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e"/>
        <w:tblW w:w="9356" w:type="dxa"/>
        <w:tblInd w:w="-147" w:type="dxa"/>
        <w:tblLook w:val="04A0" w:firstRow="1" w:lastRow="0" w:firstColumn="1" w:lastColumn="0" w:noHBand="0" w:noVBand="1"/>
      </w:tblPr>
      <w:tblGrid>
        <w:gridCol w:w="993"/>
        <w:gridCol w:w="8363"/>
      </w:tblGrid>
      <w:tr w:rsidR="00C77778" w:rsidRPr="00220238" w14:paraId="662236E1" w14:textId="77777777" w:rsidTr="00973B1B">
        <w:trPr>
          <w:ins w:id="0" w:author="만든 이"/>
        </w:trPr>
        <w:tc>
          <w:tcPr>
            <w:tcW w:w="993" w:type="dxa"/>
          </w:tcPr>
          <w:p w14:paraId="76D7EE98" w14:textId="77777777" w:rsidR="00C77778" w:rsidRPr="00220238" w:rsidRDefault="00C77778" w:rsidP="00973B1B">
            <w:pPr>
              <w:outlineLvl w:val="0"/>
              <w:rPr>
                <w:ins w:id="1" w:author="만든 이"/>
              </w:rPr>
            </w:pPr>
            <w:ins w:id="2" w:author="만든 이">
              <w:r w:rsidRPr="00220238">
                <w:t>SK</w:t>
              </w:r>
            </w:ins>
          </w:p>
        </w:tc>
        <w:tc>
          <w:tcPr>
            <w:tcW w:w="8363" w:type="dxa"/>
          </w:tcPr>
          <w:p w14:paraId="54E943D4" w14:textId="77777777" w:rsidR="00C77778" w:rsidRPr="00226AF6" w:rsidRDefault="00C77778" w:rsidP="00973B1B">
            <w:pPr>
              <w:widowControl w:val="0"/>
              <w:rPr>
                <w:ins w:id="3" w:author="만든 이"/>
                <w:rFonts w:eastAsia="맑은 고딕"/>
                <w:lang w:eastAsia="ko-KR"/>
              </w:rPr>
            </w:pPr>
            <w:ins w:id="4" w:author="만든 이">
              <w:r w:rsidRPr="00220238">
                <w:t xml:space="preserve">Tento dokument predstavuje schválené informácie o lieku </w:t>
              </w:r>
              <w:proofErr w:type="spellStart"/>
              <w:r w:rsidRPr="00CC187B">
                <w:rPr>
                  <w:rFonts w:hint="eastAsia"/>
                  <w:lang w:val="en-GB"/>
                </w:rPr>
                <w:t>Omlyclo</w:t>
              </w:r>
              <w:proofErr w:type="spellEnd"/>
              <w:r w:rsidRPr="00220238">
                <w:t xml:space="preserve"> a sú v ňom  sledované zmeny od predchádzajúcej procedúry, ktorou boli ovplyvnené informácie o lieku </w:t>
              </w:r>
              <w:r>
                <w:rPr>
                  <w:rFonts w:eastAsia="맑은 고딕" w:hint="eastAsia"/>
                  <w:lang w:eastAsia="ko-KR"/>
                </w:rPr>
                <w:t>(</w:t>
              </w:r>
              <w:r w:rsidRPr="00CC187B">
                <w:rPr>
                  <w:lang w:val="en-GB"/>
                </w:rPr>
                <w:t>VR/0000285784</w:t>
              </w:r>
              <w:r>
                <w:rPr>
                  <w:rFonts w:eastAsia="맑은 고딕" w:hint="eastAsia"/>
                  <w:lang w:val="en-GB" w:eastAsia="ko-KR"/>
                </w:rPr>
                <w:t>).</w:t>
              </w:r>
            </w:ins>
          </w:p>
          <w:p w14:paraId="13DBEEF7" w14:textId="77777777" w:rsidR="00C77778" w:rsidRPr="00220238" w:rsidRDefault="00C77778" w:rsidP="00973B1B">
            <w:pPr>
              <w:widowControl w:val="0"/>
              <w:rPr>
                <w:ins w:id="5" w:author="만든 이"/>
              </w:rPr>
            </w:pPr>
          </w:p>
          <w:p w14:paraId="776B3020" w14:textId="77777777" w:rsidR="00C77778" w:rsidRPr="00220238" w:rsidRDefault="00C77778" w:rsidP="00973B1B">
            <w:pPr>
              <w:rPr>
                <w:ins w:id="6" w:author="만든 이"/>
              </w:rPr>
            </w:pPr>
            <w:ins w:id="7" w:author="만든 이">
              <w:r w:rsidRPr="00220238">
                <w:t xml:space="preserve">Viac informácií nájdete na webovej stránke Európskej agentúry pre lieky: </w:t>
              </w:r>
              <w:r>
                <w:fldChar w:fldCharType="begin"/>
              </w:r>
              <w:r>
                <w:instrText>HYPERLINK "https://www.ema.europa.eu/en/medicines/human/EPAR/omlyclo"</w:instrText>
              </w:r>
              <w:r>
                <w:fldChar w:fldCharType="separate"/>
              </w:r>
              <w:r w:rsidRPr="00844280">
                <w:rPr>
                  <w:rStyle w:val="ad"/>
                </w:rPr>
                <w:t>https://www.ema.europa.eu/en/medicines/human/EPAR</w:t>
              </w:r>
              <w:r w:rsidRPr="00844280">
                <w:rPr>
                  <w:rStyle w:val="ad"/>
                  <w:rFonts w:eastAsia="맑은 고딕" w:hint="eastAsia"/>
                  <w:lang w:eastAsia="ko-KR"/>
                </w:rPr>
                <w:t>/omlyclo</w:t>
              </w:r>
              <w:r>
                <w:fldChar w:fldCharType="end"/>
              </w:r>
            </w:ins>
          </w:p>
        </w:tc>
      </w:tr>
    </w:tbl>
    <w:p w14:paraId="049E9B23" w14:textId="77777777" w:rsidR="003E20DE" w:rsidRPr="001F2E02" w:rsidRDefault="003E20DE" w:rsidP="00010F51">
      <w:pPr>
        <w:pStyle w:val="a5"/>
        <w:spacing w:after="0"/>
        <w:rPr>
          <w:lang w:val="en-US"/>
        </w:rPr>
      </w:pPr>
    </w:p>
    <w:p w14:paraId="3EF395E2" w14:textId="77777777" w:rsidR="0056480E" w:rsidRPr="00F6180C" w:rsidRDefault="0056480E" w:rsidP="00010F51">
      <w:pPr>
        <w:pStyle w:val="a5"/>
        <w:spacing w:after="0"/>
      </w:pPr>
    </w:p>
    <w:p w14:paraId="53B23E91" w14:textId="77777777" w:rsidR="003E20DE" w:rsidRPr="00F6180C" w:rsidRDefault="003E20DE" w:rsidP="00010F51">
      <w:pPr>
        <w:pStyle w:val="a5"/>
        <w:spacing w:after="0"/>
      </w:pPr>
    </w:p>
    <w:p w14:paraId="78172AFF" w14:textId="72BBEEDA" w:rsidR="003E20DE" w:rsidRPr="00F6180C" w:rsidDel="00C77778" w:rsidRDefault="003E20DE" w:rsidP="00010F51">
      <w:pPr>
        <w:pStyle w:val="a5"/>
        <w:spacing w:after="0"/>
        <w:rPr>
          <w:del w:id="8" w:author="만든 이"/>
        </w:rPr>
      </w:pPr>
    </w:p>
    <w:p w14:paraId="2BD96F2D" w14:textId="2EC70D8B" w:rsidR="003E20DE" w:rsidRPr="00F6180C" w:rsidDel="00C77778" w:rsidRDefault="003E20DE" w:rsidP="00010F51">
      <w:pPr>
        <w:pStyle w:val="a5"/>
        <w:spacing w:after="0"/>
        <w:rPr>
          <w:del w:id="9" w:author="만든 이"/>
        </w:rPr>
      </w:pPr>
    </w:p>
    <w:p w14:paraId="4F8AD29C" w14:textId="255F5A26" w:rsidR="003E20DE" w:rsidRPr="00F6180C" w:rsidDel="00C77778" w:rsidRDefault="003E20DE" w:rsidP="00010F51">
      <w:pPr>
        <w:pStyle w:val="a5"/>
        <w:spacing w:after="0"/>
        <w:rPr>
          <w:del w:id="10" w:author="만든 이"/>
        </w:rPr>
      </w:pPr>
    </w:p>
    <w:p w14:paraId="1BBE8C88" w14:textId="561236AD" w:rsidR="003E20DE" w:rsidRPr="00F6180C" w:rsidDel="00C77778" w:rsidRDefault="003E20DE" w:rsidP="00010F51">
      <w:pPr>
        <w:pStyle w:val="a5"/>
        <w:spacing w:after="0"/>
        <w:rPr>
          <w:del w:id="11" w:author="만든 이"/>
        </w:rPr>
      </w:pPr>
    </w:p>
    <w:p w14:paraId="7821F96C" w14:textId="13C860A5" w:rsidR="003E20DE" w:rsidRPr="00F6180C" w:rsidDel="00C77778" w:rsidRDefault="003E20DE" w:rsidP="00010F51">
      <w:pPr>
        <w:pStyle w:val="a5"/>
        <w:spacing w:after="0"/>
        <w:rPr>
          <w:del w:id="12" w:author="만든 이"/>
        </w:rPr>
      </w:pPr>
    </w:p>
    <w:p w14:paraId="4A6A9108" w14:textId="09304C99" w:rsidR="003E20DE" w:rsidRPr="00F6180C" w:rsidDel="00C77778" w:rsidRDefault="003E20DE" w:rsidP="00010F51">
      <w:pPr>
        <w:pStyle w:val="a5"/>
        <w:spacing w:after="0"/>
        <w:rPr>
          <w:del w:id="13" w:author="만든 이"/>
        </w:rPr>
      </w:pPr>
    </w:p>
    <w:p w14:paraId="754AAFDA" w14:textId="1CF734F8" w:rsidR="003E20DE" w:rsidRPr="00F6180C" w:rsidDel="00C77778" w:rsidRDefault="003E20DE" w:rsidP="00010F51">
      <w:pPr>
        <w:pStyle w:val="a5"/>
        <w:spacing w:after="0"/>
        <w:rPr>
          <w:del w:id="14" w:author="만든 이"/>
        </w:rPr>
      </w:pPr>
    </w:p>
    <w:p w14:paraId="4D493721" w14:textId="52B7C816" w:rsidR="003E20DE" w:rsidRPr="00F6180C" w:rsidDel="00C77778" w:rsidRDefault="003E20DE" w:rsidP="00010F51">
      <w:pPr>
        <w:pStyle w:val="a5"/>
        <w:spacing w:after="0"/>
        <w:rPr>
          <w:del w:id="15" w:author="만든 이"/>
        </w:rPr>
      </w:pPr>
    </w:p>
    <w:p w14:paraId="0CD4CD6D" w14:textId="6F83E475" w:rsidR="003E20DE" w:rsidRPr="00F6180C" w:rsidDel="00C77778" w:rsidRDefault="003E20DE" w:rsidP="00010F51">
      <w:pPr>
        <w:pStyle w:val="a5"/>
        <w:spacing w:after="0"/>
        <w:rPr>
          <w:del w:id="16" w:author="만든 이"/>
        </w:rPr>
      </w:pPr>
    </w:p>
    <w:p w14:paraId="5AD9794E" w14:textId="77777777" w:rsidR="003E20DE" w:rsidRPr="00F6180C" w:rsidRDefault="003E20DE" w:rsidP="00010F51">
      <w:pPr>
        <w:pStyle w:val="a5"/>
        <w:spacing w:after="0"/>
      </w:pPr>
    </w:p>
    <w:p w14:paraId="640F93B4" w14:textId="77777777" w:rsidR="003E20DE" w:rsidRPr="00F6180C" w:rsidRDefault="003E20DE" w:rsidP="00010F51">
      <w:pPr>
        <w:pStyle w:val="a5"/>
        <w:spacing w:after="0"/>
      </w:pPr>
    </w:p>
    <w:p w14:paraId="44A24F96" w14:textId="77777777" w:rsidR="003E20DE" w:rsidRPr="00F6180C" w:rsidRDefault="003E20DE" w:rsidP="00010F51">
      <w:pPr>
        <w:pStyle w:val="a5"/>
        <w:spacing w:after="0"/>
      </w:pPr>
    </w:p>
    <w:p w14:paraId="21D3F640" w14:textId="77777777" w:rsidR="003E20DE" w:rsidRPr="00F6180C" w:rsidRDefault="003E20DE" w:rsidP="00010F51">
      <w:pPr>
        <w:pStyle w:val="a5"/>
        <w:spacing w:after="0"/>
      </w:pPr>
    </w:p>
    <w:p w14:paraId="5B9AB709" w14:textId="77777777" w:rsidR="003E20DE" w:rsidRPr="00F6180C" w:rsidRDefault="003E20DE" w:rsidP="00010F51">
      <w:pPr>
        <w:pStyle w:val="a5"/>
        <w:spacing w:after="0"/>
      </w:pPr>
    </w:p>
    <w:p w14:paraId="596CC08A" w14:textId="77777777" w:rsidR="003E20DE" w:rsidRPr="00F6180C" w:rsidRDefault="003E20DE" w:rsidP="00010F51">
      <w:pPr>
        <w:pStyle w:val="a5"/>
        <w:spacing w:after="0"/>
      </w:pPr>
    </w:p>
    <w:p w14:paraId="3C235A08" w14:textId="77777777" w:rsidR="003E20DE" w:rsidRPr="00F6180C" w:rsidRDefault="003E20DE" w:rsidP="00010F51">
      <w:pPr>
        <w:pStyle w:val="a5"/>
        <w:spacing w:after="0"/>
      </w:pPr>
    </w:p>
    <w:p w14:paraId="3341ADF6" w14:textId="77777777" w:rsidR="00DB44DE" w:rsidRPr="00F6180C" w:rsidRDefault="00DB44DE" w:rsidP="00010F51">
      <w:pPr>
        <w:pStyle w:val="a5"/>
        <w:spacing w:after="0"/>
      </w:pPr>
    </w:p>
    <w:p w14:paraId="79BB9406" w14:textId="77777777" w:rsidR="00DB44DE" w:rsidRPr="00F6180C" w:rsidRDefault="00DB44DE" w:rsidP="00010F51">
      <w:pPr>
        <w:pStyle w:val="a5"/>
        <w:spacing w:after="0"/>
      </w:pPr>
    </w:p>
    <w:p w14:paraId="2C2AAC55" w14:textId="77777777" w:rsidR="00DB44DE" w:rsidRPr="00F6180C" w:rsidRDefault="00DB44DE" w:rsidP="00010F51">
      <w:pPr>
        <w:pStyle w:val="a5"/>
        <w:spacing w:after="0"/>
      </w:pPr>
    </w:p>
    <w:p w14:paraId="7C21FFFC" w14:textId="77777777" w:rsidR="00C61478" w:rsidRPr="00F6180C" w:rsidRDefault="00C61478" w:rsidP="00010F51">
      <w:pPr>
        <w:pStyle w:val="a5"/>
        <w:spacing w:after="0"/>
      </w:pPr>
    </w:p>
    <w:p w14:paraId="3F664ED9" w14:textId="77777777" w:rsidR="003E20DE" w:rsidRPr="00F6180C" w:rsidRDefault="00564BB3" w:rsidP="00C61478">
      <w:pPr>
        <w:jc w:val="center"/>
        <w:rPr>
          <w:b/>
        </w:rPr>
      </w:pPr>
      <w:r w:rsidRPr="00F6180C">
        <w:rPr>
          <w:b/>
        </w:rPr>
        <w:t>PRÍLOHA I</w:t>
      </w:r>
    </w:p>
    <w:p w14:paraId="52EBAEAD" w14:textId="77777777" w:rsidR="00DA1581" w:rsidRPr="00F6180C" w:rsidRDefault="00DA1581" w:rsidP="00C61478">
      <w:pPr>
        <w:jc w:val="center"/>
        <w:rPr>
          <w:b/>
        </w:rPr>
      </w:pPr>
    </w:p>
    <w:p w14:paraId="36990681" w14:textId="77777777" w:rsidR="003E20DE" w:rsidRPr="00F6180C" w:rsidRDefault="00564BB3" w:rsidP="00C61478">
      <w:pPr>
        <w:pStyle w:val="1"/>
        <w:ind w:left="0" w:firstLine="0"/>
        <w:jc w:val="center"/>
        <w:rPr>
          <w:spacing w:val="-2"/>
        </w:rPr>
      </w:pPr>
      <w:bookmarkStart w:id="17" w:name="SÚHRN_CHARAKTERISTICKÝCH_VLASTNOSTÍ_LIEK"/>
      <w:bookmarkEnd w:id="17"/>
      <w:r w:rsidRPr="00F6180C">
        <w:t>SÚHRN CHARAKTERISTICKÝCH VLASTNOSTÍ LIEKU</w:t>
      </w:r>
    </w:p>
    <w:p w14:paraId="279B4CAB" w14:textId="5FC74AE1" w:rsidR="00DF5A5F" w:rsidRPr="00F6180C" w:rsidRDefault="00FE6501" w:rsidP="005A4A45">
      <w:r w:rsidRPr="00F6180C">
        <w:rPr>
          <w:b/>
        </w:rPr>
        <w:br w:type="page"/>
      </w:r>
      <w:r w:rsidRPr="00F6180C">
        <w:rPr>
          <w:noProof/>
          <w:lang w:val="en-US" w:eastAsia="ko-KR"/>
        </w:rPr>
        <w:lastRenderedPageBreak/>
        <w:drawing>
          <wp:inline distT="0" distB="0" distL="0" distR="0" wp14:anchorId="33C9497F" wp14:editId="274B68C8">
            <wp:extent cx="219075" cy="171450"/>
            <wp:effectExtent l="0" t="0" r="0" b="0"/>
            <wp:docPr id="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F6180C">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p w14:paraId="0BD912BE" w14:textId="77777777" w:rsidR="00DF5A5F" w:rsidRPr="00F6180C" w:rsidRDefault="00DF5A5F" w:rsidP="005A4A45">
      <w:pPr>
        <w:pStyle w:val="a6"/>
        <w:ind w:left="0"/>
        <w:rPr>
          <w:b/>
        </w:rPr>
      </w:pPr>
    </w:p>
    <w:p w14:paraId="21B0B59A" w14:textId="77777777" w:rsidR="00B41F1F" w:rsidRPr="00F6180C" w:rsidRDefault="00B41F1F" w:rsidP="005A4A45">
      <w:pPr>
        <w:pStyle w:val="a6"/>
        <w:ind w:left="0"/>
        <w:rPr>
          <w:b/>
        </w:rPr>
      </w:pPr>
    </w:p>
    <w:p w14:paraId="13339FBA" w14:textId="77777777" w:rsidR="003E20DE" w:rsidRPr="00F6180C" w:rsidRDefault="00564BB3" w:rsidP="0091608C">
      <w:pPr>
        <w:pStyle w:val="a6"/>
        <w:keepNext/>
        <w:numPr>
          <w:ilvl w:val="0"/>
          <w:numId w:val="15"/>
        </w:numPr>
        <w:ind w:left="567"/>
        <w:rPr>
          <w:b/>
        </w:rPr>
      </w:pPr>
      <w:r w:rsidRPr="00F6180C">
        <w:rPr>
          <w:b/>
        </w:rPr>
        <w:t>NÁZOV LIEKU</w:t>
      </w:r>
    </w:p>
    <w:p w14:paraId="3E8360B0" w14:textId="77777777" w:rsidR="003E20DE" w:rsidRPr="00F6180C" w:rsidRDefault="003E20DE" w:rsidP="00010F51">
      <w:pPr>
        <w:pStyle w:val="a5"/>
        <w:spacing w:after="0"/>
        <w:rPr>
          <w:b/>
        </w:rPr>
      </w:pPr>
    </w:p>
    <w:p w14:paraId="512109AB" w14:textId="77777777" w:rsidR="00FE6501" w:rsidRPr="00F6180C" w:rsidRDefault="00DF5A5F" w:rsidP="00010F51">
      <w:pPr>
        <w:pStyle w:val="a5"/>
        <w:spacing w:after="0"/>
      </w:pPr>
      <w:r w:rsidRPr="00C6301A">
        <w:rPr>
          <w:rPrChange w:id="18" w:author="만든 이">
            <w:rPr>
              <w:spacing w:val="-1"/>
            </w:rPr>
          </w:rPrChange>
        </w:rPr>
        <w:t>Omlyclo</w:t>
      </w:r>
      <w:r w:rsidRPr="00F6180C">
        <w:t xml:space="preserve"> 75 mg injekčný roztok v naplnenej injekčnej striekačke</w:t>
      </w:r>
    </w:p>
    <w:p w14:paraId="7B7CB4C4" w14:textId="77777777" w:rsidR="00B41F1F" w:rsidRPr="00F6180C" w:rsidRDefault="00B41F1F" w:rsidP="00B41F1F">
      <w:pPr>
        <w:pStyle w:val="a5"/>
        <w:spacing w:after="0"/>
      </w:pPr>
      <w:r w:rsidRPr="00C6301A">
        <w:rPr>
          <w:rPrChange w:id="19" w:author="만든 이">
            <w:rPr>
              <w:spacing w:val="-1"/>
            </w:rPr>
          </w:rPrChange>
        </w:rPr>
        <w:t>Omlyclo</w:t>
      </w:r>
      <w:r w:rsidRPr="00F6180C">
        <w:t xml:space="preserve"> 75 mg injekčný roztok v naplnenom pere</w:t>
      </w:r>
    </w:p>
    <w:p w14:paraId="7A2FC6A0" w14:textId="77777777" w:rsidR="00B41F1F" w:rsidRPr="00F6180C" w:rsidRDefault="00B41F1F" w:rsidP="00010F51">
      <w:pPr>
        <w:pStyle w:val="a5"/>
        <w:spacing w:after="0"/>
      </w:pPr>
    </w:p>
    <w:p w14:paraId="15E3D90B" w14:textId="77777777" w:rsidR="00B41F1F" w:rsidRPr="00F6180C" w:rsidRDefault="00B41F1F" w:rsidP="00010F51">
      <w:pPr>
        <w:pStyle w:val="a5"/>
        <w:spacing w:after="0"/>
      </w:pPr>
    </w:p>
    <w:p w14:paraId="610A4AA5" w14:textId="77777777" w:rsidR="003E20DE" w:rsidRPr="00F6180C" w:rsidRDefault="00564BB3" w:rsidP="0091608C">
      <w:pPr>
        <w:pStyle w:val="a6"/>
        <w:keepNext/>
        <w:numPr>
          <w:ilvl w:val="0"/>
          <w:numId w:val="15"/>
        </w:numPr>
        <w:ind w:left="567"/>
        <w:rPr>
          <w:b/>
        </w:rPr>
      </w:pPr>
      <w:r w:rsidRPr="00F6180C">
        <w:rPr>
          <w:b/>
        </w:rPr>
        <w:t>KVALITATÍVNE A KVANTITATÍVNE ZLOŽENIE</w:t>
      </w:r>
    </w:p>
    <w:p w14:paraId="62DE7900" w14:textId="77777777" w:rsidR="003E20DE" w:rsidRPr="00F6180C" w:rsidRDefault="003E20DE" w:rsidP="00010F51">
      <w:pPr>
        <w:pStyle w:val="a5"/>
        <w:spacing w:after="0"/>
        <w:rPr>
          <w:b/>
        </w:rPr>
      </w:pPr>
    </w:p>
    <w:p w14:paraId="0BD4E5C5" w14:textId="2E64D7B1" w:rsidR="00BC20F9" w:rsidRPr="00F6180C" w:rsidRDefault="00BC20F9" w:rsidP="00BC20F9">
      <w:pPr>
        <w:pStyle w:val="a5"/>
        <w:spacing w:after="0"/>
        <w:rPr>
          <w:u w:val="single"/>
        </w:rPr>
      </w:pPr>
      <w:r w:rsidRPr="00C6301A">
        <w:rPr>
          <w:u w:val="single"/>
          <w:rPrChange w:id="20" w:author="만든 이">
            <w:rPr>
              <w:spacing w:val="-1"/>
              <w:u w:val="single"/>
            </w:rPr>
          </w:rPrChange>
        </w:rPr>
        <w:t>Omlyclo</w:t>
      </w:r>
      <w:r w:rsidRPr="00F6180C">
        <w:rPr>
          <w:u w:val="single"/>
        </w:rPr>
        <w:t xml:space="preserve"> 75 mg injekčný roztok v naplnenej injekčnej striekačke</w:t>
      </w:r>
    </w:p>
    <w:p w14:paraId="017F7835" w14:textId="77777777" w:rsidR="00BC20F9" w:rsidRPr="00F6180C" w:rsidRDefault="00BC20F9" w:rsidP="00010F51">
      <w:pPr>
        <w:pStyle w:val="a5"/>
        <w:spacing w:after="0"/>
        <w:rPr>
          <w:b/>
        </w:rPr>
      </w:pPr>
    </w:p>
    <w:p w14:paraId="1233413A" w14:textId="77777777" w:rsidR="00FE6501" w:rsidRPr="00F6180C" w:rsidRDefault="00564BB3" w:rsidP="00010F51">
      <w:pPr>
        <w:pStyle w:val="a5"/>
        <w:spacing w:after="0"/>
      </w:pPr>
      <w:r w:rsidRPr="00F6180C">
        <w:t xml:space="preserve">Každá naplnená injekčná striekačka s 0,5 ml roztoku obsahuje 75 mg omalizumabu*. </w:t>
      </w:r>
    </w:p>
    <w:p w14:paraId="535A1BD9" w14:textId="77777777" w:rsidR="00FE6501" w:rsidRPr="00F6180C" w:rsidRDefault="00FE6501" w:rsidP="00010F51">
      <w:pPr>
        <w:pStyle w:val="a5"/>
        <w:spacing w:after="0"/>
      </w:pPr>
    </w:p>
    <w:p w14:paraId="42EB27A4" w14:textId="77777777" w:rsidR="00B04246" w:rsidRPr="00F6180C" w:rsidRDefault="00B04246" w:rsidP="00B04246">
      <w:pPr>
        <w:pStyle w:val="a5"/>
        <w:spacing w:after="0"/>
        <w:rPr>
          <w:u w:val="single"/>
        </w:rPr>
      </w:pPr>
      <w:r w:rsidRPr="00C6301A">
        <w:rPr>
          <w:u w:val="single"/>
          <w:rPrChange w:id="21" w:author="만든 이">
            <w:rPr>
              <w:spacing w:val="-1"/>
              <w:u w:val="single"/>
            </w:rPr>
          </w:rPrChange>
        </w:rPr>
        <w:t>Omlyclo</w:t>
      </w:r>
      <w:r w:rsidRPr="00F6180C">
        <w:rPr>
          <w:u w:val="single"/>
        </w:rPr>
        <w:t xml:space="preserve"> 75 mg injekčný roztok v naplnenom pere</w:t>
      </w:r>
    </w:p>
    <w:p w14:paraId="525C8B9B" w14:textId="77777777" w:rsidR="00B04246" w:rsidRPr="00F6180C" w:rsidRDefault="00B04246" w:rsidP="00010F51">
      <w:pPr>
        <w:pStyle w:val="a5"/>
        <w:spacing w:after="0"/>
      </w:pPr>
    </w:p>
    <w:p w14:paraId="436488A8" w14:textId="62AD1E0B" w:rsidR="00B04246" w:rsidRPr="00F6180C" w:rsidRDefault="00B04246" w:rsidP="00B04246">
      <w:pPr>
        <w:pStyle w:val="a5"/>
        <w:spacing w:after="0"/>
      </w:pPr>
      <w:r w:rsidRPr="00F6180C">
        <w:t>Každé naplnené pero s 0,5 ml roztoku obsahuje 75 mg omalizumabu*.</w:t>
      </w:r>
    </w:p>
    <w:p w14:paraId="02DB7C96" w14:textId="77777777" w:rsidR="00B04246" w:rsidRPr="00F6180C" w:rsidRDefault="00B04246" w:rsidP="00010F51">
      <w:pPr>
        <w:pStyle w:val="a5"/>
        <w:spacing w:after="0"/>
      </w:pPr>
    </w:p>
    <w:p w14:paraId="39473B05" w14:textId="77777777" w:rsidR="003E20DE" w:rsidRPr="00F6180C" w:rsidRDefault="00564BB3" w:rsidP="00010F51">
      <w:pPr>
        <w:pStyle w:val="a5"/>
        <w:spacing w:after="0"/>
      </w:pPr>
      <w:r w:rsidRPr="00F6180C">
        <w:t>*Omalizumab je humanizovaná monoklonálna protilátka vyrábaná technológiou rekombinantnej DNA v línii cicavčích buniek ovárií čínskeho škrečka (CHO).</w:t>
      </w:r>
    </w:p>
    <w:p w14:paraId="7CAFEEF4" w14:textId="77777777" w:rsidR="00FE6501" w:rsidRPr="00F6180C" w:rsidRDefault="00FE6501" w:rsidP="00010F51">
      <w:pPr>
        <w:pStyle w:val="a5"/>
        <w:spacing w:after="0"/>
      </w:pPr>
    </w:p>
    <w:p w14:paraId="046F0A12" w14:textId="77777777" w:rsidR="00A84CEF" w:rsidRPr="00F6180C" w:rsidRDefault="00A84CEF" w:rsidP="00A84CEF">
      <w:pPr>
        <w:pStyle w:val="a5"/>
        <w:spacing w:after="0"/>
      </w:pPr>
      <w:r w:rsidRPr="00F6180C">
        <w:rPr>
          <w:u w:val="single"/>
        </w:rPr>
        <w:t>Pomocná látka so známym účinkom</w:t>
      </w:r>
    </w:p>
    <w:p w14:paraId="32E1F8BB" w14:textId="77777777" w:rsidR="00A84CEF" w:rsidRPr="00F6180C" w:rsidRDefault="00A84CEF" w:rsidP="00A84CEF">
      <w:pPr>
        <w:pStyle w:val="a5"/>
        <w:spacing w:after="0"/>
      </w:pPr>
    </w:p>
    <w:p w14:paraId="220FED82" w14:textId="0DD2C63B" w:rsidR="00A84CEF" w:rsidRPr="00F6180C" w:rsidRDefault="00A84CEF" w:rsidP="00A84CEF">
      <w:pPr>
        <w:pStyle w:val="a5"/>
        <w:spacing w:after="0"/>
      </w:pPr>
      <w:r w:rsidRPr="00F6180C">
        <w:t>Tento liek obsahuje 0,40 mg polysorbátu 20 (E 432) v každom ml roztoku.</w:t>
      </w:r>
    </w:p>
    <w:p w14:paraId="58176A51" w14:textId="77777777" w:rsidR="00A84CEF" w:rsidRPr="00F6180C" w:rsidRDefault="00A84CEF" w:rsidP="00A84CEF">
      <w:pPr>
        <w:pStyle w:val="a5"/>
        <w:spacing w:after="0"/>
      </w:pPr>
    </w:p>
    <w:p w14:paraId="15569A51" w14:textId="77777777" w:rsidR="003E20DE" w:rsidRPr="00F6180C" w:rsidRDefault="00564BB3" w:rsidP="00010F51">
      <w:pPr>
        <w:pStyle w:val="a5"/>
        <w:spacing w:after="0"/>
        <w:rPr>
          <w:spacing w:val="-4"/>
        </w:rPr>
      </w:pPr>
      <w:r w:rsidRPr="00F6180C">
        <w:t>Úplný zoznam pomocných látok, pozri časť 6.1.</w:t>
      </w:r>
    </w:p>
    <w:p w14:paraId="366AD6B0" w14:textId="77777777" w:rsidR="003E20DE" w:rsidRPr="00F6180C" w:rsidRDefault="003E20DE" w:rsidP="00010F51">
      <w:pPr>
        <w:pStyle w:val="a5"/>
        <w:spacing w:after="0"/>
      </w:pPr>
    </w:p>
    <w:p w14:paraId="3BBAFFCB" w14:textId="77777777" w:rsidR="00A84CEF" w:rsidRPr="00F6180C" w:rsidRDefault="00A84CEF" w:rsidP="00010F51">
      <w:pPr>
        <w:pStyle w:val="a5"/>
        <w:spacing w:after="0"/>
      </w:pPr>
    </w:p>
    <w:p w14:paraId="0FF3F121" w14:textId="77777777" w:rsidR="003E20DE" w:rsidRPr="00F6180C" w:rsidRDefault="00564BB3" w:rsidP="0091608C">
      <w:pPr>
        <w:pStyle w:val="a6"/>
        <w:keepNext/>
        <w:numPr>
          <w:ilvl w:val="0"/>
          <w:numId w:val="15"/>
        </w:numPr>
        <w:ind w:left="567"/>
        <w:rPr>
          <w:b/>
        </w:rPr>
      </w:pPr>
      <w:r w:rsidRPr="00F6180C">
        <w:rPr>
          <w:b/>
        </w:rPr>
        <w:t>LIEKOVÁ FORMA</w:t>
      </w:r>
    </w:p>
    <w:p w14:paraId="1C76456C" w14:textId="77777777" w:rsidR="003E20DE" w:rsidRPr="00F6180C" w:rsidRDefault="003E20DE" w:rsidP="00010F51">
      <w:pPr>
        <w:pStyle w:val="a5"/>
        <w:spacing w:after="0"/>
        <w:rPr>
          <w:b/>
        </w:rPr>
      </w:pPr>
    </w:p>
    <w:p w14:paraId="00521030" w14:textId="7B907DC4" w:rsidR="003E20DE" w:rsidRPr="00F6180C" w:rsidRDefault="00564BB3" w:rsidP="00010F51">
      <w:pPr>
        <w:pStyle w:val="a5"/>
        <w:spacing w:after="0"/>
      </w:pPr>
      <w:r w:rsidRPr="00F6180C">
        <w:t>Injekčný roztok (injekcia).</w:t>
      </w:r>
    </w:p>
    <w:p w14:paraId="6743ADA5" w14:textId="77777777" w:rsidR="003E20DE" w:rsidRPr="00F6180C" w:rsidRDefault="003E20DE" w:rsidP="00010F51">
      <w:pPr>
        <w:pStyle w:val="a5"/>
        <w:spacing w:after="0"/>
      </w:pPr>
    </w:p>
    <w:p w14:paraId="2A69733A" w14:textId="77777777" w:rsidR="003E20DE" w:rsidRPr="00F6180C" w:rsidRDefault="00564BB3" w:rsidP="00010F51">
      <w:pPr>
        <w:pStyle w:val="a5"/>
        <w:spacing w:after="0"/>
      </w:pPr>
      <w:r w:rsidRPr="00F6180C">
        <w:t>Číry až opalizujúci, bezfarebný až bledo žltohnedý roztok.</w:t>
      </w:r>
    </w:p>
    <w:p w14:paraId="2A764998" w14:textId="77777777" w:rsidR="003E20DE" w:rsidRPr="00F6180C" w:rsidRDefault="003E20DE" w:rsidP="00010F51">
      <w:pPr>
        <w:pStyle w:val="a5"/>
        <w:spacing w:after="0"/>
      </w:pPr>
    </w:p>
    <w:p w14:paraId="16F217AD" w14:textId="77777777" w:rsidR="003E20DE" w:rsidRPr="00F6180C" w:rsidRDefault="00564BB3" w:rsidP="0091608C">
      <w:pPr>
        <w:pStyle w:val="a6"/>
        <w:keepNext/>
        <w:numPr>
          <w:ilvl w:val="0"/>
          <w:numId w:val="15"/>
        </w:numPr>
        <w:ind w:left="567"/>
        <w:rPr>
          <w:b/>
        </w:rPr>
      </w:pPr>
      <w:r w:rsidRPr="00F6180C">
        <w:rPr>
          <w:b/>
        </w:rPr>
        <w:t>KLINICKÉ ÚDAJE</w:t>
      </w:r>
    </w:p>
    <w:p w14:paraId="6082F7F3" w14:textId="77777777" w:rsidR="003E20DE" w:rsidRPr="00F6180C" w:rsidRDefault="003E20DE" w:rsidP="00010F51">
      <w:pPr>
        <w:pStyle w:val="a5"/>
        <w:spacing w:after="0"/>
        <w:rPr>
          <w:b/>
        </w:rPr>
      </w:pPr>
    </w:p>
    <w:p w14:paraId="1B6F16A5" w14:textId="77777777" w:rsidR="003E20DE" w:rsidRPr="00F6180C" w:rsidRDefault="00564BB3" w:rsidP="00010F51">
      <w:pPr>
        <w:pStyle w:val="21"/>
        <w:numPr>
          <w:ilvl w:val="1"/>
          <w:numId w:val="15"/>
        </w:numPr>
        <w:ind w:left="567"/>
      </w:pPr>
      <w:r w:rsidRPr="00F6180C">
        <w:t>Terapeutické indikácie</w:t>
      </w:r>
    </w:p>
    <w:p w14:paraId="0FC48AF7" w14:textId="77777777" w:rsidR="003E20DE" w:rsidRPr="00F6180C" w:rsidRDefault="003E20DE" w:rsidP="00010F51">
      <w:pPr>
        <w:pStyle w:val="a5"/>
        <w:spacing w:after="0"/>
        <w:rPr>
          <w:b/>
        </w:rPr>
      </w:pPr>
    </w:p>
    <w:p w14:paraId="0213E31A" w14:textId="77777777" w:rsidR="003E20DE" w:rsidRPr="00F6180C" w:rsidRDefault="00564BB3" w:rsidP="00010F51">
      <w:pPr>
        <w:pStyle w:val="a5"/>
        <w:spacing w:after="0"/>
        <w:rPr>
          <w:u w:val="single"/>
        </w:rPr>
      </w:pPr>
      <w:r w:rsidRPr="00F6180C">
        <w:rPr>
          <w:u w:val="single"/>
        </w:rPr>
        <w:t>Alergická astma</w:t>
      </w:r>
    </w:p>
    <w:p w14:paraId="4FFC06DB" w14:textId="77777777" w:rsidR="003E20DE" w:rsidRPr="00F6180C" w:rsidRDefault="003E20DE" w:rsidP="00010F51">
      <w:pPr>
        <w:pStyle w:val="a5"/>
        <w:spacing w:after="0"/>
      </w:pPr>
    </w:p>
    <w:p w14:paraId="129FD20F" w14:textId="77777777" w:rsidR="003E20DE" w:rsidRPr="00F6180C" w:rsidRDefault="00B004A8" w:rsidP="00010F51">
      <w:pPr>
        <w:pStyle w:val="a5"/>
        <w:spacing w:after="0"/>
      </w:pPr>
      <w:r w:rsidRPr="00F6180C">
        <w:t>Omlyclo je indikovaný dospelým, dospievajúcim a deťom (vo veku 6 až &lt;12 rokov).</w:t>
      </w:r>
    </w:p>
    <w:p w14:paraId="184A5368" w14:textId="77777777" w:rsidR="003E20DE" w:rsidRPr="00F6180C" w:rsidRDefault="003E20DE" w:rsidP="00010F51">
      <w:pPr>
        <w:pStyle w:val="a5"/>
        <w:spacing w:after="0"/>
      </w:pPr>
    </w:p>
    <w:p w14:paraId="766E7AF8" w14:textId="77777777" w:rsidR="003E20DE" w:rsidRPr="00F6180C" w:rsidRDefault="00564BB3" w:rsidP="00010F51">
      <w:pPr>
        <w:pStyle w:val="a5"/>
        <w:spacing w:after="0"/>
      </w:pPr>
      <w:r w:rsidRPr="00F6180C">
        <w:t>O liečbe Omlyclom sa má uvažovať iba u pacientov s presvedčivou astmou sprostredkovanou IgE (imunoglobulínom E) (pozri časť 4.2).</w:t>
      </w:r>
    </w:p>
    <w:p w14:paraId="07707329" w14:textId="77777777" w:rsidR="00FE6501" w:rsidRPr="00F6180C" w:rsidRDefault="00FE6501" w:rsidP="00010F51">
      <w:pPr>
        <w:pStyle w:val="a5"/>
        <w:spacing w:after="0"/>
      </w:pPr>
    </w:p>
    <w:p w14:paraId="7FFE9121" w14:textId="77777777" w:rsidR="003E20DE" w:rsidRPr="00F6180C" w:rsidRDefault="00564BB3" w:rsidP="00010F51">
      <w:pPr>
        <w:rPr>
          <w:i/>
          <w:u w:val="single"/>
        </w:rPr>
      </w:pPr>
      <w:r w:rsidRPr="00F6180C">
        <w:rPr>
          <w:i/>
          <w:u w:val="single"/>
        </w:rPr>
        <w:t>Dospelí a dospievajúci (vo veku 12 rokov a starší)</w:t>
      </w:r>
    </w:p>
    <w:p w14:paraId="6412A9C1" w14:textId="77777777" w:rsidR="003E20DE" w:rsidRPr="00F6180C" w:rsidRDefault="00B004A8" w:rsidP="00010F51">
      <w:pPr>
        <w:pStyle w:val="a5"/>
        <w:spacing w:after="0"/>
        <w:rPr>
          <w:spacing w:val="-2"/>
        </w:rPr>
      </w:pPr>
      <w:r w:rsidRPr="00F6180C">
        <w:t xml:space="preserve">Omlyclo je indikovaný ako prídavná liečba na zlepšenie kontroly astmy u pacientov s ťažkou perzistujúcou alergickou astmou, ktorí majú pozitívny kožný test alebo reaktivitu </w:t>
      </w:r>
      <w:r w:rsidRPr="00F6180C">
        <w:rPr>
          <w:i/>
        </w:rPr>
        <w:t xml:space="preserve">in vitro </w:t>
      </w:r>
      <w:r w:rsidRPr="00F6180C">
        <w:t>na celoročný vzdušný alergén a ktorí majú zníženú funkciu pľúc (FEV</w:t>
      </w:r>
      <w:r w:rsidRPr="00F6180C">
        <w:rPr>
          <w:vertAlign w:val="subscript"/>
        </w:rPr>
        <w:t>1</w:t>
      </w:r>
      <w:r w:rsidRPr="00F6180C">
        <w:t xml:space="preserve"> &lt;80 %), ako aj časté symptómy cez deň alebo zobúdzanie v noci a ktorí mali početné dokumentované ťažké exacerbácie astmy napriek každodenným vysokým dávkam inhalačných kortikosteroidov a dlhodobo účinkujúcim inhalačným beta2-agonistom.</w:t>
      </w:r>
    </w:p>
    <w:p w14:paraId="3B073A3D" w14:textId="77777777" w:rsidR="00FE6501" w:rsidRPr="00F6180C" w:rsidRDefault="00FE6501" w:rsidP="00010F51">
      <w:pPr>
        <w:pStyle w:val="a5"/>
        <w:spacing w:after="0"/>
      </w:pPr>
    </w:p>
    <w:p w14:paraId="1F5209EF" w14:textId="77777777" w:rsidR="003E20DE" w:rsidRPr="00F6180C" w:rsidRDefault="00564BB3" w:rsidP="00010F51">
      <w:pPr>
        <w:keepNext/>
        <w:keepLines/>
        <w:rPr>
          <w:i/>
          <w:u w:val="single"/>
        </w:rPr>
      </w:pPr>
      <w:r w:rsidRPr="00F6180C">
        <w:rPr>
          <w:i/>
          <w:u w:val="single"/>
        </w:rPr>
        <w:lastRenderedPageBreak/>
        <w:t>Deti (vo veku 6 až &lt;12 rokov)</w:t>
      </w:r>
    </w:p>
    <w:p w14:paraId="2953CC26" w14:textId="77777777" w:rsidR="003E20DE" w:rsidRPr="00F6180C" w:rsidRDefault="00B004A8" w:rsidP="00010F51">
      <w:pPr>
        <w:pStyle w:val="a5"/>
        <w:keepNext/>
        <w:keepLines/>
        <w:spacing w:after="0"/>
      </w:pPr>
      <w:r w:rsidRPr="00F6180C">
        <w:t xml:space="preserve">Omlyclo je indikovaný ako prídavná liečba na zlepšenie kontroly astmy u pacientov s ťažkou perzistujúcou alergickou astmou, ktorí majú pozitívny kožný test alebo reaktivitu </w:t>
      </w:r>
      <w:r w:rsidRPr="00F6180C">
        <w:rPr>
          <w:i/>
        </w:rPr>
        <w:t xml:space="preserve">in vitro </w:t>
      </w:r>
      <w:r w:rsidRPr="00F6180C">
        <w:t>na celoročný vzdušný alergén a časté symptómy cez deň alebo zobúdzanie v noci a ktorí mali početné dokumentované ťažké exacerbácie astmy napriek každodenným vysokým dávkam inhalačných kortikosteroidov a dlhodobo účinkujúcim inhalačným beta2-agonistom.</w:t>
      </w:r>
    </w:p>
    <w:p w14:paraId="0ECB9BBC" w14:textId="77777777" w:rsidR="00FE6501" w:rsidRPr="00F6180C" w:rsidRDefault="00FE6501" w:rsidP="00010F51">
      <w:pPr>
        <w:pStyle w:val="a5"/>
        <w:spacing w:after="0"/>
      </w:pPr>
    </w:p>
    <w:p w14:paraId="34222B2D" w14:textId="77777777" w:rsidR="003E20DE" w:rsidRPr="00F6180C" w:rsidRDefault="00564BB3" w:rsidP="00010F51">
      <w:pPr>
        <w:pStyle w:val="a5"/>
        <w:keepNext/>
        <w:keepLines/>
        <w:spacing w:after="0"/>
        <w:rPr>
          <w:u w:val="single"/>
        </w:rPr>
      </w:pPr>
      <w:r w:rsidRPr="00F6180C">
        <w:rPr>
          <w:u w:val="single"/>
        </w:rPr>
        <w:t>Chronická rinosinusitída s nosovými polypmi (CRSwNP, chronic rhinosinusitis with nasal polyps)</w:t>
      </w:r>
    </w:p>
    <w:p w14:paraId="1DDF39D0" w14:textId="77777777" w:rsidR="003E20DE" w:rsidRPr="00F6180C" w:rsidRDefault="003E20DE" w:rsidP="00010F51">
      <w:pPr>
        <w:pStyle w:val="a5"/>
        <w:keepNext/>
        <w:keepLines/>
        <w:spacing w:after="0"/>
      </w:pPr>
    </w:p>
    <w:p w14:paraId="17B99996" w14:textId="77777777" w:rsidR="003E20DE" w:rsidRPr="00F6180C" w:rsidRDefault="00B004A8" w:rsidP="00010F51">
      <w:pPr>
        <w:pStyle w:val="a5"/>
        <w:keepNext/>
        <w:keepLines/>
        <w:spacing w:after="0"/>
      </w:pPr>
      <w:r w:rsidRPr="00F6180C">
        <w:t>Omlyclo je indikovaný ako prídavná liečba s intranazálnymi kortikosteroidmi (INKS) na liečbu dospelých (vo veku 18 rokov a viac) s ťažkou CRSwNP, u ktorých liečba s INKS nezabezpečuje dostatočnú kontrolu ochorenia.</w:t>
      </w:r>
    </w:p>
    <w:p w14:paraId="4645CBBC" w14:textId="77777777" w:rsidR="003E20DE" w:rsidRPr="00F6180C" w:rsidRDefault="003E20DE" w:rsidP="00010F51">
      <w:pPr>
        <w:pStyle w:val="a5"/>
        <w:keepNext/>
        <w:keepLines/>
        <w:spacing w:after="0"/>
      </w:pPr>
    </w:p>
    <w:p w14:paraId="7EA5C6A2" w14:textId="77777777" w:rsidR="003E20DE" w:rsidRPr="00F6180C" w:rsidRDefault="00564BB3" w:rsidP="00010F51">
      <w:pPr>
        <w:pStyle w:val="21"/>
        <w:numPr>
          <w:ilvl w:val="1"/>
          <w:numId w:val="15"/>
        </w:numPr>
        <w:ind w:left="567"/>
      </w:pPr>
      <w:r w:rsidRPr="00F6180C">
        <w:t>Dávkovanie a spôsob podávania</w:t>
      </w:r>
    </w:p>
    <w:p w14:paraId="38C21ECD" w14:textId="77777777" w:rsidR="003E20DE" w:rsidRPr="00F6180C" w:rsidRDefault="003E20DE" w:rsidP="00010F51">
      <w:pPr>
        <w:pStyle w:val="a5"/>
        <w:spacing w:after="0"/>
        <w:rPr>
          <w:b/>
        </w:rPr>
      </w:pPr>
    </w:p>
    <w:p w14:paraId="0A247252" w14:textId="77777777" w:rsidR="003E20DE" w:rsidRPr="00F6180C" w:rsidRDefault="00564BB3" w:rsidP="00010F51">
      <w:pPr>
        <w:pStyle w:val="a5"/>
        <w:spacing w:after="0"/>
      </w:pPr>
      <w:r w:rsidRPr="00F6180C">
        <w:t>Liečbu majú iniciovať lekári, ktorí majú skúsenosti s diagnostikovaním a liečbou ťažkej perzistujúcej astmy alebo chronickej rinosinusitídy s nosovými polypmi (CRSwNP).</w:t>
      </w:r>
    </w:p>
    <w:p w14:paraId="33427115" w14:textId="77777777" w:rsidR="003E20DE" w:rsidRPr="00F6180C" w:rsidRDefault="003E20DE" w:rsidP="00010F51">
      <w:pPr>
        <w:pStyle w:val="a5"/>
        <w:spacing w:after="0"/>
      </w:pPr>
    </w:p>
    <w:p w14:paraId="16F8FC70" w14:textId="77777777" w:rsidR="003E20DE" w:rsidRPr="00F6180C" w:rsidRDefault="00564BB3" w:rsidP="00010F51">
      <w:pPr>
        <w:pStyle w:val="a5"/>
        <w:spacing w:after="0"/>
        <w:rPr>
          <w:u w:val="single"/>
        </w:rPr>
      </w:pPr>
      <w:r w:rsidRPr="00F6180C">
        <w:rPr>
          <w:u w:val="single"/>
        </w:rPr>
        <w:t>Dávkovanie</w:t>
      </w:r>
    </w:p>
    <w:p w14:paraId="68F904F0" w14:textId="77777777" w:rsidR="003E20DE" w:rsidRPr="00F6180C" w:rsidRDefault="003E20DE" w:rsidP="00010F51">
      <w:pPr>
        <w:pStyle w:val="a5"/>
        <w:spacing w:after="0"/>
      </w:pPr>
    </w:p>
    <w:p w14:paraId="343F6A7E" w14:textId="77777777" w:rsidR="003E20DE" w:rsidRPr="00F6180C" w:rsidRDefault="00564BB3" w:rsidP="00010F51">
      <w:pPr>
        <w:pStyle w:val="a5"/>
        <w:spacing w:after="0"/>
      </w:pPr>
      <w:r w:rsidRPr="00F6180C">
        <w:t>Dávkovanie pri alergickej astme a CRSwNP sa riadi rovnakými zásadami dávkovania. Primeraná dávka a frekvencia podávania omalizumabu pri týchto indikáciách sa určuje podľa východiskovej hodnoty IgE (IU/ml), nameranej pred začatím liečby, a telesnej hmotnosti (kg). Pred podaním prvej dávky sa má na určenie dávky u pacientov zistiť hladina IgE niektorým zo štandardných meraní celkového IgE v sére. Na základe týchto meraní môže byť na každé podanie potrebných 75 až 600 mg omalizumabu v 1 až 4 injekciách.</w:t>
      </w:r>
    </w:p>
    <w:p w14:paraId="7FE52E8C" w14:textId="77777777" w:rsidR="003E20DE" w:rsidRPr="00F6180C" w:rsidRDefault="003E20DE" w:rsidP="00010F51">
      <w:pPr>
        <w:pStyle w:val="a5"/>
        <w:spacing w:after="0"/>
      </w:pPr>
    </w:p>
    <w:p w14:paraId="1637BBB4" w14:textId="77777777" w:rsidR="003E20DE" w:rsidRPr="00F6180C" w:rsidRDefault="00564BB3" w:rsidP="00010F51">
      <w:pPr>
        <w:pStyle w:val="a5"/>
        <w:spacing w:after="0"/>
        <w:rPr>
          <w:spacing w:val="-2"/>
        </w:rPr>
      </w:pPr>
      <w:r w:rsidRPr="00F6180C">
        <w:t xml:space="preserve">U pacientov s alergickou astmou s východiskovou hodnotou IgE nižšou ako 76 IU/ml bolo menej pravdepodobné, že pre nich bude liečba prínosom (pozri časť 5.1). Predpisujúci lekári sa majú uistiť, že dospelí a dospievajúci pacienti s IgE nižším ako 76 IU/ml a deti (vo veku 6 až &lt;12 rokov) s IgE nižším ako 200 IU/ml majú pred začatím liečby jednoznačnú reaktivitu </w:t>
      </w:r>
      <w:r w:rsidRPr="00F6180C">
        <w:rPr>
          <w:i/>
        </w:rPr>
        <w:t xml:space="preserve">in vitro </w:t>
      </w:r>
      <w:r w:rsidRPr="00F6180C">
        <w:t>(RAST) na celoročný alergén.</w:t>
      </w:r>
    </w:p>
    <w:p w14:paraId="7328B231" w14:textId="77777777" w:rsidR="00FE6501" w:rsidRPr="00F6180C" w:rsidRDefault="00FE6501" w:rsidP="00010F51">
      <w:pPr>
        <w:pStyle w:val="a5"/>
        <w:spacing w:after="0"/>
      </w:pPr>
    </w:p>
    <w:p w14:paraId="7B48FEC7" w14:textId="77777777" w:rsidR="003E20DE" w:rsidRPr="00F6180C" w:rsidRDefault="00564BB3" w:rsidP="00010F51">
      <w:pPr>
        <w:pStyle w:val="a5"/>
        <w:spacing w:after="0"/>
      </w:pPr>
      <w:r w:rsidRPr="00F6180C">
        <w:t>Pozri schému prepočtu v Tabuľke 1 a schémy určovania dávky v Tabuľkách 2 a 3.</w:t>
      </w:r>
    </w:p>
    <w:p w14:paraId="3A631799" w14:textId="77777777" w:rsidR="003E20DE" w:rsidRPr="00F6180C" w:rsidRDefault="003E20DE" w:rsidP="00010F51">
      <w:pPr>
        <w:pStyle w:val="a5"/>
        <w:spacing w:after="0"/>
      </w:pPr>
    </w:p>
    <w:p w14:paraId="068D1370" w14:textId="77777777" w:rsidR="003E20DE" w:rsidRPr="00F6180C" w:rsidRDefault="00564BB3" w:rsidP="00010F51">
      <w:pPr>
        <w:pStyle w:val="a5"/>
        <w:spacing w:after="0"/>
      </w:pPr>
      <w:r w:rsidRPr="00F6180C">
        <w:t>Pacientom, ktorých východiskové hladiny IgE alebo telesná hmotnosť v kilogramoch sú mimo hraničných hodnôt v tabuľke dávok, sa omalizumab nemá podať.</w:t>
      </w:r>
    </w:p>
    <w:p w14:paraId="6D2F74C5" w14:textId="77777777" w:rsidR="00FE6501" w:rsidRPr="00F6180C" w:rsidRDefault="00FE6501" w:rsidP="00010F51">
      <w:pPr>
        <w:pStyle w:val="a5"/>
        <w:spacing w:after="0"/>
      </w:pPr>
    </w:p>
    <w:p w14:paraId="509F958A" w14:textId="77777777" w:rsidR="003E20DE" w:rsidRPr="00F6180C" w:rsidRDefault="00564BB3" w:rsidP="00010F51">
      <w:pPr>
        <w:pStyle w:val="a5"/>
        <w:spacing w:after="0"/>
      </w:pPr>
      <w:r w:rsidRPr="00F6180C">
        <w:t>Maximálna odporúčaná dávka je 600 mg omalizumabu každé dva týždne.</w:t>
      </w:r>
    </w:p>
    <w:p w14:paraId="15389F3C" w14:textId="77777777" w:rsidR="003E20DE" w:rsidRPr="00F6180C" w:rsidRDefault="003E20DE" w:rsidP="00010F51">
      <w:pPr>
        <w:pStyle w:val="a5"/>
        <w:spacing w:after="0"/>
      </w:pPr>
    </w:p>
    <w:p w14:paraId="38417AF1" w14:textId="77777777" w:rsidR="003E20DE" w:rsidRPr="00F6180C" w:rsidRDefault="00564BB3" w:rsidP="00CD71E7">
      <w:pPr>
        <w:pStyle w:val="21"/>
        <w:ind w:left="1276" w:hanging="1275"/>
      </w:pPr>
      <w:r w:rsidRPr="00F6180C">
        <w:lastRenderedPageBreak/>
        <w:t>Tabuľka 1</w:t>
      </w:r>
      <w:r w:rsidRPr="00F6180C">
        <w:tab/>
        <w:t>Prepočet dávky na počet naplnených injekčných striekačiek/pier*, počet injekcií** a celkový objem injekcií pri každom podaní</w:t>
      </w:r>
    </w:p>
    <w:p w14:paraId="3981BBE9" w14:textId="77777777" w:rsidR="003B6A8A" w:rsidRPr="00D60025" w:rsidRDefault="003B6A8A" w:rsidP="003B6A8A">
      <w:pPr>
        <w:pStyle w:val="NormalKeep"/>
        <w:rPr>
          <w:ins w:id="22" w:author="만든 이"/>
        </w:rPr>
      </w:pPr>
    </w:p>
    <w:tbl>
      <w:tblPr>
        <w:tblStyle w:val="Standard"/>
        <w:tblW w:w="5000" w:type="pct"/>
        <w:tblLook w:val="04A0" w:firstRow="1" w:lastRow="0" w:firstColumn="1" w:lastColumn="0" w:noHBand="0" w:noVBand="1"/>
      </w:tblPr>
      <w:tblGrid>
        <w:gridCol w:w="1131"/>
        <w:gridCol w:w="1600"/>
        <w:gridCol w:w="1602"/>
        <w:gridCol w:w="1593"/>
        <w:gridCol w:w="1593"/>
        <w:gridCol w:w="1542"/>
      </w:tblGrid>
      <w:tr w:rsidR="004D5804" w:rsidRPr="00F6180C" w14:paraId="2F792102" w14:textId="77777777" w:rsidTr="00387CEC">
        <w:trPr>
          <w:trHeight w:val="523"/>
          <w:tblHeader/>
        </w:trPr>
        <w:tc>
          <w:tcPr>
            <w:tcW w:w="624" w:type="pct"/>
            <w:vMerge w:val="restart"/>
            <w:tcBorders>
              <w:bottom w:val="single" w:sz="4" w:space="0" w:color="auto"/>
            </w:tcBorders>
            <w:vAlign w:val="center"/>
          </w:tcPr>
          <w:p w14:paraId="553E5B3C" w14:textId="750A30FF" w:rsidR="003B6A8A" w:rsidRPr="00F6180C" w:rsidRDefault="003B6A8A">
            <w:pPr>
              <w:keepNext/>
              <w:keepLines/>
              <w:pPrChange w:id="23" w:author="만든 이">
                <w:pPr>
                  <w:pStyle w:val="a5"/>
                  <w:keepNext/>
                  <w:kinsoku w:val="0"/>
                  <w:overflowPunct w:val="0"/>
                  <w:spacing w:before="11"/>
                  <w:jc w:val="center"/>
                </w:pPr>
              </w:pPrChange>
            </w:pPr>
          </w:p>
        </w:tc>
        <w:tc>
          <w:tcPr>
            <w:tcW w:w="2646" w:type="pct"/>
            <w:gridSpan w:val="3"/>
            <w:tcBorders>
              <w:bottom w:val="single" w:sz="4" w:space="0" w:color="auto"/>
            </w:tcBorders>
          </w:tcPr>
          <w:p w14:paraId="543EFCE4" w14:textId="2C57C77C" w:rsidR="003B6A8A" w:rsidRPr="00F6180C" w:rsidRDefault="003B6A8A">
            <w:pPr>
              <w:keepNext/>
              <w:keepLines/>
              <w:jc w:val="center"/>
              <w:pPrChange w:id="24" w:author="만든 이">
                <w:pPr>
                  <w:pStyle w:val="a5"/>
                  <w:keepNext/>
                  <w:kinsoku w:val="0"/>
                  <w:overflowPunct w:val="0"/>
                  <w:spacing w:before="11"/>
                  <w:jc w:val="center"/>
                </w:pPr>
              </w:pPrChange>
            </w:pPr>
            <w:r w:rsidRPr="00F6180C">
              <w:t>Počet injekčných striekačiek/pier*</w:t>
            </w:r>
          </w:p>
        </w:tc>
        <w:tc>
          <w:tcPr>
            <w:tcW w:w="879" w:type="pct"/>
            <w:tcBorders>
              <w:bottom w:val="single" w:sz="4" w:space="0" w:color="auto"/>
            </w:tcBorders>
            <w:vAlign w:val="center"/>
            <w:cellMerge w:id="25" w:author="만든 이" w:date="1900-01-14T11:38:00Z" w:vMergeOrig="cont" w:vMerge="rest"/>
          </w:tcPr>
          <w:p w14:paraId="0F78867B" w14:textId="3F4FAF65" w:rsidR="003B6A8A" w:rsidRPr="00C6301A" w:rsidRDefault="003B6A8A">
            <w:pPr>
              <w:keepNext/>
              <w:keepLines/>
              <w:jc w:val="center"/>
              <w:rPr>
                <w:rFonts w:eastAsia="맑은 고딕"/>
                <w:lang w:eastAsia="ko-KR"/>
                <w:rPrChange w:id="26" w:author="만든 이">
                  <w:rPr/>
                </w:rPrChange>
              </w:rPr>
              <w:pPrChange w:id="27" w:author="만든 이">
                <w:pPr>
                  <w:pStyle w:val="a5"/>
                  <w:keepNext/>
                  <w:kinsoku w:val="0"/>
                  <w:overflowPunct w:val="0"/>
                  <w:spacing w:before="11"/>
                  <w:jc w:val="center"/>
                </w:pPr>
              </w:pPrChange>
            </w:pPr>
            <w:r w:rsidRPr="00F6180C">
              <w:t>Počet injekcií</w:t>
            </w:r>
            <w:ins w:id="28" w:author="만든 이">
              <w:r w:rsidR="008352B1">
                <w:rPr>
                  <w:rFonts w:eastAsia="맑은 고딕" w:hint="eastAsia"/>
                  <w:lang w:eastAsia="ko-KR"/>
                </w:rPr>
                <w:t>**</w:t>
              </w:r>
            </w:ins>
          </w:p>
        </w:tc>
        <w:tc>
          <w:tcPr>
            <w:tcW w:w="851" w:type="pct"/>
            <w:tcBorders>
              <w:bottom w:val="single" w:sz="4" w:space="0" w:color="auto"/>
            </w:tcBorders>
            <w:vAlign w:val="center"/>
            <w:cellMerge w:id="29" w:author="만든 이" w:date="1900-01-14T11:38:00Z" w:vMergeOrig="cont"/>
          </w:tcPr>
          <w:p w14:paraId="1DCBD362" w14:textId="0B42E8D6" w:rsidR="003B6A8A" w:rsidRPr="00F6180C" w:rsidRDefault="003B6A8A">
            <w:pPr>
              <w:keepNext/>
              <w:keepLines/>
              <w:jc w:val="center"/>
              <w:pPrChange w:id="30" w:author="만든 이">
                <w:pPr>
                  <w:pStyle w:val="a5"/>
                  <w:keepNext/>
                  <w:kinsoku w:val="0"/>
                  <w:overflowPunct w:val="0"/>
                  <w:spacing w:before="11"/>
                  <w:jc w:val="center"/>
                </w:pPr>
              </w:pPrChange>
            </w:pPr>
            <w:r w:rsidRPr="00F6180C">
              <w:t>Celkový objem injekcií (ml)</w:t>
            </w:r>
          </w:p>
        </w:tc>
      </w:tr>
      <w:tr w:rsidR="000432DF" w:rsidRPr="00F6180C" w14:paraId="132957D1" w14:textId="77777777" w:rsidTr="00387CEC">
        <w:trPr>
          <w:trHeight w:val="54"/>
          <w:tblHeader/>
        </w:trPr>
        <w:tc>
          <w:tcPr>
            <w:tcW w:w="624" w:type="pct"/>
            <w:vMerge/>
            <w:tcBorders>
              <w:top w:val="single" w:sz="4" w:space="0" w:color="auto"/>
            </w:tcBorders>
          </w:tcPr>
          <w:p w14:paraId="54F40B5D" w14:textId="77777777" w:rsidR="003B6A8A" w:rsidRPr="00F6180C" w:rsidRDefault="003B6A8A">
            <w:pPr>
              <w:keepNext/>
              <w:keepLines/>
              <w:pPrChange w:id="31" w:author="만든 이">
                <w:pPr>
                  <w:pStyle w:val="a5"/>
                  <w:keepNext/>
                  <w:kinsoku w:val="0"/>
                  <w:overflowPunct w:val="0"/>
                  <w:spacing w:before="11"/>
                  <w:jc w:val="center"/>
                </w:pPr>
              </w:pPrChange>
            </w:pPr>
          </w:p>
        </w:tc>
        <w:tc>
          <w:tcPr>
            <w:tcW w:w="883" w:type="pct"/>
            <w:tcBorders>
              <w:top w:val="single" w:sz="4" w:space="0" w:color="auto"/>
              <w:right w:val="single" w:sz="4" w:space="0" w:color="auto"/>
            </w:tcBorders>
          </w:tcPr>
          <w:p w14:paraId="3164CD1F" w14:textId="1BC7A0AB" w:rsidR="003B6A8A" w:rsidRPr="00F6180C" w:rsidRDefault="007B4E90" w:rsidP="0098032D">
            <w:pPr>
              <w:pStyle w:val="a5"/>
              <w:keepNext/>
              <w:kinsoku w:val="0"/>
              <w:overflowPunct w:val="0"/>
              <w:spacing w:before="11"/>
              <w:jc w:val="center"/>
            </w:pPr>
            <w:r w:rsidRPr="00F6180C">
              <w:rPr>
                <w:bCs/>
              </w:rPr>
              <w:t>75mg</w:t>
            </w:r>
          </w:p>
        </w:tc>
        <w:tc>
          <w:tcPr>
            <w:tcW w:w="884" w:type="pct"/>
            <w:tcBorders>
              <w:top w:val="single" w:sz="4" w:space="0" w:color="auto"/>
              <w:left w:val="single" w:sz="4" w:space="0" w:color="auto"/>
            </w:tcBorders>
          </w:tcPr>
          <w:p w14:paraId="031DEC0B" w14:textId="62874FC2" w:rsidR="003B6A8A" w:rsidRPr="00F6180C" w:rsidRDefault="007B4E90" w:rsidP="0098032D">
            <w:pPr>
              <w:pStyle w:val="a5"/>
              <w:keepNext/>
              <w:kinsoku w:val="0"/>
              <w:overflowPunct w:val="0"/>
              <w:spacing w:before="11"/>
              <w:jc w:val="center"/>
            </w:pPr>
            <w:r w:rsidRPr="00F6180C">
              <w:rPr>
                <w:bCs/>
              </w:rPr>
              <w:t>150mg</w:t>
            </w:r>
          </w:p>
        </w:tc>
        <w:tc>
          <w:tcPr>
            <w:tcW w:w="879" w:type="pct"/>
            <w:tcBorders>
              <w:top w:val="single" w:sz="4" w:space="0" w:color="auto"/>
            </w:tcBorders>
            <w:cellMerge w:id="32" w:author="만든 이" w:date="1900-01-14T11:38:00Z" w:vMergeOrig="cont"/>
          </w:tcPr>
          <w:p w14:paraId="2DF503F1" w14:textId="5B34F828" w:rsidR="003B6A8A" w:rsidRPr="00F6180C" w:rsidRDefault="003B6A8A">
            <w:pPr>
              <w:keepNext/>
              <w:keepLines/>
              <w:jc w:val="center"/>
              <w:pPrChange w:id="33" w:author="만든 이">
                <w:pPr>
                  <w:pStyle w:val="a5"/>
                  <w:keepNext/>
                  <w:kinsoku w:val="0"/>
                  <w:overflowPunct w:val="0"/>
                  <w:spacing w:before="11"/>
                  <w:jc w:val="center"/>
                </w:pPr>
              </w:pPrChange>
            </w:pPr>
            <w:ins w:id="34" w:author="만든 이">
              <w:r w:rsidRPr="00F6180C">
                <w:t>300 mg *</w:t>
              </w:r>
            </w:ins>
          </w:p>
        </w:tc>
        <w:tc>
          <w:tcPr>
            <w:tcW w:w="879" w:type="pct"/>
            <w:tcBorders>
              <w:top w:val="single" w:sz="4" w:space="0" w:color="auto"/>
            </w:tcBorders>
            <w:cellMerge w:id="35" w:author="만든 이" w:date="1900-01-14T11:38:00Z" w:vMergeOrig="cont" w:vMerge="rest"/>
          </w:tcPr>
          <w:p w14:paraId="2BA4F2E5" w14:textId="77777777" w:rsidR="003B6A8A" w:rsidRPr="00F6180C" w:rsidRDefault="003B6A8A">
            <w:pPr>
              <w:keepNext/>
              <w:keepLines/>
              <w:jc w:val="center"/>
              <w:pPrChange w:id="36" w:author="만든 이">
                <w:pPr>
                  <w:pStyle w:val="a5"/>
                  <w:keepNext/>
                  <w:kinsoku w:val="0"/>
                  <w:overflowPunct w:val="0"/>
                  <w:spacing w:before="11"/>
                  <w:jc w:val="center"/>
                </w:pPr>
              </w:pPrChange>
            </w:pPr>
          </w:p>
        </w:tc>
        <w:tc>
          <w:tcPr>
            <w:tcW w:w="851" w:type="pct"/>
            <w:tcBorders>
              <w:top w:val="single" w:sz="4" w:space="0" w:color="auto"/>
            </w:tcBorders>
            <w:cellIns w:id="37" w:author="만든 이" w:date="1900-01-14T11:38:00Z"/>
          </w:tcPr>
          <w:p w14:paraId="72070A76" w14:textId="77777777" w:rsidR="003B6A8A" w:rsidRPr="00F6180C" w:rsidRDefault="003B6A8A" w:rsidP="004B0D04">
            <w:pPr>
              <w:keepNext/>
              <w:keepLines/>
              <w:jc w:val="center"/>
            </w:pPr>
          </w:p>
        </w:tc>
      </w:tr>
      <w:tr w:rsidR="00741053" w:rsidRPr="00F6180C" w14:paraId="793C3D51" w14:textId="77777777" w:rsidTr="00387CEC">
        <w:trPr>
          <w:trHeight w:val="261"/>
        </w:trPr>
        <w:tc>
          <w:tcPr>
            <w:tcW w:w="624" w:type="pct"/>
          </w:tcPr>
          <w:p w14:paraId="341AA5A6" w14:textId="2F5BBAC4" w:rsidR="004F176A" w:rsidRPr="00F6180C" w:rsidRDefault="004F176A">
            <w:pPr>
              <w:keepNext/>
              <w:keepLines/>
              <w:pPrChange w:id="38" w:author="만든 이">
                <w:pPr>
                  <w:pStyle w:val="a5"/>
                  <w:keepNext/>
                  <w:kinsoku w:val="0"/>
                  <w:overflowPunct w:val="0"/>
                  <w:spacing w:before="11"/>
                  <w:jc w:val="center"/>
                </w:pPr>
              </w:pPrChange>
            </w:pPr>
            <w:r w:rsidRPr="00F6180C">
              <w:t>75</w:t>
            </w:r>
          </w:p>
        </w:tc>
        <w:tc>
          <w:tcPr>
            <w:tcW w:w="883" w:type="pct"/>
          </w:tcPr>
          <w:p w14:paraId="7D519809" w14:textId="67528349" w:rsidR="004F176A" w:rsidRPr="00F6180C" w:rsidRDefault="004F176A">
            <w:pPr>
              <w:keepNext/>
              <w:keepLines/>
              <w:jc w:val="center"/>
              <w:pPrChange w:id="39" w:author="만든 이">
                <w:pPr>
                  <w:pStyle w:val="a5"/>
                  <w:keepNext/>
                  <w:kinsoku w:val="0"/>
                  <w:overflowPunct w:val="0"/>
                  <w:spacing w:before="11"/>
                  <w:jc w:val="center"/>
                </w:pPr>
              </w:pPrChange>
            </w:pPr>
            <w:r w:rsidRPr="00F6180C">
              <w:t>1</w:t>
            </w:r>
          </w:p>
        </w:tc>
        <w:tc>
          <w:tcPr>
            <w:tcW w:w="884" w:type="pct"/>
          </w:tcPr>
          <w:p w14:paraId="3E427D17" w14:textId="428594BB" w:rsidR="004F176A" w:rsidRPr="00F6180C" w:rsidRDefault="004F176A">
            <w:pPr>
              <w:keepNext/>
              <w:keepLines/>
              <w:jc w:val="center"/>
              <w:pPrChange w:id="40" w:author="만든 이">
                <w:pPr>
                  <w:pStyle w:val="a5"/>
                  <w:keepNext/>
                  <w:kinsoku w:val="0"/>
                  <w:overflowPunct w:val="0"/>
                  <w:spacing w:before="11"/>
                  <w:jc w:val="center"/>
                </w:pPr>
              </w:pPrChange>
            </w:pPr>
            <w:r w:rsidRPr="00F6180C">
              <w:t>0</w:t>
            </w:r>
          </w:p>
        </w:tc>
        <w:tc>
          <w:tcPr>
            <w:tcW w:w="879" w:type="pct"/>
            <w:cellIns w:id="41" w:author="만든 이" w:date="1900-01-14T11:38:00Z"/>
          </w:tcPr>
          <w:p w14:paraId="17C5C3E2" w14:textId="7D47652F" w:rsidR="004F176A" w:rsidRPr="00F6180C" w:rsidRDefault="004F176A" w:rsidP="004B0D04">
            <w:pPr>
              <w:keepNext/>
              <w:keepLines/>
              <w:jc w:val="center"/>
              <w:rPr>
                <w:rFonts w:eastAsia="맑은 고딕"/>
              </w:rPr>
            </w:pPr>
            <w:ins w:id="42" w:author="만든 이">
              <w:r w:rsidRPr="00F6180C">
                <w:t>0</w:t>
              </w:r>
            </w:ins>
          </w:p>
        </w:tc>
        <w:tc>
          <w:tcPr>
            <w:tcW w:w="879" w:type="pct"/>
          </w:tcPr>
          <w:p w14:paraId="18F8777E" w14:textId="0BA81057" w:rsidR="004F176A" w:rsidRPr="00F6180C" w:rsidRDefault="004F176A">
            <w:pPr>
              <w:keepNext/>
              <w:keepLines/>
              <w:jc w:val="center"/>
              <w:pPrChange w:id="43" w:author="만든 이">
                <w:pPr>
                  <w:pStyle w:val="a5"/>
                  <w:keepNext/>
                  <w:kinsoku w:val="0"/>
                  <w:overflowPunct w:val="0"/>
                  <w:spacing w:before="11"/>
                  <w:jc w:val="center"/>
                </w:pPr>
              </w:pPrChange>
            </w:pPr>
            <w:r w:rsidRPr="00F6180C">
              <w:t>1</w:t>
            </w:r>
          </w:p>
        </w:tc>
        <w:tc>
          <w:tcPr>
            <w:tcW w:w="851" w:type="pct"/>
          </w:tcPr>
          <w:p w14:paraId="0F0CCDB4" w14:textId="455D780B" w:rsidR="004F176A" w:rsidRPr="00F6180C" w:rsidRDefault="004F176A">
            <w:pPr>
              <w:keepNext/>
              <w:keepLines/>
              <w:jc w:val="center"/>
              <w:pPrChange w:id="44" w:author="만든 이">
                <w:pPr>
                  <w:pStyle w:val="a5"/>
                  <w:keepNext/>
                  <w:kinsoku w:val="0"/>
                  <w:overflowPunct w:val="0"/>
                  <w:spacing w:before="11"/>
                  <w:jc w:val="center"/>
                </w:pPr>
              </w:pPrChange>
            </w:pPr>
            <w:r w:rsidRPr="00F6180C">
              <w:t>0.5</w:t>
            </w:r>
          </w:p>
        </w:tc>
      </w:tr>
      <w:tr w:rsidR="00741053" w:rsidRPr="00F6180C" w14:paraId="671F7A74" w14:textId="77777777" w:rsidTr="00387CEC">
        <w:trPr>
          <w:trHeight w:val="261"/>
        </w:trPr>
        <w:tc>
          <w:tcPr>
            <w:tcW w:w="624" w:type="pct"/>
          </w:tcPr>
          <w:p w14:paraId="17093ED8" w14:textId="185A1DF5" w:rsidR="004F176A" w:rsidRPr="00F6180C" w:rsidRDefault="004F176A">
            <w:pPr>
              <w:keepNext/>
              <w:keepLines/>
              <w:pPrChange w:id="45" w:author="만든 이">
                <w:pPr>
                  <w:pStyle w:val="a5"/>
                  <w:keepNext/>
                  <w:kinsoku w:val="0"/>
                  <w:overflowPunct w:val="0"/>
                  <w:spacing w:before="11"/>
                  <w:jc w:val="center"/>
                </w:pPr>
              </w:pPrChange>
            </w:pPr>
            <w:r w:rsidRPr="00F6180C">
              <w:t>150</w:t>
            </w:r>
          </w:p>
        </w:tc>
        <w:tc>
          <w:tcPr>
            <w:tcW w:w="883" w:type="pct"/>
          </w:tcPr>
          <w:p w14:paraId="58BCA608" w14:textId="1B5A42F6" w:rsidR="004F176A" w:rsidRPr="00F6180C" w:rsidRDefault="004F176A">
            <w:pPr>
              <w:keepNext/>
              <w:keepLines/>
              <w:jc w:val="center"/>
              <w:pPrChange w:id="46" w:author="만든 이">
                <w:pPr>
                  <w:pStyle w:val="a5"/>
                  <w:keepNext/>
                  <w:kinsoku w:val="0"/>
                  <w:overflowPunct w:val="0"/>
                  <w:spacing w:before="11"/>
                  <w:jc w:val="center"/>
                </w:pPr>
              </w:pPrChange>
            </w:pPr>
            <w:r w:rsidRPr="00F6180C">
              <w:t>0</w:t>
            </w:r>
          </w:p>
        </w:tc>
        <w:tc>
          <w:tcPr>
            <w:tcW w:w="884" w:type="pct"/>
          </w:tcPr>
          <w:p w14:paraId="583A5846" w14:textId="3414BBE6" w:rsidR="004F176A" w:rsidRPr="00F6180C" w:rsidRDefault="004F176A">
            <w:pPr>
              <w:keepNext/>
              <w:keepLines/>
              <w:jc w:val="center"/>
              <w:pPrChange w:id="47" w:author="만든 이">
                <w:pPr>
                  <w:pStyle w:val="a5"/>
                  <w:keepNext/>
                  <w:kinsoku w:val="0"/>
                  <w:overflowPunct w:val="0"/>
                  <w:spacing w:before="11"/>
                  <w:jc w:val="center"/>
                </w:pPr>
              </w:pPrChange>
            </w:pPr>
            <w:r w:rsidRPr="00F6180C">
              <w:t>1</w:t>
            </w:r>
          </w:p>
        </w:tc>
        <w:tc>
          <w:tcPr>
            <w:tcW w:w="879" w:type="pct"/>
            <w:cellIns w:id="48" w:author="만든 이" w:date="1900-01-14T11:38:00Z"/>
          </w:tcPr>
          <w:p w14:paraId="51594753" w14:textId="3701A559" w:rsidR="004F176A" w:rsidRPr="00F6180C" w:rsidRDefault="004F176A" w:rsidP="004B0D04">
            <w:pPr>
              <w:keepNext/>
              <w:keepLines/>
              <w:jc w:val="center"/>
              <w:rPr>
                <w:rFonts w:eastAsia="맑은 고딕"/>
              </w:rPr>
            </w:pPr>
            <w:ins w:id="49" w:author="만든 이">
              <w:r w:rsidRPr="00F6180C">
                <w:t>0</w:t>
              </w:r>
            </w:ins>
          </w:p>
        </w:tc>
        <w:tc>
          <w:tcPr>
            <w:tcW w:w="879" w:type="pct"/>
          </w:tcPr>
          <w:p w14:paraId="69122972" w14:textId="72756231" w:rsidR="004F176A" w:rsidRPr="00F6180C" w:rsidRDefault="004F176A">
            <w:pPr>
              <w:keepNext/>
              <w:keepLines/>
              <w:jc w:val="center"/>
              <w:pPrChange w:id="50" w:author="만든 이">
                <w:pPr>
                  <w:pStyle w:val="a5"/>
                  <w:keepNext/>
                  <w:kinsoku w:val="0"/>
                  <w:overflowPunct w:val="0"/>
                  <w:spacing w:before="11"/>
                  <w:jc w:val="center"/>
                </w:pPr>
              </w:pPrChange>
            </w:pPr>
            <w:r w:rsidRPr="00F6180C">
              <w:t>1</w:t>
            </w:r>
          </w:p>
        </w:tc>
        <w:tc>
          <w:tcPr>
            <w:tcW w:w="851" w:type="pct"/>
          </w:tcPr>
          <w:p w14:paraId="78CCE2A3" w14:textId="180C69FC" w:rsidR="004F176A" w:rsidRPr="00F6180C" w:rsidRDefault="004F176A">
            <w:pPr>
              <w:keepNext/>
              <w:keepLines/>
              <w:jc w:val="center"/>
              <w:pPrChange w:id="51" w:author="만든 이">
                <w:pPr>
                  <w:pStyle w:val="a5"/>
                  <w:keepNext/>
                  <w:kinsoku w:val="0"/>
                  <w:overflowPunct w:val="0"/>
                  <w:spacing w:before="11"/>
                  <w:jc w:val="center"/>
                </w:pPr>
              </w:pPrChange>
            </w:pPr>
            <w:r w:rsidRPr="00F6180C">
              <w:t>1.0</w:t>
            </w:r>
          </w:p>
        </w:tc>
      </w:tr>
      <w:tr w:rsidR="00741053" w:rsidRPr="00F6180C" w14:paraId="1F61F2CC" w14:textId="77777777" w:rsidTr="00387CEC">
        <w:trPr>
          <w:trHeight w:val="261"/>
        </w:trPr>
        <w:tc>
          <w:tcPr>
            <w:tcW w:w="624" w:type="pct"/>
          </w:tcPr>
          <w:p w14:paraId="3DA99C11" w14:textId="317BEDB6" w:rsidR="004F176A" w:rsidRPr="00F6180C" w:rsidRDefault="004F176A">
            <w:pPr>
              <w:keepNext/>
              <w:keepLines/>
              <w:pPrChange w:id="52" w:author="만든 이">
                <w:pPr>
                  <w:pStyle w:val="a5"/>
                  <w:keepNext/>
                  <w:kinsoku w:val="0"/>
                  <w:overflowPunct w:val="0"/>
                  <w:spacing w:before="11"/>
                  <w:jc w:val="center"/>
                </w:pPr>
              </w:pPrChange>
            </w:pPr>
            <w:r w:rsidRPr="00F6180C">
              <w:t>225</w:t>
            </w:r>
          </w:p>
        </w:tc>
        <w:tc>
          <w:tcPr>
            <w:tcW w:w="883" w:type="pct"/>
          </w:tcPr>
          <w:p w14:paraId="2ED50F8B" w14:textId="19121BC4" w:rsidR="004F176A" w:rsidRPr="00F6180C" w:rsidRDefault="004F176A">
            <w:pPr>
              <w:keepNext/>
              <w:keepLines/>
              <w:jc w:val="center"/>
              <w:pPrChange w:id="53" w:author="만든 이">
                <w:pPr>
                  <w:pStyle w:val="a5"/>
                  <w:keepNext/>
                  <w:kinsoku w:val="0"/>
                  <w:overflowPunct w:val="0"/>
                  <w:spacing w:before="11"/>
                  <w:jc w:val="center"/>
                </w:pPr>
              </w:pPrChange>
            </w:pPr>
            <w:r w:rsidRPr="00F6180C">
              <w:t>1</w:t>
            </w:r>
          </w:p>
        </w:tc>
        <w:tc>
          <w:tcPr>
            <w:tcW w:w="884" w:type="pct"/>
          </w:tcPr>
          <w:p w14:paraId="3EC21965" w14:textId="69B7A817" w:rsidR="004F176A" w:rsidRPr="00F6180C" w:rsidRDefault="004F176A">
            <w:pPr>
              <w:keepNext/>
              <w:keepLines/>
              <w:jc w:val="center"/>
              <w:pPrChange w:id="54" w:author="만든 이">
                <w:pPr>
                  <w:pStyle w:val="a5"/>
                  <w:keepNext/>
                  <w:kinsoku w:val="0"/>
                  <w:overflowPunct w:val="0"/>
                  <w:spacing w:before="11"/>
                  <w:jc w:val="center"/>
                </w:pPr>
              </w:pPrChange>
            </w:pPr>
            <w:r w:rsidRPr="00F6180C">
              <w:t>1</w:t>
            </w:r>
          </w:p>
        </w:tc>
        <w:tc>
          <w:tcPr>
            <w:tcW w:w="879" w:type="pct"/>
            <w:cellIns w:id="55" w:author="만든 이" w:date="1900-01-14T11:38:00Z"/>
          </w:tcPr>
          <w:p w14:paraId="3754FFA0" w14:textId="5531291D" w:rsidR="004F176A" w:rsidRPr="00F6180C" w:rsidRDefault="004F176A" w:rsidP="004B0D04">
            <w:pPr>
              <w:keepNext/>
              <w:keepLines/>
              <w:jc w:val="center"/>
              <w:rPr>
                <w:rFonts w:eastAsia="맑은 고딕"/>
              </w:rPr>
            </w:pPr>
            <w:ins w:id="56" w:author="만든 이">
              <w:r w:rsidRPr="00F6180C">
                <w:t>0</w:t>
              </w:r>
            </w:ins>
          </w:p>
        </w:tc>
        <w:tc>
          <w:tcPr>
            <w:tcW w:w="879" w:type="pct"/>
          </w:tcPr>
          <w:p w14:paraId="52DF5EFC" w14:textId="1C977B98" w:rsidR="004F176A" w:rsidRPr="00F6180C" w:rsidRDefault="004F176A">
            <w:pPr>
              <w:keepNext/>
              <w:keepLines/>
              <w:jc w:val="center"/>
              <w:pPrChange w:id="57" w:author="만든 이">
                <w:pPr>
                  <w:pStyle w:val="a5"/>
                  <w:keepNext/>
                  <w:kinsoku w:val="0"/>
                  <w:overflowPunct w:val="0"/>
                  <w:spacing w:before="11"/>
                  <w:jc w:val="center"/>
                </w:pPr>
              </w:pPrChange>
            </w:pPr>
            <w:r w:rsidRPr="00F6180C">
              <w:t>2</w:t>
            </w:r>
          </w:p>
        </w:tc>
        <w:tc>
          <w:tcPr>
            <w:tcW w:w="851" w:type="pct"/>
          </w:tcPr>
          <w:p w14:paraId="5E4BDCC9" w14:textId="5C6762D1" w:rsidR="004F176A" w:rsidRPr="00F6180C" w:rsidRDefault="004F176A">
            <w:pPr>
              <w:keepNext/>
              <w:keepLines/>
              <w:jc w:val="center"/>
              <w:pPrChange w:id="58" w:author="만든 이">
                <w:pPr>
                  <w:pStyle w:val="a5"/>
                  <w:keepNext/>
                  <w:kinsoku w:val="0"/>
                  <w:overflowPunct w:val="0"/>
                  <w:spacing w:before="11"/>
                  <w:jc w:val="center"/>
                </w:pPr>
              </w:pPrChange>
            </w:pPr>
            <w:r w:rsidRPr="00F6180C">
              <w:t>1.5</w:t>
            </w:r>
          </w:p>
        </w:tc>
      </w:tr>
      <w:tr w:rsidR="00741053" w:rsidRPr="00F6180C" w14:paraId="5C941B8E" w14:textId="77777777" w:rsidTr="00387CEC">
        <w:trPr>
          <w:trHeight w:val="274"/>
        </w:trPr>
        <w:tc>
          <w:tcPr>
            <w:tcW w:w="624" w:type="pct"/>
          </w:tcPr>
          <w:p w14:paraId="0BAC458B" w14:textId="2061F65F" w:rsidR="004F176A" w:rsidRPr="00F6180C" w:rsidRDefault="004F176A">
            <w:pPr>
              <w:keepNext/>
              <w:keepLines/>
              <w:pPrChange w:id="59" w:author="만든 이">
                <w:pPr>
                  <w:pStyle w:val="a5"/>
                  <w:keepNext/>
                  <w:kinsoku w:val="0"/>
                  <w:overflowPunct w:val="0"/>
                  <w:spacing w:before="11"/>
                  <w:jc w:val="center"/>
                </w:pPr>
              </w:pPrChange>
            </w:pPr>
            <w:r w:rsidRPr="00F6180C">
              <w:t>300</w:t>
            </w:r>
          </w:p>
        </w:tc>
        <w:tc>
          <w:tcPr>
            <w:tcW w:w="883" w:type="pct"/>
          </w:tcPr>
          <w:p w14:paraId="6AF49945" w14:textId="41927FD1" w:rsidR="004F176A" w:rsidRPr="00F6180C" w:rsidRDefault="004F176A">
            <w:pPr>
              <w:keepNext/>
              <w:keepLines/>
              <w:jc w:val="center"/>
              <w:pPrChange w:id="60" w:author="만든 이">
                <w:pPr>
                  <w:pStyle w:val="a5"/>
                  <w:keepNext/>
                  <w:kinsoku w:val="0"/>
                  <w:overflowPunct w:val="0"/>
                  <w:spacing w:before="11"/>
                  <w:jc w:val="center"/>
                </w:pPr>
              </w:pPrChange>
            </w:pPr>
            <w:r w:rsidRPr="00F6180C">
              <w:t>0</w:t>
            </w:r>
          </w:p>
        </w:tc>
        <w:tc>
          <w:tcPr>
            <w:tcW w:w="884" w:type="pct"/>
          </w:tcPr>
          <w:p w14:paraId="44A8D99D" w14:textId="5507C829" w:rsidR="004F176A" w:rsidRPr="00F6180C" w:rsidRDefault="007B4E90">
            <w:pPr>
              <w:keepNext/>
              <w:keepLines/>
              <w:jc w:val="center"/>
              <w:pPrChange w:id="61" w:author="만든 이">
                <w:pPr>
                  <w:pStyle w:val="a5"/>
                  <w:keepNext/>
                  <w:kinsoku w:val="0"/>
                  <w:overflowPunct w:val="0"/>
                  <w:spacing w:before="11"/>
                  <w:jc w:val="center"/>
                </w:pPr>
              </w:pPrChange>
            </w:pPr>
            <w:del w:id="62" w:author="만든 이">
              <w:r w:rsidRPr="00F6180C">
                <w:rPr>
                  <w:bCs/>
                </w:rPr>
                <w:delText>2</w:delText>
              </w:r>
            </w:del>
            <w:ins w:id="63" w:author="만든 이">
              <w:r w:rsidR="004F176A" w:rsidRPr="00F6180C">
                <w:t>0</w:t>
              </w:r>
            </w:ins>
          </w:p>
        </w:tc>
        <w:tc>
          <w:tcPr>
            <w:tcW w:w="879" w:type="pct"/>
          </w:tcPr>
          <w:p w14:paraId="1CB12518" w14:textId="2696A550" w:rsidR="004F176A" w:rsidRPr="00F6180C" w:rsidRDefault="007B4E90">
            <w:pPr>
              <w:keepNext/>
              <w:keepLines/>
              <w:jc w:val="center"/>
              <w:pPrChange w:id="64" w:author="만든 이">
                <w:pPr>
                  <w:pStyle w:val="a5"/>
                  <w:keepNext/>
                  <w:kinsoku w:val="0"/>
                  <w:overflowPunct w:val="0"/>
                  <w:spacing w:before="11"/>
                  <w:jc w:val="center"/>
                </w:pPr>
              </w:pPrChange>
            </w:pPr>
            <w:del w:id="65" w:author="만든 이">
              <w:r w:rsidRPr="00F6180C">
                <w:rPr>
                  <w:bCs/>
                </w:rPr>
                <w:delText>2</w:delText>
              </w:r>
            </w:del>
            <w:ins w:id="66" w:author="만든 이">
              <w:r w:rsidR="004F176A" w:rsidRPr="00F6180C">
                <w:t>1</w:t>
              </w:r>
            </w:ins>
          </w:p>
        </w:tc>
        <w:tc>
          <w:tcPr>
            <w:tcW w:w="879" w:type="pct"/>
            <w:cellIns w:id="67" w:author="만든 이" w:date="1900-01-14T11:38:00Z"/>
          </w:tcPr>
          <w:p w14:paraId="52E8C104" w14:textId="6FA35972" w:rsidR="004F176A" w:rsidRPr="00F6180C" w:rsidRDefault="004F176A" w:rsidP="004B0D04">
            <w:pPr>
              <w:keepNext/>
              <w:keepLines/>
              <w:jc w:val="center"/>
              <w:rPr>
                <w:rFonts w:eastAsia="맑은 고딕"/>
              </w:rPr>
            </w:pPr>
            <w:ins w:id="68" w:author="만든 이">
              <w:r w:rsidRPr="00F6180C">
                <w:t>1</w:t>
              </w:r>
            </w:ins>
          </w:p>
        </w:tc>
        <w:tc>
          <w:tcPr>
            <w:tcW w:w="851" w:type="pct"/>
          </w:tcPr>
          <w:p w14:paraId="4641923D" w14:textId="07DB7958" w:rsidR="004F176A" w:rsidRPr="00F6180C" w:rsidRDefault="004F176A">
            <w:pPr>
              <w:keepNext/>
              <w:keepLines/>
              <w:jc w:val="center"/>
              <w:pPrChange w:id="69" w:author="만든 이">
                <w:pPr>
                  <w:pStyle w:val="a5"/>
                  <w:keepNext/>
                  <w:kinsoku w:val="0"/>
                  <w:overflowPunct w:val="0"/>
                  <w:spacing w:before="11"/>
                  <w:jc w:val="center"/>
                </w:pPr>
              </w:pPrChange>
            </w:pPr>
            <w:r w:rsidRPr="00F6180C">
              <w:t>2.0</w:t>
            </w:r>
          </w:p>
        </w:tc>
      </w:tr>
      <w:tr w:rsidR="00741053" w:rsidRPr="00F6180C" w14:paraId="27882256" w14:textId="77777777" w:rsidTr="00387CEC">
        <w:trPr>
          <w:trHeight w:val="261"/>
        </w:trPr>
        <w:tc>
          <w:tcPr>
            <w:tcW w:w="624" w:type="pct"/>
          </w:tcPr>
          <w:p w14:paraId="38F1F7EB" w14:textId="104DAAC1" w:rsidR="004F176A" w:rsidRPr="00F6180C" w:rsidRDefault="004F176A">
            <w:pPr>
              <w:keepNext/>
              <w:keepLines/>
              <w:pPrChange w:id="70" w:author="만든 이">
                <w:pPr>
                  <w:pStyle w:val="a5"/>
                  <w:keepNext/>
                  <w:kinsoku w:val="0"/>
                  <w:overflowPunct w:val="0"/>
                  <w:spacing w:before="11"/>
                  <w:jc w:val="center"/>
                </w:pPr>
              </w:pPrChange>
            </w:pPr>
            <w:r w:rsidRPr="00F6180C">
              <w:t>375</w:t>
            </w:r>
          </w:p>
        </w:tc>
        <w:tc>
          <w:tcPr>
            <w:tcW w:w="883" w:type="pct"/>
          </w:tcPr>
          <w:p w14:paraId="35C0CA56" w14:textId="2256E893" w:rsidR="004F176A" w:rsidRPr="00F6180C" w:rsidRDefault="004F176A">
            <w:pPr>
              <w:keepNext/>
              <w:keepLines/>
              <w:jc w:val="center"/>
              <w:pPrChange w:id="71" w:author="만든 이">
                <w:pPr>
                  <w:pStyle w:val="a5"/>
                  <w:keepNext/>
                  <w:kinsoku w:val="0"/>
                  <w:overflowPunct w:val="0"/>
                  <w:spacing w:before="11"/>
                  <w:jc w:val="center"/>
                </w:pPr>
              </w:pPrChange>
            </w:pPr>
            <w:r w:rsidRPr="00F6180C">
              <w:t>1</w:t>
            </w:r>
          </w:p>
        </w:tc>
        <w:tc>
          <w:tcPr>
            <w:tcW w:w="884" w:type="pct"/>
          </w:tcPr>
          <w:p w14:paraId="401F2886" w14:textId="7C50AE6C" w:rsidR="004F176A" w:rsidRPr="00F6180C" w:rsidRDefault="007B4E90">
            <w:pPr>
              <w:keepNext/>
              <w:keepLines/>
              <w:jc w:val="center"/>
              <w:pPrChange w:id="72" w:author="만든 이">
                <w:pPr>
                  <w:pStyle w:val="a5"/>
                  <w:keepNext/>
                  <w:kinsoku w:val="0"/>
                  <w:overflowPunct w:val="0"/>
                  <w:spacing w:before="11"/>
                  <w:jc w:val="center"/>
                </w:pPr>
              </w:pPrChange>
            </w:pPr>
            <w:del w:id="73" w:author="만든 이">
              <w:r w:rsidRPr="00F6180C">
                <w:rPr>
                  <w:bCs/>
                </w:rPr>
                <w:delText>2</w:delText>
              </w:r>
            </w:del>
            <w:ins w:id="74" w:author="만든 이">
              <w:r w:rsidR="004F176A" w:rsidRPr="00F6180C">
                <w:t>0</w:t>
              </w:r>
            </w:ins>
          </w:p>
        </w:tc>
        <w:tc>
          <w:tcPr>
            <w:tcW w:w="879" w:type="pct"/>
          </w:tcPr>
          <w:p w14:paraId="06626A02" w14:textId="3E406690" w:rsidR="004F176A" w:rsidRPr="00F6180C" w:rsidRDefault="007B4E90">
            <w:pPr>
              <w:keepNext/>
              <w:keepLines/>
              <w:jc w:val="center"/>
              <w:pPrChange w:id="75" w:author="만든 이">
                <w:pPr>
                  <w:pStyle w:val="a5"/>
                  <w:keepNext/>
                  <w:kinsoku w:val="0"/>
                  <w:overflowPunct w:val="0"/>
                  <w:spacing w:before="11"/>
                  <w:jc w:val="center"/>
                </w:pPr>
              </w:pPrChange>
            </w:pPr>
            <w:del w:id="76" w:author="만든 이">
              <w:r w:rsidRPr="00F6180C">
                <w:rPr>
                  <w:bCs/>
                </w:rPr>
                <w:delText>3</w:delText>
              </w:r>
            </w:del>
            <w:ins w:id="77" w:author="만든 이">
              <w:r w:rsidR="004F176A" w:rsidRPr="00F6180C">
                <w:t>1</w:t>
              </w:r>
            </w:ins>
          </w:p>
        </w:tc>
        <w:tc>
          <w:tcPr>
            <w:tcW w:w="879" w:type="pct"/>
            <w:cellIns w:id="78" w:author="만든 이" w:date="1900-01-14T11:38:00Z"/>
          </w:tcPr>
          <w:p w14:paraId="08899397" w14:textId="68AB619F" w:rsidR="004F176A" w:rsidRPr="00F6180C" w:rsidRDefault="004F176A" w:rsidP="004B0D04">
            <w:pPr>
              <w:keepNext/>
              <w:keepLines/>
              <w:jc w:val="center"/>
              <w:rPr>
                <w:rFonts w:eastAsia="맑은 고딕"/>
              </w:rPr>
            </w:pPr>
            <w:ins w:id="79" w:author="만든 이">
              <w:r w:rsidRPr="00F6180C">
                <w:t>2</w:t>
              </w:r>
            </w:ins>
          </w:p>
        </w:tc>
        <w:tc>
          <w:tcPr>
            <w:tcW w:w="851" w:type="pct"/>
          </w:tcPr>
          <w:p w14:paraId="20EFB890" w14:textId="4548E5D0" w:rsidR="004F176A" w:rsidRPr="00F6180C" w:rsidRDefault="004F176A">
            <w:pPr>
              <w:keepNext/>
              <w:keepLines/>
              <w:jc w:val="center"/>
              <w:pPrChange w:id="80" w:author="만든 이">
                <w:pPr>
                  <w:pStyle w:val="a5"/>
                  <w:keepNext/>
                  <w:kinsoku w:val="0"/>
                  <w:overflowPunct w:val="0"/>
                  <w:spacing w:before="11"/>
                  <w:jc w:val="center"/>
                </w:pPr>
              </w:pPrChange>
            </w:pPr>
            <w:r w:rsidRPr="00F6180C">
              <w:t>2.5</w:t>
            </w:r>
          </w:p>
        </w:tc>
      </w:tr>
      <w:tr w:rsidR="00741053" w:rsidRPr="00F6180C" w14:paraId="50FF1670" w14:textId="77777777" w:rsidTr="00387CEC">
        <w:trPr>
          <w:trHeight w:val="261"/>
        </w:trPr>
        <w:tc>
          <w:tcPr>
            <w:tcW w:w="624" w:type="pct"/>
          </w:tcPr>
          <w:p w14:paraId="2C9A15A9" w14:textId="6D420B3E" w:rsidR="004F176A" w:rsidRPr="00F6180C" w:rsidRDefault="004F176A">
            <w:pPr>
              <w:keepNext/>
              <w:keepLines/>
              <w:pPrChange w:id="81" w:author="만든 이">
                <w:pPr>
                  <w:pStyle w:val="a5"/>
                  <w:keepNext/>
                  <w:kinsoku w:val="0"/>
                  <w:overflowPunct w:val="0"/>
                  <w:spacing w:before="11"/>
                  <w:jc w:val="center"/>
                </w:pPr>
              </w:pPrChange>
            </w:pPr>
            <w:r w:rsidRPr="00F6180C">
              <w:t>450</w:t>
            </w:r>
          </w:p>
        </w:tc>
        <w:tc>
          <w:tcPr>
            <w:tcW w:w="883" w:type="pct"/>
          </w:tcPr>
          <w:p w14:paraId="2E3DB4C2" w14:textId="7F5FCB86" w:rsidR="004F176A" w:rsidRPr="00F6180C" w:rsidRDefault="004F176A">
            <w:pPr>
              <w:keepNext/>
              <w:keepLines/>
              <w:jc w:val="center"/>
              <w:pPrChange w:id="82" w:author="만든 이">
                <w:pPr>
                  <w:pStyle w:val="a5"/>
                  <w:keepNext/>
                  <w:kinsoku w:val="0"/>
                  <w:overflowPunct w:val="0"/>
                  <w:spacing w:before="11"/>
                  <w:jc w:val="center"/>
                </w:pPr>
              </w:pPrChange>
            </w:pPr>
            <w:r w:rsidRPr="00F6180C">
              <w:t>0</w:t>
            </w:r>
          </w:p>
        </w:tc>
        <w:tc>
          <w:tcPr>
            <w:tcW w:w="884" w:type="pct"/>
          </w:tcPr>
          <w:p w14:paraId="104C5171" w14:textId="47AB6992" w:rsidR="004F176A" w:rsidRPr="00F6180C" w:rsidRDefault="007B4E90">
            <w:pPr>
              <w:keepNext/>
              <w:keepLines/>
              <w:jc w:val="center"/>
              <w:pPrChange w:id="83" w:author="만든 이">
                <w:pPr>
                  <w:pStyle w:val="a5"/>
                  <w:keepNext/>
                  <w:kinsoku w:val="0"/>
                  <w:overflowPunct w:val="0"/>
                  <w:spacing w:before="11"/>
                  <w:jc w:val="center"/>
                </w:pPr>
              </w:pPrChange>
            </w:pPr>
            <w:del w:id="84" w:author="만든 이">
              <w:r w:rsidRPr="00F6180C">
                <w:rPr>
                  <w:bCs/>
                </w:rPr>
                <w:delText>3</w:delText>
              </w:r>
            </w:del>
            <w:ins w:id="85" w:author="만든 이">
              <w:r w:rsidR="004F176A" w:rsidRPr="00F6180C">
                <w:t>1</w:t>
              </w:r>
            </w:ins>
          </w:p>
        </w:tc>
        <w:tc>
          <w:tcPr>
            <w:tcW w:w="879" w:type="pct"/>
          </w:tcPr>
          <w:p w14:paraId="5ADD2328" w14:textId="15FDD5EA" w:rsidR="004F176A" w:rsidRPr="00F6180C" w:rsidRDefault="007B4E90">
            <w:pPr>
              <w:keepNext/>
              <w:keepLines/>
              <w:jc w:val="center"/>
              <w:pPrChange w:id="86" w:author="만든 이">
                <w:pPr>
                  <w:pStyle w:val="a5"/>
                  <w:keepNext/>
                  <w:kinsoku w:val="0"/>
                  <w:overflowPunct w:val="0"/>
                  <w:spacing w:before="11"/>
                  <w:jc w:val="center"/>
                </w:pPr>
              </w:pPrChange>
            </w:pPr>
            <w:del w:id="87" w:author="만든 이">
              <w:r w:rsidRPr="00F6180C">
                <w:rPr>
                  <w:bCs/>
                </w:rPr>
                <w:delText>3</w:delText>
              </w:r>
            </w:del>
            <w:ins w:id="88" w:author="만든 이">
              <w:r w:rsidR="004F176A" w:rsidRPr="00F6180C">
                <w:t>1</w:t>
              </w:r>
            </w:ins>
          </w:p>
        </w:tc>
        <w:tc>
          <w:tcPr>
            <w:tcW w:w="879" w:type="pct"/>
            <w:cellIns w:id="89" w:author="만든 이" w:date="1900-01-14T11:38:00Z"/>
          </w:tcPr>
          <w:p w14:paraId="709A9DD4" w14:textId="11CD10AB" w:rsidR="004F176A" w:rsidRPr="00F6180C" w:rsidRDefault="004F176A" w:rsidP="004B0D04">
            <w:pPr>
              <w:keepNext/>
              <w:keepLines/>
              <w:jc w:val="center"/>
              <w:rPr>
                <w:rFonts w:eastAsia="맑은 고딕"/>
              </w:rPr>
            </w:pPr>
            <w:ins w:id="90" w:author="만든 이">
              <w:r w:rsidRPr="00F6180C">
                <w:t>2</w:t>
              </w:r>
            </w:ins>
          </w:p>
        </w:tc>
        <w:tc>
          <w:tcPr>
            <w:tcW w:w="851" w:type="pct"/>
          </w:tcPr>
          <w:p w14:paraId="76A5C838" w14:textId="12B23B49" w:rsidR="004F176A" w:rsidRPr="00F6180C" w:rsidRDefault="004F176A">
            <w:pPr>
              <w:keepNext/>
              <w:keepLines/>
              <w:jc w:val="center"/>
              <w:pPrChange w:id="91" w:author="만든 이">
                <w:pPr>
                  <w:pStyle w:val="a5"/>
                  <w:keepNext/>
                  <w:kinsoku w:val="0"/>
                  <w:overflowPunct w:val="0"/>
                  <w:spacing w:before="11"/>
                  <w:jc w:val="center"/>
                </w:pPr>
              </w:pPrChange>
            </w:pPr>
            <w:r w:rsidRPr="00F6180C">
              <w:t>3.0</w:t>
            </w:r>
          </w:p>
        </w:tc>
      </w:tr>
      <w:tr w:rsidR="00741053" w:rsidRPr="00F6180C" w14:paraId="14E552E6" w14:textId="77777777" w:rsidTr="00387CEC">
        <w:trPr>
          <w:trHeight w:val="261"/>
        </w:trPr>
        <w:tc>
          <w:tcPr>
            <w:tcW w:w="624" w:type="pct"/>
          </w:tcPr>
          <w:p w14:paraId="650C9788" w14:textId="6E1C2CA2" w:rsidR="004F176A" w:rsidRPr="00F6180C" w:rsidRDefault="004F176A">
            <w:pPr>
              <w:keepNext/>
              <w:keepLines/>
              <w:pPrChange w:id="92" w:author="만든 이">
                <w:pPr>
                  <w:pStyle w:val="a5"/>
                  <w:keepNext/>
                  <w:kinsoku w:val="0"/>
                  <w:overflowPunct w:val="0"/>
                  <w:spacing w:before="11"/>
                  <w:jc w:val="center"/>
                </w:pPr>
              </w:pPrChange>
            </w:pPr>
            <w:r w:rsidRPr="00F6180C">
              <w:t>525</w:t>
            </w:r>
          </w:p>
        </w:tc>
        <w:tc>
          <w:tcPr>
            <w:tcW w:w="883" w:type="pct"/>
          </w:tcPr>
          <w:p w14:paraId="2F1E3C3C" w14:textId="1300B5CE" w:rsidR="004F176A" w:rsidRPr="00F6180C" w:rsidRDefault="004F176A">
            <w:pPr>
              <w:keepNext/>
              <w:keepLines/>
              <w:jc w:val="center"/>
              <w:pPrChange w:id="93" w:author="만든 이">
                <w:pPr>
                  <w:pStyle w:val="a5"/>
                  <w:keepNext/>
                  <w:kinsoku w:val="0"/>
                  <w:overflowPunct w:val="0"/>
                  <w:spacing w:before="11"/>
                  <w:jc w:val="center"/>
                </w:pPr>
              </w:pPrChange>
            </w:pPr>
            <w:r w:rsidRPr="00F6180C">
              <w:t>1</w:t>
            </w:r>
          </w:p>
        </w:tc>
        <w:tc>
          <w:tcPr>
            <w:tcW w:w="884" w:type="pct"/>
          </w:tcPr>
          <w:p w14:paraId="35F99EFE" w14:textId="46043D9C" w:rsidR="004F176A" w:rsidRPr="00F6180C" w:rsidRDefault="007B4E90">
            <w:pPr>
              <w:keepNext/>
              <w:keepLines/>
              <w:jc w:val="center"/>
              <w:pPrChange w:id="94" w:author="만든 이">
                <w:pPr>
                  <w:pStyle w:val="a5"/>
                  <w:keepNext/>
                  <w:kinsoku w:val="0"/>
                  <w:overflowPunct w:val="0"/>
                  <w:spacing w:before="11"/>
                  <w:jc w:val="center"/>
                </w:pPr>
              </w:pPrChange>
            </w:pPr>
            <w:del w:id="95" w:author="만든 이">
              <w:r w:rsidRPr="00F6180C">
                <w:rPr>
                  <w:bCs/>
                </w:rPr>
                <w:delText>3</w:delText>
              </w:r>
            </w:del>
            <w:ins w:id="96" w:author="만든 이">
              <w:r w:rsidR="004F176A" w:rsidRPr="00F6180C">
                <w:t>1</w:t>
              </w:r>
            </w:ins>
          </w:p>
        </w:tc>
        <w:tc>
          <w:tcPr>
            <w:tcW w:w="879" w:type="pct"/>
          </w:tcPr>
          <w:p w14:paraId="44553DE8" w14:textId="2BBC6E14" w:rsidR="004F176A" w:rsidRPr="00F6180C" w:rsidRDefault="007B4E90">
            <w:pPr>
              <w:keepNext/>
              <w:keepLines/>
              <w:jc w:val="center"/>
              <w:pPrChange w:id="97" w:author="만든 이">
                <w:pPr>
                  <w:pStyle w:val="a5"/>
                  <w:keepNext/>
                  <w:kinsoku w:val="0"/>
                  <w:overflowPunct w:val="0"/>
                  <w:spacing w:before="11"/>
                  <w:jc w:val="center"/>
                </w:pPr>
              </w:pPrChange>
            </w:pPr>
            <w:del w:id="98" w:author="만든 이">
              <w:r w:rsidRPr="00F6180C">
                <w:rPr>
                  <w:bCs/>
                </w:rPr>
                <w:delText>4</w:delText>
              </w:r>
            </w:del>
            <w:ins w:id="99" w:author="만든 이">
              <w:r w:rsidR="004F176A" w:rsidRPr="00F6180C">
                <w:t>1</w:t>
              </w:r>
            </w:ins>
          </w:p>
        </w:tc>
        <w:tc>
          <w:tcPr>
            <w:tcW w:w="879" w:type="pct"/>
            <w:cellIns w:id="100" w:author="만든 이" w:date="1900-01-14T11:38:00Z"/>
          </w:tcPr>
          <w:p w14:paraId="1534B9A3" w14:textId="030525EC" w:rsidR="004F176A" w:rsidRPr="00F6180C" w:rsidRDefault="004F176A" w:rsidP="004B0D04">
            <w:pPr>
              <w:keepNext/>
              <w:keepLines/>
              <w:jc w:val="center"/>
              <w:rPr>
                <w:rFonts w:eastAsia="맑은 고딕"/>
              </w:rPr>
            </w:pPr>
            <w:ins w:id="101" w:author="만든 이">
              <w:r w:rsidRPr="00F6180C">
                <w:t>3</w:t>
              </w:r>
            </w:ins>
          </w:p>
        </w:tc>
        <w:tc>
          <w:tcPr>
            <w:tcW w:w="851" w:type="pct"/>
          </w:tcPr>
          <w:p w14:paraId="22C25937" w14:textId="3FD07769" w:rsidR="004F176A" w:rsidRPr="00F6180C" w:rsidRDefault="004F176A">
            <w:pPr>
              <w:keepNext/>
              <w:keepLines/>
              <w:jc w:val="center"/>
              <w:pPrChange w:id="102" w:author="만든 이">
                <w:pPr>
                  <w:pStyle w:val="a5"/>
                  <w:keepNext/>
                  <w:kinsoku w:val="0"/>
                  <w:overflowPunct w:val="0"/>
                  <w:spacing w:before="11"/>
                  <w:jc w:val="center"/>
                </w:pPr>
              </w:pPrChange>
            </w:pPr>
            <w:r w:rsidRPr="00F6180C">
              <w:t>3.5</w:t>
            </w:r>
          </w:p>
        </w:tc>
      </w:tr>
      <w:tr w:rsidR="00741053" w:rsidRPr="00F6180C" w14:paraId="7527313C" w14:textId="77777777" w:rsidTr="00387CEC">
        <w:trPr>
          <w:trHeight w:val="261"/>
        </w:trPr>
        <w:tc>
          <w:tcPr>
            <w:tcW w:w="624" w:type="pct"/>
          </w:tcPr>
          <w:p w14:paraId="3CA9F2B5" w14:textId="58D994D2" w:rsidR="004F176A" w:rsidRPr="00F6180C" w:rsidRDefault="004F176A">
            <w:pPr>
              <w:keepNext/>
              <w:keepLines/>
              <w:pPrChange w:id="103" w:author="만든 이">
                <w:pPr>
                  <w:pStyle w:val="a5"/>
                  <w:kinsoku w:val="0"/>
                  <w:overflowPunct w:val="0"/>
                  <w:spacing w:before="11"/>
                  <w:jc w:val="center"/>
                </w:pPr>
              </w:pPrChange>
            </w:pPr>
            <w:r w:rsidRPr="00F6180C">
              <w:t>600</w:t>
            </w:r>
          </w:p>
        </w:tc>
        <w:tc>
          <w:tcPr>
            <w:tcW w:w="883" w:type="pct"/>
          </w:tcPr>
          <w:p w14:paraId="5ED0E996" w14:textId="63929211" w:rsidR="004F176A" w:rsidRPr="00F6180C" w:rsidRDefault="004F176A">
            <w:pPr>
              <w:keepNext/>
              <w:keepLines/>
              <w:jc w:val="center"/>
              <w:pPrChange w:id="104" w:author="만든 이">
                <w:pPr>
                  <w:pStyle w:val="a5"/>
                  <w:kinsoku w:val="0"/>
                  <w:overflowPunct w:val="0"/>
                  <w:spacing w:before="11"/>
                  <w:jc w:val="center"/>
                </w:pPr>
              </w:pPrChange>
            </w:pPr>
            <w:r w:rsidRPr="00F6180C">
              <w:t>0</w:t>
            </w:r>
          </w:p>
        </w:tc>
        <w:tc>
          <w:tcPr>
            <w:tcW w:w="884" w:type="pct"/>
          </w:tcPr>
          <w:p w14:paraId="0F9E058C" w14:textId="76D7B806" w:rsidR="004F176A" w:rsidRPr="00F6180C" w:rsidRDefault="007B4E90">
            <w:pPr>
              <w:keepNext/>
              <w:keepLines/>
              <w:jc w:val="center"/>
              <w:pPrChange w:id="105" w:author="만든 이">
                <w:pPr>
                  <w:pStyle w:val="a5"/>
                  <w:kinsoku w:val="0"/>
                  <w:overflowPunct w:val="0"/>
                  <w:spacing w:before="11"/>
                  <w:jc w:val="center"/>
                </w:pPr>
              </w:pPrChange>
            </w:pPr>
            <w:del w:id="106" w:author="만든 이">
              <w:r w:rsidRPr="00F6180C">
                <w:rPr>
                  <w:bCs/>
                </w:rPr>
                <w:delText>4</w:delText>
              </w:r>
            </w:del>
            <w:ins w:id="107" w:author="만든 이">
              <w:r w:rsidR="004F176A" w:rsidRPr="00F6180C">
                <w:t>0</w:t>
              </w:r>
            </w:ins>
          </w:p>
        </w:tc>
        <w:tc>
          <w:tcPr>
            <w:tcW w:w="879" w:type="pct"/>
          </w:tcPr>
          <w:p w14:paraId="3C478E79" w14:textId="4CBBB850" w:rsidR="004F176A" w:rsidRPr="00F6180C" w:rsidRDefault="007B4E90">
            <w:pPr>
              <w:keepNext/>
              <w:keepLines/>
              <w:jc w:val="center"/>
              <w:pPrChange w:id="108" w:author="만든 이">
                <w:pPr>
                  <w:pStyle w:val="a5"/>
                  <w:kinsoku w:val="0"/>
                  <w:overflowPunct w:val="0"/>
                  <w:spacing w:before="11"/>
                  <w:jc w:val="center"/>
                </w:pPr>
              </w:pPrChange>
            </w:pPr>
            <w:del w:id="109" w:author="만든 이">
              <w:r w:rsidRPr="00F6180C">
                <w:rPr>
                  <w:bCs/>
                </w:rPr>
                <w:delText>4</w:delText>
              </w:r>
            </w:del>
            <w:ins w:id="110" w:author="만든 이">
              <w:r w:rsidR="004F176A" w:rsidRPr="00F6180C">
                <w:t>2</w:t>
              </w:r>
            </w:ins>
          </w:p>
        </w:tc>
        <w:tc>
          <w:tcPr>
            <w:tcW w:w="879" w:type="pct"/>
            <w:cellIns w:id="111" w:author="만든 이" w:date="1900-01-14T11:38:00Z"/>
          </w:tcPr>
          <w:p w14:paraId="20317DCB" w14:textId="778C923E" w:rsidR="004F176A" w:rsidRPr="00F6180C" w:rsidRDefault="004F176A" w:rsidP="004B0D04">
            <w:pPr>
              <w:keepNext/>
              <w:keepLines/>
              <w:jc w:val="center"/>
              <w:rPr>
                <w:rFonts w:eastAsia="맑은 고딕"/>
              </w:rPr>
            </w:pPr>
            <w:ins w:id="112" w:author="만든 이">
              <w:r w:rsidRPr="00F6180C">
                <w:t>2</w:t>
              </w:r>
            </w:ins>
          </w:p>
        </w:tc>
        <w:tc>
          <w:tcPr>
            <w:tcW w:w="851" w:type="pct"/>
          </w:tcPr>
          <w:p w14:paraId="25B39350" w14:textId="7C2FFCC1" w:rsidR="004F176A" w:rsidRPr="00F6180C" w:rsidRDefault="004F176A">
            <w:pPr>
              <w:keepNext/>
              <w:keepLines/>
              <w:jc w:val="center"/>
              <w:pPrChange w:id="113" w:author="만든 이">
                <w:pPr>
                  <w:pStyle w:val="a5"/>
                  <w:kinsoku w:val="0"/>
                  <w:overflowPunct w:val="0"/>
                  <w:spacing w:before="11"/>
                  <w:jc w:val="center"/>
                </w:pPr>
              </w:pPrChange>
            </w:pPr>
            <w:r w:rsidRPr="00F6180C">
              <w:t>4.0</w:t>
            </w:r>
          </w:p>
        </w:tc>
      </w:tr>
    </w:tbl>
    <w:p w14:paraId="61319B57" w14:textId="2198D8FD" w:rsidR="003B6A8A" w:rsidRPr="00F6180C" w:rsidRDefault="003B6A8A">
      <w:pPr>
        <w:keepNext/>
        <w:pPrChange w:id="114" w:author="만든 이">
          <w:pPr>
            <w:pStyle w:val="NormalKeep"/>
          </w:pPr>
        </w:pPrChange>
      </w:pPr>
      <w:r w:rsidRPr="00F6180C">
        <w:t>*</w:t>
      </w:r>
      <w:del w:id="115" w:author="만든 이">
        <w:r w:rsidR="001D12D4" w:rsidRPr="00F6180C">
          <w:delText>Žiadna</w:delText>
        </w:r>
      </w:del>
      <w:ins w:id="116" w:author="만든 이">
        <w:r w:rsidRPr="00F6180C">
          <w:t xml:space="preserve">Omlyclo 300 mg naplnená injekčná striekačka a </w:t>
        </w:r>
        <w:del w:id="117" w:author="만든 이">
          <w:r w:rsidRPr="00F6180C" w:rsidDel="00007C01">
            <w:delText>žiadna</w:delText>
          </w:r>
        </w:del>
      </w:ins>
      <w:del w:id="118" w:author="만든 이">
        <w:r w:rsidRPr="00F6180C" w:rsidDel="00007C01">
          <w:delText xml:space="preserve"> zo síl</w:delText>
        </w:r>
      </w:del>
      <w:ins w:id="119" w:author="만든 이">
        <w:r w:rsidR="00007C01">
          <w:t>všetky</w:t>
        </w:r>
      </w:ins>
      <w:r w:rsidRPr="00F6180C">
        <w:t xml:space="preserve"> dávky naplneného pera </w:t>
      </w:r>
      <w:del w:id="120" w:author="만든 이">
        <w:r w:rsidR="00A0090F" w:rsidRPr="00F6180C">
          <w:delText>Omlycl</w:delText>
        </w:r>
        <w:r w:rsidR="004B3769" w:rsidRPr="00F6180C">
          <w:delText>a</w:delText>
        </w:r>
      </w:del>
      <w:ins w:id="121" w:author="만든 이">
        <w:del w:id="122" w:author="만든 이">
          <w:r w:rsidRPr="00F6180C" w:rsidDel="0083457E">
            <w:delText xml:space="preserve">Omlyclo </w:delText>
          </w:r>
        </w:del>
        <w:r w:rsidRPr="00F6180C">
          <w:t>(75 mg and 150 mg)</w:t>
        </w:r>
      </w:ins>
      <w:r w:rsidRPr="00F6180C">
        <w:t xml:space="preserve"> nie </w:t>
      </w:r>
      <w:del w:id="123" w:author="만든 이">
        <w:r w:rsidR="001D12D4" w:rsidRPr="00F6180C">
          <w:delText>je</w:delText>
        </w:r>
        <w:r w:rsidR="00657DD2" w:rsidRPr="00F6180C">
          <w:delText xml:space="preserve"> určen</w:delText>
        </w:r>
        <w:r w:rsidR="001D12D4" w:rsidRPr="00F6180C">
          <w:delText>á</w:delText>
        </w:r>
      </w:del>
      <w:ins w:id="124" w:author="만든 이">
        <w:r w:rsidRPr="00F6180C">
          <w:t>sú určené</w:t>
        </w:r>
      </w:ins>
      <w:r w:rsidRPr="00F6180C">
        <w:t xml:space="preserve"> na použitie u</w:t>
      </w:r>
      <w:del w:id="125" w:author="만든 이">
        <w:r w:rsidR="00657DD2" w:rsidRPr="00F6180C">
          <w:delText> </w:delText>
        </w:r>
      </w:del>
      <w:ins w:id="126" w:author="만든 이">
        <w:r w:rsidRPr="00F6180C">
          <w:t xml:space="preserve"> </w:t>
        </w:r>
      </w:ins>
      <w:r w:rsidRPr="00F6180C">
        <w:t xml:space="preserve">pacientov vo veku </w:t>
      </w:r>
      <w:del w:id="127" w:author="만든 이">
        <w:r w:rsidR="0059245E" w:rsidRPr="00F6180C">
          <w:rPr>
            <w:rFonts w:eastAsia="맑은 고딕"/>
            <w:lang w:eastAsia="ko-KR"/>
          </w:rPr>
          <w:delText>&lt;</w:delText>
        </w:r>
        <w:r w:rsidR="0059245E" w:rsidRPr="00F6180C">
          <w:delText> </w:delText>
        </w:r>
      </w:del>
      <w:ins w:id="128" w:author="만든 이">
        <w:r w:rsidRPr="00F6180C">
          <w:t xml:space="preserve">menej ako </w:t>
        </w:r>
      </w:ins>
      <w:r w:rsidRPr="00F6180C">
        <w:t>12</w:t>
      </w:r>
      <w:del w:id="129" w:author="만든 이">
        <w:r w:rsidR="0059245E" w:rsidRPr="00F6180C">
          <w:delText> </w:delText>
        </w:r>
      </w:del>
      <w:ins w:id="130" w:author="만든 이">
        <w:r w:rsidRPr="00F6180C">
          <w:t xml:space="preserve"> </w:t>
        </w:r>
      </w:ins>
      <w:r w:rsidRPr="00F6180C">
        <w:t>rokov.</w:t>
      </w:r>
      <w:ins w:id="131" w:author="만든 이">
        <w:r w:rsidRPr="00F6180C">
          <w:t xml:space="preserve"> </w:t>
        </w:r>
      </w:ins>
    </w:p>
    <w:p w14:paraId="0AC28D56" w14:textId="7135B4D9" w:rsidR="007B4E90" w:rsidRPr="00F6180C" w:rsidRDefault="0059245E" w:rsidP="005A4A45">
      <w:pPr>
        <w:pStyle w:val="NormalKeep"/>
      </w:pPr>
      <w:r w:rsidRPr="00F6180C">
        <w:t>**Táto tabuľka uvádza najnižší počet injekcií pre pacientov, na dosiahnutie požadovanej dávky však existujú aj iné dávkovacie kombinácie injekčných striekačiek/pier.</w:t>
      </w:r>
    </w:p>
    <w:p w14:paraId="64B4D5A3" w14:textId="77777777" w:rsidR="003E20DE" w:rsidRPr="00C6301A" w:rsidRDefault="003E20DE" w:rsidP="00010F51">
      <w:pPr>
        <w:pStyle w:val="a5"/>
        <w:spacing w:after="0"/>
        <w:rPr>
          <w:b/>
          <w:rPrChange w:id="132" w:author="만든 이">
            <w:rPr>
              <w:b/>
              <w:sz w:val="20"/>
            </w:rPr>
          </w:rPrChange>
        </w:rPr>
      </w:pPr>
    </w:p>
    <w:p w14:paraId="0874AD4D" w14:textId="77777777" w:rsidR="003E20DE" w:rsidRPr="00F6180C" w:rsidRDefault="00564BB3" w:rsidP="00010F51">
      <w:pPr>
        <w:pStyle w:val="21"/>
        <w:ind w:left="1276" w:hanging="1275"/>
      </w:pPr>
      <w:r w:rsidRPr="00F6180C">
        <w:t>Tabuľka 2</w:t>
      </w:r>
      <w:r w:rsidRPr="00F6180C">
        <w:tab/>
        <w:t>PODÁVANIE KAŽDÉ 4 TÝŽDNE. Dávky omalizumabu (počet miligramov v 1 dávke) podávané subkutánnou injekciou každé 4 týždne</w:t>
      </w:r>
    </w:p>
    <w:p w14:paraId="7F2929B4" w14:textId="77777777" w:rsidR="003E20DE" w:rsidRPr="00C6301A" w:rsidRDefault="003E20DE" w:rsidP="00010F51">
      <w:pPr>
        <w:pStyle w:val="a5"/>
        <w:keepNext/>
        <w:keepLines/>
        <w:spacing w:after="0"/>
        <w:rPr>
          <w:b/>
          <w:rPrChange w:id="133" w:author="만든 이">
            <w:rPr>
              <w:b/>
              <w:sz w:val="20"/>
            </w:rPr>
          </w:rPrChange>
        </w:rPr>
      </w:pPr>
    </w:p>
    <w:tbl>
      <w:tblPr>
        <w:tblW w:w="5000" w:type="pct"/>
        <w:tblInd w:w="-5" w:type="dxa"/>
        <w:tblLayout w:type="fixed"/>
        <w:tblCellMar>
          <w:left w:w="0" w:type="dxa"/>
          <w:right w:w="57" w:type="dxa"/>
        </w:tblCellMar>
        <w:tblLook w:val="01E0" w:firstRow="1" w:lastRow="1" w:firstColumn="1" w:lastColumn="1" w:noHBand="0" w:noVBand="0"/>
      </w:tblPr>
      <w:tblGrid>
        <w:gridCol w:w="973"/>
        <w:gridCol w:w="889"/>
        <w:gridCol w:w="881"/>
        <w:gridCol w:w="735"/>
        <w:gridCol w:w="735"/>
        <w:gridCol w:w="734"/>
        <w:gridCol w:w="882"/>
        <w:gridCol w:w="881"/>
        <w:gridCol w:w="882"/>
        <w:gridCol w:w="735"/>
        <w:gridCol w:w="734"/>
      </w:tblGrid>
      <w:tr w:rsidR="003E20DE" w:rsidRPr="00F6180C" w14:paraId="5E86874E" w14:textId="77777777" w:rsidTr="00907567">
        <w:tc>
          <w:tcPr>
            <w:tcW w:w="973" w:type="dxa"/>
            <w:tcBorders>
              <w:top w:val="single" w:sz="4" w:space="0" w:color="auto"/>
              <w:left w:val="single" w:sz="4" w:space="0" w:color="auto"/>
              <w:bottom w:val="single" w:sz="4" w:space="0" w:color="auto"/>
              <w:right w:val="single" w:sz="4" w:space="0" w:color="auto"/>
            </w:tcBorders>
          </w:tcPr>
          <w:p w14:paraId="6931CA36" w14:textId="77777777" w:rsidR="003E20DE" w:rsidRPr="00F6180C" w:rsidRDefault="003E20DE" w:rsidP="00010F51">
            <w:pPr>
              <w:pStyle w:val="TableParagraph"/>
              <w:keepNext/>
              <w:keepLines/>
              <w:rPr>
                <w:b/>
              </w:rPr>
            </w:pPr>
          </w:p>
          <w:p w14:paraId="36276225" w14:textId="77777777" w:rsidR="00DB44DE" w:rsidRPr="00F6180C" w:rsidRDefault="00DB44DE" w:rsidP="00010F51">
            <w:pPr>
              <w:pStyle w:val="TableParagraph"/>
              <w:keepNext/>
              <w:keepLines/>
              <w:rPr>
                <w:b/>
              </w:rPr>
            </w:pPr>
          </w:p>
        </w:tc>
        <w:tc>
          <w:tcPr>
            <w:tcW w:w="8088" w:type="dxa"/>
            <w:gridSpan w:val="10"/>
            <w:tcBorders>
              <w:top w:val="single" w:sz="4" w:space="0" w:color="auto"/>
              <w:left w:val="single" w:sz="4" w:space="0" w:color="auto"/>
              <w:bottom w:val="single" w:sz="4" w:space="0" w:color="auto"/>
              <w:right w:val="single" w:sz="4" w:space="0" w:color="auto"/>
            </w:tcBorders>
            <w:vAlign w:val="bottom"/>
          </w:tcPr>
          <w:p w14:paraId="1FECE7D5" w14:textId="77777777" w:rsidR="003E20DE" w:rsidRPr="00F6180C" w:rsidRDefault="00DB44DE" w:rsidP="00010F51">
            <w:pPr>
              <w:jc w:val="center"/>
              <w:rPr>
                <w:b/>
              </w:rPr>
            </w:pPr>
            <w:r w:rsidRPr="00F6180C">
              <w:rPr>
                <w:b/>
              </w:rPr>
              <w:t>Telesná hmotnosť (kg)</w:t>
            </w:r>
          </w:p>
        </w:tc>
      </w:tr>
      <w:tr w:rsidR="00F405A1" w:rsidRPr="00F6180C" w14:paraId="42E7AD49" w14:textId="77777777" w:rsidTr="00907567">
        <w:tc>
          <w:tcPr>
            <w:tcW w:w="973" w:type="dxa"/>
            <w:tcBorders>
              <w:top w:val="single" w:sz="4" w:space="0" w:color="auto"/>
              <w:left w:val="single" w:sz="4" w:space="0" w:color="auto"/>
              <w:right w:val="single" w:sz="4" w:space="0" w:color="auto"/>
            </w:tcBorders>
          </w:tcPr>
          <w:p w14:paraId="6A01ACA0" w14:textId="77777777" w:rsidR="00DB44DE" w:rsidRPr="00F6180C" w:rsidRDefault="00DB44DE" w:rsidP="00010F51">
            <w:pPr>
              <w:pStyle w:val="TableParagraph"/>
              <w:keepNext/>
              <w:keepLines/>
              <w:ind w:left="89"/>
              <w:rPr>
                <w:b/>
              </w:rPr>
            </w:pPr>
            <w:r w:rsidRPr="00F6180C">
              <w:rPr>
                <w:b/>
              </w:rPr>
              <w:t>Výcho-disková hodnota IgE</w:t>
            </w:r>
          </w:p>
        </w:tc>
        <w:tc>
          <w:tcPr>
            <w:tcW w:w="889" w:type="dxa"/>
            <w:vMerge w:val="restart"/>
            <w:tcBorders>
              <w:top w:val="single" w:sz="4" w:space="0" w:color="auto"/>
              <w:left w:val="single" w:sz="4" w:space="0" w:color="auto"/>
            </w:tcBorders>
            <w:vAlign w:val="bottom"/>
          </w:tcPr>
          <w:p w14:paraId="5D48688A" w14:textId="77777777" w:rsidR="00DB44DE" w:rsidRPr="00F6180C" w:rsidRDefault="0090625F" w:rsidP="0090625F">
            <w:pPr>
              <w:pStyle w:val="TableParagraph"/>
              <w:keepNext/>
              <w:keepLines/>
              <w:ind w:left="2"/>
              <w:jc w:val="center"/>
            </w:pPr>
            <w:r w:rsidRPr="00F6180C">
              <w:rPr>
                <w:rFonts w:hint="eastAsia"/>
              </w:rPr>
              <w:t>≥</w:t>
            </w:r>
            <w:r w:rsidRPr="00F6180C">
              <w:t>20-</w:t>
            </w:r>
            <w:r w:rsidRPr="00F6180C">
              <w:br/>
              <w:t>25*</w:t>
            </w:r>
          </w:p>
        </w:tc>
        <w:tc>
          <w:tcPr>
            <w:tcW w:w="881" w:type="dxa"/>
            <w:vMerge w:val="restart"/>
            <w:tcBorders>
              <w:top w:val="single" w:sz="4" w:space="0" w:color="auto"/>
            </w:tcBorders>
            <w:vAlign w:val="bottom"/>
          </w:tcPr>
          <w:p w14:paraId="3DDF5DFC" w14:textId="77777777" w:rsidR="00DB44DE" w:rsidRPr="00F6180C" w:rsidRDefault="00DB44DE" w:rsidP="0090625F">
            <w:pPr>
              <w:pStyle w:val="TableParagraph"/>
              <w:keepNext/>
              <w:keepLines/>
              <w:jc w:val="center"/>
            </w:pPr>
            <w:r w:rsidRPr="00F6180C">
              <w:t>&gt;25-</w:t>
            </w:r>
            <w:r w:rsidRPr="00F6180C">
              <w:br/>
              <w:t>30*</w:t>
            </w:r>
          </w:p>
        </w:tc>
        <w:tc>
          <w:tcPr>
            <w:tcW w:w="735" w:type="dxa"/>
            <w:vMerge w:val="restart"/>
            <w:tcBorders>
              <w:top w:val="single" w:sz="4" w:space="0" w:color="auto"/>
            </w:tcBorders>
            <w:vAlign w:val="bottom"/>
          </w:tcPr>
          <w:p w14:paraId="3D255CF2" w14:textId="77777777" w:rsidR="00DB44DE" w:rsidRPr="00F6180C" w:rsidRDefault="00DB44DE" w:rsidP="0090625F">
            <w:pPr>
              <w:pStyle w:val="TableParagraph"/>
              <w:keepNext/>
              <w:keepLines/>
              <w:jc w:val="center"/>
            </w:pPr>
            <w:r w:rsidRPr="00F6180C">
              <w:t>&gt;30-</w:t>
            </w:r>
            <w:r w:rsidRPr="00F6180C">
              <w:br/>
              <w:t>40</w:t>
            </w:r>
          </w:p>
        </w:tc>
        <w:tc>
          <w:tcPr>
            <w:tcW w:w="735" w:type="dxa"/>
            <w:vMerge w:val="restart"/>
            <w:tcBorders>
              <w:top w:val="single" w:sz="4" w:space="0" w:color="auto"/>
            </w:tcBorders>
            <w:vAlign w:val="bottom"/>
          </w:tcPr>
          <w:p w14:paraId="5D6B85EE" w14:textId="77777777" w:rsidR="00DB44DE" w:rsidRPr="00F6180C" w:rsidRDefault="00DB44DE" w:rsidP="0090625F">
            <w:pPr>
              <w:pStyle w:val="TableParagraph"/>
              <w:keepNext/>
              <w:keepLines/>
              <w:jc w:val="center"/>
            </w:pPr>
            <w:r w:rsidRPr="00F6180C">
              <w:t>&gt;40-</w:t>
            </w:r>
            <w:r w:rsidRPr="00F6180C">
              <w:br/>
              <w:t>50</w:t>
            </w:r>
          </w:p>
        </w:tc>
        <w:tc>
          <w:tcPr>
            <w:tcW w:w="734" w:type="dxa"/>
            <w:vMerge w:val="restart"/>
            <w:tcBorders>
              <w:top w:val="single" w:sz="4" w:space="0" w:color="auto"/>
            </w:tcBorders>
            <w:vAlign w:val="bottom"/>
          </w:tcPr>
          <w:p w14:paraId="00FDE963" w14:textId="77777777" w:rsidR="00DB44DE" w:rsidRPr="00F6180C" w:rsidRDefault="00DB44DE" w:rsidP="0090625F">
            <w:pPr>
              <w:pStyle w:val="TableParagraph"/>
              <w:keepNext/>
              <w:keepLines/>
              <w:jc w:val="center"/>
            </w:pPr>
            <w:r w:rsidRPr="00F6180C">
              <w:t>&gt;50-</w:t>
            </w:r>
            <w:r w:rsidRPr="00F6180C">
              <w:br/>
              <w:t>60</w:t>
            </w:r>
          </w:p>
        </w:tc>
        <w:tc>
          <w:tcPr>
            <w:tcW w:w="882" w:type="dxa"/>
            <w:vMerge w:val="restart"/>
            <w:tcBorders>
              <w:top w:val="single" w:sz="4" w:space="0" w:color="auto"/>
            </w:tcBorders>
            <w:vAlign w:val="bottom"/>
          </w:tcPr>
          <w:p w14:paraId="27EF19FD" w14:textId="77777777" w:rsidR="00DB44DE" w:rsidRPr="00F6180C" w:rsidRDefault="00DB44DE" w:rsidP="0090625F">
            <w:pPr>
              <w:pStyle w:val="TableParagraph"/>
              <w:keepNext/>
              <w:keepLines/>
              <w:jc w:val="center"/>
            </w:pPr>
            <w:r w:rsidRPr="00F6180C">
              <w:t>&gt;60-</w:t>
            </w:r>
            <w:r w:rsidRPr="00F6180C">
              <w:br/>
              <w:t>70</w:t>
            </w:r>
          </w:p>
        </w:tc>
        <w:tc>
          <w:tcPr>
            <w:tcW w:w="881" w:type="dxa"/>
            <w:vMerge w:val="restart"/>
            <w:tcBorders>
              <w:top w:val="single" w:sz="4" w:space="0" w:color="auto"/>
            </w:tcBorders>
            <w:vAlign w:val="bottom"/>
          </w:tcPr>
          <w:p w14:paraId="1AC4BA08" w14:textId="77777777" w:rsidR="00DB44DE" w:rsidRPr="00F6180C" w:rsidRDefault="00DB44DE" w:rsidP="0090625F">
            <w:pPr>
              <w:pStyle w:val="TableParagraph"/>
              <w:keepNext/>
              <w:keepLines/>
              <w:jc w:val="center"/>
            </w:pPr>
            <w:r w:rsidRPr="00F6180C">
              <w:t>&gt;70-</w:t>
            </w:r>
            <w:r w:rsidRPr="00F6180C">
              <w:br/>
              <w:t>80</w:t>
            </w:r>
          </w:p>
        </w:tc>
        <w:tc>
          <w:tcPr>
            <w:tcW w:w="882" w:type="dxa"/>
            <w:vMerge w:val="restart"/>
            <w:tcBorders>
              <w:top w:val="single" w:sz="4" w:space="0" w:color="auto"/>
            </w:tcBorders>
            <w:vAlign w:val="bottom"/>
          </w:tcPr>
          <w:p w14:paraId="08218FF3" w14:textId="77777777" w:rsidR="00DB44DE" w:rsidRPr="00F6180C" w:rsidRDefault="00DB44DE" w:rsidP="0090625F">
            <w:pPr>
              <w:pStyle w:val="TableParagraph"/>
              <w:keepNext/>
              <w:keepLines/>
              <w:jc w:val="center"/>
            </w:pPr>
            <w:r w:rsidRPr="00F6180C">
              <w:t>&gt;80-</w:t>
            </w:r>
            <w:r w:rsidRPr="00F6180C">
              <w:br/>
              <w:t>90</w:t>
            </w:r>
          </w:p>
        </w:tc>
        <w:tc>
          <w:tcPr>
            <w:tcW w:w="735" w:type="dxa"/>
            <w:vMerge w:val="restart"/>
            <w:tcBorders>
              <w:top w:val="single" w:sz="4" w:space="0" w:color="auto"/>
            </w:tcBorders>
            <w:vAlign w:val="bottom"/>
          </w:tcPr>
          <w:p w14:paraId="0A9C209B" w14:textId="77777777" w:rsidR="00DB44DE" w:rsidRPr="00F6180C" w:rsidRDefault="00DB44DE" w:rsidP="0090625F">
            <w:pPr>
              <w:pStyle w:val="TableParagraph"/>
              <w:keepNext/>
              <w:keepLines/>
              <w:jc w:val="center"/>
            </w:pPr>
            <w:r w:rsidRPr="00F6180C">
              <w:t>&gt;90-</w:t>
            </w:r>
            <w:r w:rsidRPr="00F6180C">
              <w:br/>
              <w:t>125</w:t>
            </w:r>
          </w:p>
        </w:tc>
        <w:tc>
          <w:tcPr>
            <w:tcW w:w="734" w:type="dxa"/>
            <w:vMerge w:val="restart"/>
            <w:tcBorders>
              <w:top w:val="single" w:sz="4" w:space="0" w:color="auto"/>
              <w:right w:val="single" w:sz="4" w:space="0" w:color="auto"/>
            </w:tcBorders>
            <w:vAlign w:val="bottom"/>
          </w:tcPr>
          <w:p w14:paraId="229B826F" w14:textId="77777777" w:rsidR="00DB44DE" w:rsidRPr="00F6180C" w:rsidRDefault="00DB44DE" w:rsidP="0090625F">
            <w:pPr>
              <w:pStyle w:val="TableParagraph"/>
              <w:keepNext/>
              <w:keepLines/>
              <w:jc w:val="center"/>
            </w:pPr>
            <w:r w:rsidRPr="00F6180C">
              <w:t>&gt;125-</w:t>
            </w:r>
            <w:r w:rsidRPr="00F6180C">
              <w:br/>
              <w:t>150</w:t>
            </w:r>
          </w:p>
        </w:tc>
      </w:tr>
      <w:tr w:rsidR="00F405A1" w:rsidRPr="00F6180C" w14:paraId="49D096E8" w14:textId="77777777" w:rsidTr="00907567">
        <w:tc>
          <w:tcPr>
            <w:tcW w:w="973" w:type="dxa"/>
            <w:tcBorders>
              <w:left w:val="single" w:sz="4" w:space="0" w:color="auto"/>
              <w:bottom w:val="single" w:sz="4" w:space="0" w:color="000000"/>
              <w:right w:val="single" w:sz="4" w:space="0" w:color="auto"/>
            </w:tcBorders>
          </w:tcPr>
          <w:p w14:paraId="4CEF9A41" w14:textId="77777777" w:rsidR="00DB44DE" w:rsidRPr="00F6180C" w:rsidRDefault="00DB44DE" w:rsidP="00010F51">
            <w:pPr>
              <w:pStyle w:val="TableParagraph"/>
              <w:keepNext/>
              <w:keepLines/>
              <w:ind w:left="89"/>
              <w:rPr>
                <w:b/>
              </w:rPr>
            </w:pPr>
            <w:r w:rsidRPr="00F6180C">
              <w:rPr>
                <w:b/>
              </w:rPr>
              <w:t>(IU/ml)</w:t>
            </w:r>
          </w:p>
        </w:tc>
        <w:tc>
          <w:tcPr>
            <w:tcW w:w="889" w:type="dxa"/>
            <w:vMerge/>
            <w:tcBorders>
              <w:left w:val="single" w:sz="4" w:space="0" w:color="auto"/>
              <w:bottom w:val="single" w:sz="4" w:space="0" w:color="000000"/>
            </w:tcBorders>
          </w:tcPr>
          <w:p w14:paraId="1EFD91C6" w14:textId="77777777" w:rsidR="00DB44DE" w:rsidRPr="00F6180C" w:rsidRDefault="00DB44DE" w:rsidP="00010F51">
            <w:pPr>
              <w:pStyle w:val="TableParagraph"/>
              <w:keepNext/>
              <w:keepLines/>
              <w:jc w:val="center"/>
            </w:pPr>
          </w:p>
        </w:tc>
        <w:tc>
          <w:tcPr>
            <w:tcW w:w="881" w:type="dxa"/>
            <w:vMerge/>
            <w:tcBorders>
              <w:bottom w:val="single" w:sz="4" w:space="0" w:color="000000"/>
            </w:tcBorders>
          </w:tcPr>
          <w:p w14:paraId="00CE0A76" w14:textId="77777777" w:rsidR="00DB44DE" w:rsidRPr="00F6180C" w:rsidRDefault="00DB44DE" w:rsidP="00010F51">
            <w:pPr>
              <w:pStyle w:val="TableParagraph"/>
              <w:keepNext/>
              <w:keepLines/>
              <w:jc w:val="center"/>
            </w:pPr>
          </w:p>
        </w:tc>
        <w:tc>
          <w:tcPr>
            <w:tcW w:w="735" w:type="dxa"/>
            <w:vMerge/>
            <w:tcBorders>
              <w:bottom w:val="single" w:sz="4" w:space="0" w:color="000000"/>
            </w:tcBorders>
          </w:tcPr>
          <w:p w14:paraId="7B7406D0" w14:textId="77777777" w:rsidR="00DB44DE" w:rsidRPr="00F6180C" w:rsidRDefault="00DB44DE" w:rsidP="00010F51">
            <w:pPr>
              <w:pStyle w:val="TableParagraph"/>
              <w:keepNext/>
              <w:keepLines/>
              <w:jc w:val="center"/>
            </w:pPr>
          </w:p>
        </w:tc>
        <w:tc>
          <w:tcPr>
            <w:tcW w:w="735" w:type="dxa"/>
            <w:vMerge/>
            <w:tcBorders>
              <w:bottom w:val="single" w:sz="4" w:space="0" w:color="000000"/>
            </w:tcBorders>
          </w:tcPr>
          <w:p w14:paraId="2D365160" w14:textId="77777777" w:rsidR="00DB44DE" w:rsidRPr="00F6180C" w:rsidRDefault="00DB44DE" w:rsidP="00010F51">
            <w:pPr>
              <w:pStyle w:val="TableParagraph"/>
              <w:keepNext/>
              <w:keepLines/>
              <w:jc w:val="center"/>
            </w:pPr>
          </w:p>
        </w:tc>
        <w:tc>
          <w:tcPr>
            <w:tcW w:w="734" w:type="dxa"/>
            <w:vMerge/>
            <w:tcBorders>
              <w:bottom w:val="single" w:sz="4" w:space="0" w:color="000000"/>
            </w:tcBorders>
          </w:tcPr>
          <w:p w14:paraId="17DC9FFA" w14:textId="77777777" w:rsidR="00DB44DE" w:rsidRPr="00F6180C" w:rsidRDefault="00DB44DE" w:rsidP="00010F51">
            <w:pPr>
              <w:pStyle w:val="TableParagraph"/>
              <w:keepNext/>
              <w:keepLines/>
              <w:jc w:val="center"/>
            </w:pPr>
          </w:p>
        </w:tc>
        <w:tc>
          <w:tcPr>
            <w:tcW w:w="882" w:type="dxa"/>
            <w:vMerge/>
            <w:tcBorders>
              <w:bottom w:val="single" w:sz="4" w:space="0" w:color="000000"/>
            </w:tcBorders>
          </w:tcPr>
          <w:p w14:paraId="05F1F3F8" w14:textId="77777777" w:rsidR="00DB44DE" w:rsidRPr="00F6180C" w:rsidRDefault="00DB44DE" w:rsidP="00010F51">
            <w:pPr>
              <w:pStyle w:val="TableParagraph"/>
              <w:keepNext/>
              <w:keepLines/>
              <w:jc w:val="center"/>
            </w:pPr>
          </w:p>
        </w:tc>
        <w:tc>
          <w:tcPr>
            <w:tcW w:w="881" w:type="dxa"/>
            <w:vMerge/>
            <w:tcBorders>
              <w:bottom w:val="single" w:sz="4" w:space="0" w:color="000000"/>
            </w:tcBorders>
          </w:tcPr>
          <w:p w14:paraId="2E2922C6" w14:textId="77777777" w:rsidR="00DB44DE" w:rsidRPr="00F6180C" w:rsidRDefault="00DB44DE" w:rsidP="00010F51">
            <w:pPr>
              <w:pStyle w:val="TableParagraph"/>
              <w:keepNext/>
              <w:keepLines/>
              <w:jc w:val="center"/>
            </w:pPr>
          </w:p>
        </w:tc>
        <w:tc>
          <w:tcPr>
            <w:tcW w:w="882" w:type="dxa"/>
            <w:vMerge/>
            <w:tcBorders>
              <w:bottom w:val="single" w:sz="4" w:space="0" w:color="000000"/>
            </w:tcBorders>
          </w:tcPr>
          <w:p w14:paraId="7B27C9D0" w14:textId="77777777" w:rsidR="00DB44DE" w:rsidRPr="00F6180C" w:rsidRDefault="00DB44DE" w:rsidP="00010F51">
            <w:pPr>
              <w:pStyle w:val="TableParagraph"/>
              <w:keepNext/>
              <w:keepLines/>
              <w:jc w:val="center"/>
            </w:pPr>
          </w:p>
        </w:tc>
        <w:tc>
          <w:tcPr>
            <w:tcW w:w="735" w:type="dxa"/>
            <w:vMerge/>
            <w:tcBorders>
              <w:bottom w:val="single" w:sz="4" w:space="0" w:color="000000"/>
            </w:tcBorders>
          </w:tcPr>
          <w:p w14:paraId="40762022" w14:textId="77777777" w:rsidR="00DB44DE" w:rsidRPr="00F6180C" w:rsidRDefault="00DB44DE" w:rsidP="00010F51">
            <w:pPr>
              <w:pStyle w:val="TableParagraph"/>
              <w:keepNext/>
              <w:keepLines/>
              <w:jc w:val="center"/>
            </w:pPr>
          </w:p>
        </w:tc>
        <w:tc>
          <w:tcPr>
            <w:tcW w:w="734" w:type="dxa"/>
            <w:vMerge/>
            <w:tcBorders>
              <w:bottom w:val="single" w:sz="4" w:space="0" w:color="000000"/>
              <w:right w:val="single" w:sz="4" w:space="0" w:color="auto"/>
            </w:tcBorders>
          </w:tcPr>
          <w:p w14:paraId="0EBB7DAA" w14:textId="77777777" w:rsidR="00DB44DE" w:rsidRPr="00F6180C" w:rsidRDefault="00DB44DE" w:rsidP="00010F51">
            <w:pPr>
              <w:pStyle w:val="TableParagraph"/>
              <w:keepNext/>
              <w:keepLines/>
              <w:jc w:val="center"/>
            </w:pPr>
          </w:p>
        </w:tc>
      </w:tr>
      <w:tr w:rsidR="00F405A1" w:rsidRPr="00F6180C" w14:paraId="0CC34774" w14:textId="77777777" w:rsidTr="00907567">
        <w:tc>
          <w:tcPr>
            <w:tcW w:w="973" w:type="dxa"/>
            <w:tcBorders>
              <w:top w:val="single" w:sz="4" w:space="0" w:color="000000"/>
              <w:left w:val="single" w:sz="4" w:space="0" w:color="auto"/>
              <w:right w:val="single" w:sz="4" w:space="0" w:color="auto"/>
            </w:tcBorders>
          </w:tcPr>
          <w:p w14:paraId="623A2C4E" w14:textId="77777777" w:rsidR="003E20DE" w:rsidRPr="00F6180C" w:rsidRDefault="0090625F" w:rsidP="00010F51">
            <w:pPr>
              <w:pStyle w:val="TableParagraph"/>
              <w:keepNext/>
              <w:keepLines/>
              <w:ind w:left="89" w:right="-24"/>
            </w:pPr>
            <w:r w:rsidRPr="00F6180C">
              <w:rPr>
                <w:rFonts w:hint="eastAsia"/>
              </w:rPr>
              <w:t>≥</w:t>
            </w:r>
            <w:r w:rsidRPr="00F6180C">
              <w:t>30-</w:t>
            </w:r>
            <w:r w:rsidRPr="00F6180C">
              <w:br/>
              <w:t>100</w:t>
            </w:r>
          </w:p>
        </w:tc>
        <w:tc>
          <w:tcPr>
            <w:tcW w:w="889" w:type="dxa"/>
            <w:tcBorders>
              <w:top w:val="single" w:sz="4" w:space="0" w:color="000000"/>
              <w:left w:val="single" w:sz="4" w:space="0" w:color="auto"/>
            </w:tcBorders>
            <w:vAlign w:val="center"/>
          </w:tcPr>
          <w:p w14:paraId="6CC286FF" w14:textId="77777777" w:rsidR="003E20DE" w:rsidRPr="00F6180C" w:rsidRDefault="00564BB3" w:rsidP="00010F51">
            <w:pPr>
              <w:pStyle w:val="TableParagraph"/>
              <w:keepNext/>
              <w:keepLines/>
              <w:jc w:val="center"/>
            </w:pPr>
            <w:r w:rsidRPr="00F6180C">
              <w:t>75</w:t>
            </w:r>
          </w:p>
        </w:tc>
        <w:tc>
          <w:tcPr>
            <w:tcW w:w="881" w:type="dxa"/>
            <w:tcBorders>
              <w:top w:val="single" w:sz="4" w:space="0" w:color="000000"/>
            </w:tcBorders>
            <w:vAlign w:val="center"/>
          </w:tcPr>
          <w:p w14:paraId="7DC1DC98" w14:textId="77777777" w:rsidR="003E20DE" w:rsidRPr="00F6180C" w:rsidRDefault="00564BB3" w:rsidP="00010F51">
            <w:pPr>
              <w:pStyle w:val="TableParagraph"/>
              <w:keepNext/>
              <w:keepLines/>
              <w:jc w:val="center"/>
            </w:pPr>
            <w:r w:rsidRPr="00F6180C">
              <w:t>75</w:t>
            </w:r>
          </w:p>
        </w:tc>
        <w:tc>
          <w:tcPr>
            <w:tcW w:w="735" w:type="dxa"/>
            <w:tcBorders>
              <w:top w:val="single" w:sz="4" w:space="0" w:color="000000"/>
            </w:tcBorders>
            <w:vAlign w:val="center"/>
          </w:tcPr>
          <w:p w14:paraId="1138AC15" w14:textId="77777777" w:rsidR="003E20DE" w:rsidRPr="00F6180C" w:rsidRDefault="00564BB3" w:rsidP="00010F51">
            <w:pPr>
              <w:pStyle w:val="TableParagraph"/>
              <w:keepNext/>
              <w:keepLines/>
              <w:jc w:val="center"/>
            </w:pPr>
            <w:r w:rsidRPr="00F6180C">
              <w:t>75</w:t>
            </w:r>
          </w:p>
        </w:tc>
        <w:tc>
          <w:tcPr>
            <w:tcW w:w="735" w:type="dxa"/>
            <w:tcBorders>
              <w:top w:val="single" w:sz="4" w:space="0" w:color="000000"/>
            </w:tcBorders>
            <w:vAlign w:val="center"/>
          </w:tcPr>
          <w:p w14:paraId="462E54A8" w14:textId="77777777" w:rsidR="003E20DE" w:rsidRPr="00F6180C" w:rsidRDefault="00564BB3" w:rsidP="00010F51">
            <w:pPr>
              <w:pStyle w:val="TableParagraph"/>
              <w:keepNext/>
              <w:keepLines/>
              <w:jc w:val="center"/>
            </w:pPr>
            <w:r w:rsidRPr="00F6180C">
              <w:t>150</w:t>
            </w:r>
          </w:p>
        </w:tc>
        <w:tc>
          <w:tcPr>
            <w:tcW w:w="734" w:type="dxa"/>
            <w:tcBorders>
              <w:top w:val="single" w:sz="4" w:space="0" w:color="000000"/>
            </w:tcBorders>
            <w:vAlign w:val="center"/>
          </w:tcPr>
          <w:p w14:paraId="7A727F41" w14:textId="77777777" w:rsidR="003E20DE" w:rsidRPr="00F6180C" w:rsidRDefault="00564BB3" w:rsidP="00010F51">
            <w:pPr>
              <w:pStyle w:val="TableParagraph"/>
              <w:keepNext/>
              <w:keepLines/>
              <w:jc w:val="center"/>
            </w:pPr>
            <w:r w:rsidRPr="00F6180C">
              <w:t>150</w:t>
            </w:r>
          </w:p>
        </w:tc>
        <w:tc>
          <w:tcPr>
            <w:tcW w:w="882" w:type="dxa"/>
            <w:tcBorders>
              <w:top w:val="single" w:sz="4" w:space="0" w:color="000000"/>
            </w:tcBorders>
            <w:vAlign w:val="center"/>
          </w:tcPr>
          <w:p w14:paraId="1588D2BB" w14:textId="77777777" w:rsidR="003E20DE" w:rsidRPr="00F6180C" w:rsidRDefault="00564BB3" w:rsidP="00010F51">
            <w:pPr>
              <w:pStyle w:val="TableParagraph"/>
              <w:keepNext/>
              <w:keepLines/>
              <w:jc w:val="center"/>
            </w:pPr>
            <w:r w:rsidRPr="00F6180C">
              <w:t>150</w:t>
            </w:r>
          </w:p>
        </w:tc>
        <w:tc>
          <w:tcPr>
            <w:tcW w:w="881" w:type="dxa"/>
            <w:tcBorders>
              <w:top w:val="single" w:sz="4" w:space="0" w:color="000000"/>
            </w:tcBorders>
            <w:vAlign w:val="center"/>
          </w:tcPr>
          <w:p w14:paraId="3D091BFC" w14:textId="77777777" w:rsidR="003E20DE" w:rsidRPr="00F6180C" w:rsidRDefault="00564BB3" w:rsidP="00010F51">
            <w:pPr>
              <w:pStyle w:val="TableParagraph"/>
              <w:keepNext/>
              <w:keepLines/>
              <w:jc w:val="center"/>
            </w:pPr>
            <w:r w:rsidRPr="00F6180C">
              <w:t>150</w:t>
            </w:r>
          </w:p>
        </w:tc>
        <w:tc>
          <w:tcPr>
            <w:tcW w:w="882" w:type="dxa"/>
            <w:tcBorders>
              <w:top w:val="single" w:sz="4" w:space="0" w:color="000000"/>
            </w:tcBorders>
            <w:vAlign w:val="center"/>
          </w:tcPr>
          <w:p w14:paraId="21837A66" w14:textId="77777777" w:rsidR="003E20DE" w:rsidRPr="00F6180C" w:rsidRDefault="00564BB3" w:rsidP="00010F51">
            <w:pPr>
              <w:pStyle w:val="TableParagraph"/>
              <w:keepNext/>
              <w:keepLines/>
              <w:jc w:val="center"/>
            </w:pPr>
            <w:r w:rsidRPr="00F6180C">
              <w:t>150</w:t>
            </w:r>
          </w:p>
        </w:tc>
        <w:tc>
          <w:tcPr>
            <w:tcW w:w="735" w:type="dxa"/>
            <w:tcBorders>
              <w:top w:val="single" w:sz="4" w:space="0" w:color="000000"/>
            </w:tcBorders>
            <w:vAlign w:val="center"/>
          </w:tcPr>
          <w:p w14:paraId="4BFB6B74" w14:textId="77777777" w:rsidR="003E20DE" w:rsidRPr="00F6180C" w:rsidRDefault="00564BB3" w:rsidP="00010F51">
            <w:pPr>
              <w:pStyle w:val="TableParagraph"/>
              <w:keepNext/>
              <w:keepLines/>
              <w:jc w:val="center"/>
            </w:pPr>
            <w:r w:rsidRPr="00F6180C">
              <w:t>300</w:t>
            </w:r>
          </w:p>
        </w:tc>
        <w:tc>
          <w:tcPr>
            <w:tcW w:w="734" w:type="dxa"/>
            <w:tcBorders>
              <w:top w:val="single" w:sz="4" w:space="0" w:color="000000"/>
              <w:right w:val="single" w:sz="4" w:space="0" w:color="auto"/>
            </w:tcBorders>
            <w:vAlign w:val="center"/>
          </w:tcPr>
          <w:p w14:paraId="07561729" w14:textId="77777777" w:rsidR="003E20DE" w:rsidRPr="00F6180C" w:rsidRDefault="00564BB3" w:rsidP="00010F51">
            <w:pPr>
              <w:pStyle w:val="TableParagraph"/>
              <w:keepNext/>
              <w:keepLines/>
              <w:jc w:val="center"/>
            </w:pPr>
            <w:r w:rsidRPr="00F6180C">
              <w:t>300</w:t>
            </w:r>
          </w:p>
        </w:tc>
      </w:tr>
      <w:tr w:rsidR="00F405A1" w:rsidRPr="00F6180C" w14:paraId="16EBCF04" w14:textId="77777777" w:rsidTr="00907567">
        <w:tc>
          <w:tcPr>
            <w:tcW w:w="973" w:type="dxa"/>
            <w:tcBorders>
              <w:left w:val="single" w:sz="4" w:space="0" w:color="auto"/>
              <w:right w:val="single" w:sz="4" w:space="0" w:color="auto"/>
            </w:tcBorders>
          </w:tcPr>
          <w:p w14:paraId="3A98F286" w14:textId="77777777" w:rsidR="003E20DE" w:rsidRPr="00F6180C" w:rsidRDefault="00564BB3" w:rsidP="00010F51">
            <w:pPr>
              <w:pStyle w:val="TableParagraph"/>
              <w:keepNext/>
              <w:keepLines/>
              <w:ind w:left="89"/>
            </w:pPr>
            <w:r w:rsidRPr="00F6180C">
              <w:t>&gt;100-200</w:t>
            </w:r>
          </w:p>
        </w:tc>
        <w:tc>
          <w:tcPr>
            <w:tcW w:w="889" w:type="dxa"/>
            <w:tcBorders>
              <w:left w:val="single" w:sz="4" w:space="0" w:color="auto"/>
            </w:tcBorders>
            <w:vAlign w:val="center"/>
          </w:tcPr>
          <w:p w14:paraId="189CE02A" w14:textId="77777777" w:rsidR="003E20DE" w:rsidRPr="00F6180C" w:rsidRDefault="00564BB3" w:rsidP="00010F51">
            <w:pPr>
              <w:pStyle w:val="TableParagraph"/>
              <w:keepNext/>
              <w:keepLines/>
              <w:jc w:val="center"/>
            </w:pPr>
            <w:r w:rsidRPr="00F6180C">
              <w:t>150</w:t>
            </w:r>
          </w:p>
        </w:tc>
        <w:tc>
          <w:tcPr>
            <w:tcW w:w="881" w:type="dxa"/>
            <w:vAlign w:val="center"/>
          </w:tcPr>
          <w:p w14:paraId="55506ACC" w14:textId="77777777" w:rsidR="003E20DE" w:rsidRPr="00F6180C" w:rsidRDefault="00564BB3" w:rsidP="00010F51">
            <w:pPr>
              <w:pStyle w:val="TableParagraph"/>
              <w:keepNext/>
              <w:keepLines/>
              <w:jc w:val="center"/>
            </w:pPr>
            <w:r w:rsidRPr="00F6180C">
              <w:t>150</w:t>
            </w:r>
          </w:p>
        </w:tc>
        <w:tc>
          <w:tcPr>
            <w:tcW w:w="735" w:type="dxa"/>
            <w:vAlign w:val="center"/>
          </w:tcPr>
          <w:p w14:paraId="091DEF27" w14:textId="77777777" w:rsidR="003E20DE" w:rsidRPr="00F6180C" w:rsidRDefault="00564BB3" w:rsidP="00010F51">
            <w:pPr>
              <w:pStyle w:val="TableParagraph"/>
              <w:keepNext/>
              <w:keepLines/>
              <w:jc w:val="center"/>
            </w:pPr>
            <w:r w:rsidRPr="00F6180C">
              <w:t>150</w:t>
            </w:r>
          </w:p>
        </w:tc>
        <w:tc>
          <w:tcPr>
            <w:tcW w:w="735" w:type="dxa"/>
            <w:vAlign w:val="center"/>
          </w:tcPr>
          <w:p w14:paraId="5C6C52E1" w14:textId="77777777" w:rsidR="003E20DE" w:rsidRPr="00F6180C" w:rsidRDefault="00564BB3" w:rsidP="00010F51">
            <w:pPr>
              <w:pStyle w:val="TableParagraph"/>
              <w:keepNext/>
              <w:keepLines/>
              <w:jc w:val="center"/>
            </w:pPr>
            <w:r w:rsidRPr="00F6180C">
              <w:t>300</w:t>
            </w:r>
          </w:p>
        </w:tc>
        <w:tc>
          <w:tcPr>
            <w:tcW w:w="734" w:type="dxa"/>
            <w:vAlign w:val="center"/>
          </w:tcPr>
          <w:p w14:paraId="42B465EB" w14:textId="77777777" w:rsidR="003E20DE" w:rsidRPr="00F6180C" w:rsidRDefault="00564BB3" w:rsidP="00010F51">
            <w:pPr>
              <w:pStyle w:val="TableParagraph"/>
              <w:keepNext/>
              <w:keepLines/>
              <w:jc w:val="center"/>
            </w:pPr>
            <w:r w:rsidRPr="00F6180C">
              <w:t>300</w:t>
            </w:r>
          </w:p>
        </w:tc>
        <w:tc>
          <w:tcPr>
            <w:tcW w:w="882" w:type="dxa"/>
            <w:vAlign w:val="center"/>
          </w:tcPr>
          <w:p w14:paraId="1DB6BC98" w14:textId="77777777" w:rsidR="003E20DE" w:rsidRPr="00F6180C" w:rsidRDefault="00564BB3" w:rsidP="00010F51">
            <w:pPr>
              <w:pStyle w:val="TableParagraph"/>
              <w:keepNext/>
              <w:keepLines/>
              <w:jc w:val="center"/>
            </w:pPr>
            <w:r w:rsidRPr="00F6180C">
              <w:t>300</w:t>
            </w:r>
          </w:p>
        </w:tc>
        <w:tc>
          <w:tcPr>
            <w:tcW w:w="881" w:type="dxa"/>
            <w:vAlign w:val="center"/>
          </w:tcPr>
          <w:p w14:paraId="066DCCFE" w14:textId="77777777" w:rsidR="003E20DE" w:rsidRPr="00F6180C" w:rsidRDefault="00564BB3" w:rsidP="00010F51">
            <w:pPr>
              <w:pStyle w:val="TableParagraph"/>
              <w:keepNext/>
              <w:keepLines/>
              <w:jc w:val="center"/>
            </w:pPr>
            <w:r w:rsidRPr="00F6180C">
              <w:t>300</w:t>
            </w:r>
          </w:p>
        </w:tc>
        <w:tc>
          <w:tcPr>
            <w:tcW w:w="882" w:type="dxa"/>
            <w:vAlign w:val="center"/>
          </w:tcPr>
          <w:p w14:paraId="3D5DE179" w14:textId="77777777" w:rsidR="003E20DE" w:rsidRPr="00F6180C" w:rsidRDefault="00564BB3" w:rsidP="00010F51">
            <w:pPr>
              <w:pStyle w:val="TableParagraph"/>
              <w:keepNext/>
              <w:keepLines/>
              <w:jc w:val="center"/>
            </w:pPr>
            <w:r w:rsidRPr="00F6180C">
              <w:t>300</w:t>
            </w:r>
          </w:p>
        </w:tc>
        <w:tc>
          <w:tcPr>
            <w:tcW w:w="735" w:type="dxa"/>
            <w:vAlign w:val="center"/>
          </w:tcPr>
          <w:p w14:paraId="559FB772" w14:textId="77777777" w:rsidR="003E20DE" w:rsidRPr="00F6180C" w:rsidRDefault="00564BB3" w:rsidP="00010F51">
            <w:pPr>
              <w:pStyle w:val="TableParagraph"/>
              <w:keepNext/>
              <w:keepLines/>
              <w:jc w:val="center"/>
            </w:pPr>
            <w:r w:rsidRPr="00F6180C">
              <w:t>450</w:t>
            </w:r>
          </w:p>
        </w:tc>
        <w:tc>
          <w:tcPr>
            <w:tcW w:w="734" w:type="dxa"/>
            <w:tcBorders>
              <w:bottom w:val="single" w:sz="4" w:space="0" w:color="000000"/>
              <w:right w:val="single" w:sz="4" w:space="0" w:color="auto"/>
            </w:tcBorders>
            <w:vAlign w:val="center"/>
          </w:tcPr>
          <w:p w14:paraId="6B4D7E1B" w14:textId="77777777" w:rsidR="003E20DE" w:rsidRPr="00F6180C" w:rsidRDefault="00564BB3" w:rsidP="00010F51">
            <w:pPr>
              <w:pStyle w:val="TableParagraph"/>
              <w:keepNext/>
              <w:keepLines/>
              <w:jc w:val="center"/>
            </w:pPr>
            <w:r w:rsidRPr="00F6180C">
              <w:t>600</w:t>
            </w:r>
          </w:p>
        </w:tc>
      </w:tr>
      <w:tr w:rsidR="00F405A1" w:rsidRPr="00F6180C" w14:paraId="4EE6BA86" w14:textId="77777777" w:rsidTr="00907567">
        <w:tc>
          <w:tcPr>
            <w:tcW w:w="973" w:type="dxa"/>
            <w:tcBorders>
              <w:left w:val="single" w:sz="4" w:space="0" w:color="auto"/>
              <w:right w:val="single" w:sz="4" w:space="0" w:color="auto"/>
            </w:tcBorders>
          </w:tcPr>
          <w:p w14:paraId="6F719402" w14:textId="77777777" w:rsidR="003E20DE" w:rsidRPr="00F6180C" w:rsidRDefault="00564BB3" w:rsidP="00010F51">
            <w:pPr>
              <w:pStyle w:val="TableParagraph"/>
              <w:keepNext/>
              <w:keepLines/>
              <w:ind w:left="89"/>
            </w:pPr>
            <w:r w:rsidRPr="00F6180C">
              <w:t>&gt;200-300</w:t>
            </w:r>
          </w:p>
        </w:tc>
        <w:tc>
          <w:tcPr>
            <w:tcW w:w="889" w:type="dxa"/>
            <w:tcBorders>
              <w:left w:val="single" w:sz="4" w:space="0" w:color="auto"/>
            </w:tcBorders>
            <w:vAlign w:val="center"/>
          </w:tcPr>
          <w:p w14:paraId="7347FC78" w14:textId="77777777" w:rsidR="003E20DE" w:rsidRPr="00F6180C" w:rsidRDefault="00564BB3" w:rsidP="00010F51">
            <w:pPr>
              <w:pStyle w:val="TableParagraph"/>
              <w:keepNext/>
              <w:keepLines/>
              <w:jc w:val="center"/>
            </w:pPr>
            <w:r w:rsidRPr="00F6180C">
              <w:t>150</w:t>
            </w:r>
          </w:p>
        </w:tc>
        <w:tc>
          <w:tcPr>
            <w:tcW w:w="881" w:type="dxa"/>
            <w:vAlign w:val="center"/>
          </w:tcPr>
          <w:p w14:paraId="2BAD8F97" w14:textId="77777777" w:rsidR="003E20DE" w:rsidRPr="00F6180C" w:rsidRDefault="00564BB3" w:rsidP="00010F51">
            <w:pPr>
              <w:pStyle w:val="TableParagraph"/>
              <w:keepNext/>
              <w:keepLines/>
              <w:jc w:val="center"/>
            </w:pPr>
            <w:r w:rsidRPr="00F6180C">
              <w:t>150</w:t>
            </w:r>
          </w:p>
        </w:tc>
        <w:tc>
          <w:tcPr>
            <w:tcW w:w="735" w:type="dxa"/>
            <w:vAlign w:val="center"/>
          </w:tcPr>
          <w:p w14:paraId="3C6A6168" w14:textId="77777777" w:rsidR="003E20DE" w:rsidRPr="00F6180C" w:rsidRDefault="00564BB3" w:rsidP="00010F51">
            <w:pPr>
              <w:pStyle w:val="TableParagraph"/>
              <w:keepNext/>
              <w:keepLines/>
              <w:jc w:val="center"/>
            </w:pPr>
            <w:r w:rsidRPr="00F6180C">
              <w:t>225</w:t>
            </w:r>
          </w:p>
        </w:tc>
        <w:tc>
          <w:tcPr>
            <w:tcW w:w="735" w:type="dxa"/>
            <w:vAlign w:val="center"/>
          </w:tcPr>
          <w:p w14:paraId="5827AC8B" w14:textId="77777777" w:rsidR="003E20DE" w:rsidRPr="00F6180C" w:rsidRDefault="00564BB3" w:rsidP="00010F51">
            <w:pPr>
              <w:pStyle w:val="TableParagraph"/>
              <w:keepNext/>
              <w:keepLines/>
              <w:jc w:val="center"/>
            </w:pPr>
            <w:r w:rsidRPr="00F6180C">
              <w:t>300</w:t>
            </w:r>
          </w:p>
        </w:tc>
        <w:tc>
          <w:tcPr>
            <w:tcW w:w="734" w:type="dxa"/>
            <w:vAlign w:val="center"/>
          </w:tcPr>
          <w:p w14:paraId="05134191" w14:textId="77777777" w:rsidR="003E20DE" w:rsidRPr="00F6180C" w:rsidRDefault="00564BB3" w:rsidP="00010F51">
            <w:pPr>
              <w:pStyle w:val="TableParagraph"/>
              <w:keepNext/>
              <w:keepLines/>
              <w:jc w:val="center"/>
            </w:pPr>
            <w:r w:rsidRPr="00F6180C">
              <w:t>300</w:t>
            </w:r>
          </w:p>
        </w:tc>
        <w:tc>
          <w:tcPr>
            <w:tcW w:w="882" w:type="dxa"/>
            <w:vAlign w:val="center"/>
          </w:tcPr>
          <w:p w14:paraId="4EC70ED3" w14:textId="77777777" w:rsidR="003E20DE" w:rsidRPr="00F6180C" w:rsidRDefault="00564BB3" w:rsidP="00010F51">
            <w:pPr>
              <w:pStyle w:val="TableParagraph"/>
              <w:keepNext/>
              <w:keepLines/>
              <w:jc w:val="center"/>
            </w:pPr>
            <w:r w:rsidRPr="00F6180C">
              <w:t>450</w:t>
            </w:r>
          </w:p>
        </w:tc>
        <w:tc>
          <w:tcPr>
            <w:tcW w:w="881" w:type="dxa"/>
            <w:vAlign w:val="center"/>
          </w:tcPr>
          <w:p w14:paraId="45908281" w14:textId="77777777" w:rsidR="003E20DE" w:rsidRPr="00F6180C" w:rsidRDefault="00564BB3" w:rsidP="00010F51">
            <w:pPr>
              <w:pStyle w:val="TableParagraph"/>
              <w:keepNext/>
              <w:keepLines/>
              <w:jc w:val="center"/>
            </w:pPr>
            <w:r w:rsidRPr="00F6180C">
              <w:t>450</w:t>
            </w:r>
          </w:p>
        </w:tc>
        <w:tc>
          <w:tcPr>
            <w:tcW w:w="882" w:type="dxa"/>
            <w:vAlign w:val="center"/>
          </w:tcPr>
          <w:p w14:paraId="53EB5E23" w14:textId="77777777" w:rsidR="003E20DE" w:rsidRPr="00F6180C" w:rsidRDefault="00564BB3" w:rsidP="00010F51">
            <w:pPr>
              <w:pStyle w:val="TableParagraph"/>
              <w:keepNext/>
              <w:keepLines/>
              <w:jc w:val="center"/>
            </w:pPr>
            <w:r w:rsidRPr="00F6180C">
              <w:t>450</w:t>
            </w:r>
          </w:p>
        </w:tc>
        <w:tc>
          <w:tcPr>
            <w:tcW w:w="735" w:type="dxa"/>
            <w:tcBorders>
              <w:bottom w:val="single" w:sz="4" w:space="0" w:color="000000"/>
              <w:right w:val="single" w:sz="4" w:space="0" w:color="000000"/>
            </w:tcBorders>
            <w:vAlign w:val="center"/>
          </w:tcPr>
          <w:p w14:paraId="0787454D" w14:textId="77777777" w:rsidR="003E20DE" w:rsidRPr="00F6180C" w:rsidRDefault="00564BB3" w:rsidP="00010F51">
            <w:pPr>
              <w:pStyle w:val="TableParagraph"/>
              <w:keepNext/>
              <w:keepLines/>
              <w:jc w:val="center"/>
            </w:pPr>
            <w:r w:rsidRPr="00F6180C">
              <w:t>600</w:t>
            </w:r>
          </w:p>
        </w:tc>
        <w:tc>
          <w:tcPr>
            <w:tcW w:w="734" w:type="dxa"/>
            <w:tcBorders>
              <w:top w:val="single" w:sz="4" w:space="0" w:color="000000"/>
              <w:left w:val="single" w:sz="4" w:space="0" w:color="000000"/>
              <w:right w:val="single" w:sz="4" w:space="0" w:color="auto"/>
            </w:tcBorders>
            <w:vAlign w:val="center"/>
          </w:tcPr>
          <w:p w14:paraId="6B7A539E" w14:textId="77777777" w:rsidR="003E20DE" w:rsidRPr="00F6180C" w:rsidRDefault="003E20DE" w:rsidP="00010F51">
            <w:pPr>
              <w:pStyle w:val="TableParagraph"/>
              <w:keepNext/>
              <w:keepLines/>
              <w:jc w:val="center"/>
            </w:pPr>
          </w:p>
        </w:tc>
      </w:tr>
      <w:tr w:rsidR="00F405A1" w:rsidRPr="00F6180C" w14:paraId="3729E039" w14:textId="77777777" w:rsidTr="00907567">
        <w:tc>
          <w:tcPr>
            <w:tcW w:w="973" w:type="dxa"/>
            <w:tcBorders>
              <w:left w:val="single" w:sz="4" w:space="0" w:color="auto"/>
              <w:right w:val="single" w:sz="4" w:space="0" w:color="auto"/>
            </w:tcBorders>
          </w:tcPr>
          <w:p w14:paraId="048E96B4" w14:textId="77777777" w:rsidR="003E20DE" w:rsidRPr="00F6180C" w:rsidRDefault="00564BB3" w:rsidP="00010F51">
            <w:pPr>
              <w:pStyle w:val="TableParagraph"/>
              <w:keepNext/>
              <w:keepLines/>
              <w:ind w:left="89"/>
            </w:pPr>
            <w:r w:rsidRPr="00F6180C">
              <w:t>&gt;300-400</w:t>
            </w:r>
          </w:p>
        </w:tc>
        <w:tc>
          <w:tcPr>
            <w:tcW w:w="889" w:type="dxa"/>
            <w:tcBorders>
              <w:left w:val="single" w:sz="4" w:space="0" w:color="auto"/>
            </w:tcBorders>
            <w:vAlign w:val="center"/>
          </w:tcPr>
          <w:p w14:paraId="6D3819B5" w14:textId="77777777" w:rsidR="003E20DE" w:rsidRPr="00F6180C" w:rsidRDefault="00564BB3" w:rsidP="00010F51">
            <w:pPr>
              <w:pStyle w:val="TableParagraph"/>
              <w:keepNext/>
              <w:keepLines/>
              <w:jc w:val="center"/>
            </w:pPr>
            <w:r w:rsidRPr="00F6180C">
              <w:t>225</w:t>
            </w:r>
          </w:p>
        </w:tc>
        <w:tc>
          <w:tcPr>
            <w:tcW w:w="881" w:type="dxa"/>
            <w:vAlign w:val="center"/>
          </w:tcPr>
          <w:p w14:paraId="1C3F15F0" w14:textId="77777777" w:rsidR="003E20DE" w:rsidRPr="00F6180C" w:rsidRDefault="00564BB3" w:rsidP="00010F51">
            <w:pPr>
              <w:pStyle w:val="TableParagraph"/>
              <w:keepNext/>
              <w:keepLines/>
              <w:jc w:val="center"/>
            </w:pPr>
            <w:r w:rsidRPr="00F6180C">
              <w:t>225</w:t>
            </w:r>
          </w:p>
        </w:tc>
        <w:tc>
          <w:tcPr>
            <w:tcW w:w="735" w:type="dxa"/>
            <w:vAlign w:val="center"/>
          </w:tcPr>
          <w:p w14:paraId="3B39624B" w14:textId="77777777" w:rsidR="003E20DE" w:rsidRPr="00F6180C" w:rsidRDefault="00564BB3" w:rsidP="00010F51">
            <w:pPr>
              <w:pStyle w:val="TableParagraph"/>
              <w:keepNext/>
              <w:keepLines/>
              <w:jc w:val="center"/>
            </w:pPr>
            <w:r w:rsidRPr="00F6180C">
              <w:t>300</w:t>
            </w:r>
          </w:p>
        </w:tc>
        <w:tc>
          <w:tcPr>
            <w:tcW w:w="735" w:type="dxa"/>
            <w:vAlign w:val="center"/>
          </w:tcPr>
          <w:p w14:paraId="237CA360" w14:textId="77777777" w:rsidR="003E20DE" w:rsidRPr="00F6180C" w:rsidRDefault="00564BB3" w:rsidP="00010F51">
            <w:pPr>
              <w:pStyle w:val="TableParagraph"/>
              <w:keepNext/>
              <w:keepLines/>
              <w:jc w:val="center"/>
            </w:pPr>
            <w:r w:rsidRPr="00F6180C">
              <w:t>450</w:t>
            </w:r>
          </w:p>
        </w:tc>
        <w:tc>
          <w:tcPr>
            <w:tcW w:w="734" w:type="dxa"/>
            <w:vAlign w:val="center"/>
          </w:tcPr>
          <w:p w14:paraId="7F946254" w14:textId="77777777" w:rsidR="003E20DE" w:rsidRPr="00F6180C" w:rsidRDefault="00564BB3" w:rsidP="00010F51">
            <w:pPr>
              <w:pStyle w:val="TableParagraph"/>
              <w:keepNext/>
              <w:keepLines/>
              <w:jc w:val="center"/>
            </w:pPr>
            <w:r w:rsidRPr="00F6180C">
              <w:t>450</w:t>
            </w:r>
          </w:p>
        </w:tc>
        <w:tc>
          <w:tcPr>
            <w:tcW w:w="882" w:type="dxa"/>
            <w:vAlign w:val="center"/>
          </w:tcPr>
          <w:p w14:paraId="7A8D2327" w14:textId="77777777" w:rsidR="003E20DE" w:rsidRPr="00F6180C" w:rsidRDefault="00564BB3" w:rsidP="00010F51">
            <w:pPr>
              <w:pStyle w:val="TableParagraph"/>
              <w:keepNext/>
              <w:keepLines/>
              <w:jc w:val="center"/>
            </w:pPr>
            <w:r w:rsidRPr="00F6180C">
              <w:t>450</w:t>
            </w:r>
          </w:p>
        </w:tc>
        <w:tc>
          <w:tcPr>
            <w:tcW w:w="881" w:type="dxa"/>
            <w:tcBorders>
              <w:bottom w:val="single" w:sz="4" w:space="0" w:color="000000"/>
            </w:tcBorders>
            <w:vAlign w:val="center"/>
          </w:tcPr>
          <w:p w14:paraId="138A8C14" w14:textId="77777777" w:rsidR="003E20DE" w:rsidRPr="00F6180C" w:rsidRDefault="00564BB3" w:rsidP="00010F51">
            <w:pPr>
              <w:pStyle w:val="TableParagraph"/>
              <w:keepNext/>
              <w:keepLines/>
              <w:jc w:val="center"/>
            </w:pPr>
            <w:r w:rsidRPr="00F6180C">
              <w:t>600</w:t>
            </w:r>
          </w:p>
        </w:tc>
        <w:tc>
          <w:tcPr>
            <w:tcW w:w="882" w:type="dxa"/>
            <w:tcBorders>
              <w:bottom w:val="single" w:sz="4" w:space="0" w:color="000000"/>
              <w:right w:val="single" w:sz="4" w:space="0" w:color="000000"/>
            </w:tcBorders>
            <w:vAlign w:val="center"/>
          </w:tcPr>
          <w:p w14:paraId="452C86F3" w14:textId="77777777" w:rsidR="003E20DE" w:rsidRPr="00F6180C" w:rsidRDefault="00564BB3" w:rsidP="00010F51">
            <w:pPr>
              <w:pStyle w:val="TableParagraph"/>
              <w:keepNext/>
              <w:keepLines/>
              <w:jc w:val="center"/>
            </w:pPr>
            <w:r w:rsidRPr="00F6180C">
              <w:t>600</w:t>
            </w:r>
          </w:p>
        </w:tc>
        <w:tc>
          <w:tcPr>
            <w:tcW w:w="735" w:type="dxa"/>
            <w:tcBorders>
              <w:top w:val="single" w:sz="4" w:space="0" w:color="000000"/>
              <w:left w:val="single" w:sz="4" w:space="0" w:color="000000"/>
            </w:tcBorders>
            <w:vAlign w:val="center"/>
          </w:tcPr>
          <w:p w14:paraId="5841EE25" w14:textId="77777777" w:rsidR="003E20DE" w:rsidRPr="00F6180C" w:rsidRDefault="003E20DE" w:rsidP="00010F51">
            <w:pPr>
              <w:pStyle w:val="TableParagraph"/>
              <w:keepNext/>
              <w:keepLines/>
              <w:jc w:val="center"/>
            </w:pPr>
          </w:p>
        </w:tc>
        <w:tc>
          <w:tcPr>
            <w:tcW w:w="734" w:type="dxa"/>
            <w:tcBorders>
              <w:right w:val="single" w:sz="4" w:space="0" w:color="auto"/>
            </w:tcBorders>
            <w:vAlign w:val="center"/>
          </w:tcPr>
          <w:p w14:paraId="7459E16C" w14:textId="77777777" w:rsidR="003E20DE" w:rsidRPr="00F6180C" w:rsidRDefault="003E20DE" w:rsidP="00010F51">
            <w:pPr>
              <w:pStyle w:val="TableParagraph"/>
              <w:keepNext/>
              <w:keepLines/>
              <w:jc w:val="center"/>
            </w:pPr>
          </w:p>
        </w:tc>
      </w:tr>
      <w:tr w:rsidR="00F405A1" w:rsidRPr="00F6180C" w14:paraId="6C50FE92" w14:textId="77777777" w:rsidTr="00907567">
        <w:tc>
          <w:tcPr>
            <w:tcW w:w="973" w:type="dxa"/>
            <w:tcBorders>
              <w:left w:val="single" w:sz="4" w:space="0" w:color="auto"/>
              <w:right w:val="single" w:sz="4" w:space="0" w:color="auto"/>
            </w:tcBorders>
          </w:tcPr>
          <w:p w14:paraId="5C8BCB70" w14:textId="77777777" w:rsidR="00DB44DE" w:rsidRPr="00F6180C" w:rsidRDefault="00DB44DE" w:rsidP="00010F51">
            <w:pPr>
              <w:pStyle w:val="TableParagraph"/>
              <w:keepNext/>
              <w:keepLines/>
              <w:ind w:left="89"/>
            </w:pPr>
            <w:r w:rsidRPr="00F6180C">
              <w:t>&gt;400-500</w:t>
            </w:r>
          </w:p>
        </w:tc>
        <w:tc>
          <w:tcPr>
            <w:tcW w:w="889" w:type="dxa"/>
            <w:tcBorders>
              <w:left w:val="single" w:sz="4" w:space="0" w:color="auto"/>
            </w:tcBorders>
            <w:vAlign w:val="center"/>
          </w:tcPr>
          <w:p w14:paraId="7A0874A1" w14:textId="77777777" w:rsidR="00DB44DE" w:rsidRPr="00F6180C" w:rsidRDefault="00DB44DE" w:rsidP="00010F51">
            <w:pPr>
              <w:pStyle w:val="TableParagraph"/>
              <w:keepNext/>
              <w:keepLines/>
              <w:jc w:val="center"/>
            </w:pPr>
            <w:r w:rsidRPr="00F6180C">
              <w:t>225</w:t>
            </w:r>
          </w:p>
        </w:tc>
        <w:tc>
          <w:tcPr>
            <w:tcW w:w="881" w:type="dxa"/>
            <w:vAlign w:val="center"/>
          </w:tcPr>
          <w:p w14:paraId="316F48BD" w14:textId="77777777" w:rsidR="00DB44DE" w:rsidRPr="00F6180C" w:rsidRDefault="00DB44DE" w:rsidP="00010F51">
            <w:pPr>
              <w:pStyle w:val="TableParagraph"/>
              <w:keepNext/>
              <w:keepLines/>
              <w:jc w:val="center"/>
            </w:pPr>
            <w:r w:rsidRPr="00F6180C">
              <w:t>300</w:t>
            </w:r>
          </w:p>
        </w:tc>
        <w:tc>
          <w:tcPr>
            <w:tcW w:w="735" w:type="dxa"/>
            <w:vAlign w:val="center"/>
          </w:tcPr>
          <w:p w14:paraId="15464511" w14:textId="77777777" w:rsidR="00DB44DE" w:rsidRPr="00F6180C" w:rsidRDefault="00DB44DE" w:rsidP="00010F51">
            <w:pPr>
              <w:pStyle w:val="TableParagraph"/>
              <w:keepNext/>
              <w:keepLines/>
              <w:jc w:val="center"/>
            </w:pPr>
            <w:r w:rsidRPr="00F6180C">
              <w:t>450</w:t>
            </w:r>
          </w:p>
        </w:tc>
        <w:tc>
          <w:tcPr>
            <w:tcW w:w="735" w:type="dxa"/>
            <w:vAlign w:val="center"/>
          </w:tcPr>
          <w:p w14:paraId="43D45ED0" w14:textId="77777777" w:rsidR="00DB44DE" w:rsidRPr="00F6180C" w:rsidRDefault="00DB44DE" w:rsidP="00010F51">
            <w:pPr>
              <w:pStyle w:val="TableParagraph"/>
              <w:keepNext/>
              <w:keepLines/>
              <w:jc w:val="center"/>
            </w:pPr>
            <w:r w:rsidRPr="00F6180C">
              <w:t>450</w:t>
            </w:r>
          </w:p>
        </w:tc>
        <w:tc>
          <w:tcPr>
            <w:tcW w:w="734" w:type="dxa"/>
            <w:vAlign w:val="center"/>
          </w:tcPr>
          <w:p w14:paraId="45462FE6" w14:textId="77777777" w:rsidR="00DB44DE" w:rsidRPr="00F6180C" w:rsidRDefault="00DB44DE" w:rsidP="00010F51">
            <w:pPr>
              <w:pStyle w:val="TableParagraph"/>
              <w:keepNext/>
              <w:keepLines/>
              <w:jc w:val="center"/>
            </w:pPr>
            <w:r w:rsidRPr="00F6180C">
              <w:t>600</w:t>
            </w:r>
          </w:p>
        </w:tc>
        <w:tc>
          <w:tcPr>
            <w:tcW w:w="882" w:type="dxa"/>
            <w:tcBorders>
              <w:bottom w:val="single" w:sz="4" w:space="0" w:color="000000"/>
              <w:right w:val="single" w:sz="4" w:space="0" w:color="000000"/>
            </w:tcBorders>
            <w:vAlign w:val="center"/>
          </w:tcPr>
          <w:p w14:paraId="30A85855" w14:textId="77777777" w:rsidR="00DB44DE" w:rsidRPr="00F6180C" w:rsidRDefault="00DB44DE" w:rsidP="00010F51">
            <w:pPr>
              <w:pStyle w:val="TableParagraph"/>
              <w:keepNext/>
              <w:keepLines/>
              <w:jc w:val="center"/>
            </w:pPr>
            <w:r w:rsidRPr="00F6180C">
              <w:t>600</w:t>
            </w:r>
          </w:p>
        </w:tc>
        <w:tc>
          <w:tcPr>
            <w:tcW w:w="881" w:type="dxa"/>
            <w:vAlign w:val="center"/>
          </w:tcPr>
          <w:p w14:paraId="45517D2F" w14:textId="77777777" w:rsidR="00DB44DE" w:rsidRPr="00F6180C" w:rsidRDefault="00DB44DE" w:rsidP="00010F51">
            <w:pPr>
              <w:pStyle w:val="TableParagraph"/>
              <w:keepNext/>
              <w:keepLines/>
              <w:jc w:val="center"/>
            </w:pPr>
          </w:p>
        </w:tc>
        <w:tc>
          <w:tcPr>
            <w:tcW w:w="882" w:type="dxa"/>
            <w:vAlign w:val="center"/>
          </w:tcPr>
          <w:p w14:paraId="623C58C7" w14:textId="77777777" w:rsidR="00DB44DE" w:rsidRPr="00F6180C" w:rsidRDefault="00DB44DE" w:rsidP="00010F51">
            <w:pPr>
              <w:pStyle w:val="TableParagraph"/>
              <w:keepNext/>
              <w:keepLines/>
              <w:jc w:val="center"/>
            </w:pPr>
          </w:p>
        </w:tc>
        <w:tc>
          <w:tcPr>
            <w:tcW w:w="735" w:type="dxa"/>
            <w:vAlign w:val="center"/>
          </w:tcPr>
          <w:p w14:paraId="4026A8ED" w14:textId="77777777" w:rsidR="00DB44DE" w:rsidRPr="00F6180C" w:rsidRDefault="00DB44DE" w:rsidP="00010F51">
            <w:pPr>
              <w:pStyle w:val="TableParagraph"/>
              <w:keepNext/>
              <w:keepLines/>
              <w:jc w:val="center"/>
            </w:pPr>
          </w:p>
        </w:tc>
        <w:tc>
          <w:tcPr>
            <w:tcW w:w="734" w:type="dxa"/>
            <w:tcBorders>
              <w:right w:val="single" w:sz="4" w:space="0" w:color="auto"/>
            </w:tcBorders>
            <w:vAlign w:val="center"/>
          </w:tcPr>
          <w:p w14:paraId="262B75C0" w14:textId="77777777" w:rsidR="00DB44DE" w:rsidRPr="00F6180C" w:rsidRDefault="00DB44DE" w:rsidP="00010F51">
            <w:pPr>
              <w:pStyle w:val="TableParagraph"/>
              <w:keepNext/>
              <w:keepLines/>
              <w:jc w:val="center"/>
            </w:pPr>
          </w:p>
        </w:tc>
      </w:tr>
      <w:tr w:rsidR="00F405A1" w:rsidRPr="00F6180C" w14:paraId="13CA5F93" w14:textId="77777777" w:rsidTr="00907567">
        <w:tc>
          <w:tcPr>
            <w:tcW w:w="973" w:type="dxa"/>
            <w:tcBorders>
              <w:left w:val="single" w:sz="4" w:space="0" w:color="auto"/>
              <w:right w:val="single" w:sz="4" w:space="0" w:color="auto"/>
            </w:tcBorders>
          </w:tcPr>
          <w:p w14:paraId="7A430D3D" w14:textId="77777777" w:rsidR="00DB44DE" w:rsidRPr="00F6180C" w:rsidRDefault="00DB44DE" w:rsidP="00010F51">
            <w:pPr>
              <w:pStyle w:val="TableParagraph"/>
              <w:keepNext/>
              <w:keepLines/>
              <w:ind w:left="89"/>
            </w:pPr>
            <w:r w:rsidRPr="00F6180C">
              <w:t>&gt;500-600</w:t>
            </w:r>
          </w:p>
        </w:tc>
        <w:tc>
          <w:tcPr>
            <w:tcW w:w="889" w:type="dxa"/>
            <w:tcBorders>
              <w:left w:val="single" w:sz="4" w:space="0" w:color="auto"/>
            </w:tcBorders>
            <w:vAlign w:val="center"/>
          </w:tcPr>
          <w:p w14:paraId="795FD411" w14:textId="77777777" w:rsidR="00DB44DE" w:rsidRPr="00F6180C" w:rsidRDefault="00DB44DE" w:rsidP="00010F51">
            <w:pPr>
              <w:pStyle w:val="TableParagraph"/>
              <w:keepNext/>
              <w:keepLines/>
              <w:jc w:val="center"/>
            </w:pPr>
            <w:r w:rsidRPr="00F6180C">
              <w:t>300</w:t>
            </w:r>
          </w:p>
        </w:tc>
        <w:tc>
          <w:tcPr>
            <w:tcW w:w="881" w:type="dxa"/>
            <w:tcBorders>
              <w:bottom w:val="single" w:sz="4" w:space="0" w:color="000000"/>
            </w:tcBorders>
            <w:vAlign w:val="center"/>
          </w:tcPr>
          <w:p w14:paraId="6C579A91" w14:textId="77777777" w:rsidR="00DB44DE" w:rsidRPr="00F6180C" w:rsidRDefault="00DB44DE" w:rsidP="00010F51">
            <w:pPr>
              <w:pStyle w:val="TableParagraph"/>
              <w:keepNext/>
              <w:keepLines/>
              <w:jc w:val="center"/>
            </w:pPr>
            <w:r w:rsidRPr="00F6180C">
              <w:t>300</w:t>
            </w:r>
          </w:p>
        </w:tc>
        <w:tc>
          <w:tcPr>
            <w:tcW w:w="735" w:type="dxa"/>
            <w:vAlign w:val="center"/>
          </w:tcPr>
          <w:p w14:paraId="77D19965" w14:textId="77777777" w:rsidR="00DB44DE" w:rsidRPr="00F6180C" w:rsidRDefault="00DB44DE" w:rsidP="00010F51">
            <w:pPr>
              <w:pStyle w:val="TableParagraph"/>
              <w:keepNext/>
              <w:keepLines/>
              <w:jc w:val="center"/>
            </w:pPr>
            <w:r w:rsidRPr="00F6180C">
              <w:t>450</w:t>
            </w:r>
          </w:p>
        </w:tc>
        <w:tc>
          <w:tcPr>
            <w:tcW w:w="735" w:type="dxa"/>
            <w:vAlign w:val="center"/>
          </w:tcPr>
          <w:p w14:paraId="3EF6A71C" w14:textId="77777777" w:rsidR="00DB44DE" w:rsidRPr="00F6180C" w:rsidRDefault="00DB44DE" w:rsidP="00010F51">
            <w:pPr>
              <w:pStyle w:val="TableParagraph"/>
              <w:keepNext/>
              <w:keepLines/>
              <w:jc w:val="center"/>
            </w:pPr>
            <w:r w:rsidRPr="00F6180C">
              <w:t>600</w:t>
            </w:r>
          </w:p>
        </w:tc>
        <w:tc>
          <w:tcPr>
            <w:tcW w:w="734" w:type="dxa"/>
            <w:tcBorders>
              <w:bottom w:val="single" w:sz="4" w:space="0" w:color="000000"/>
              <w:right w:val="single" w:sz="4" w:space="0" w:color="000000"/>
            </w:tcBorders>
            <w:vAlign w:val="center"/>
          </w:tcPr>
          <w:p w14:paraId="1775BAE9" w14:textId="77777777" w:rsidR="00DB44DE" w:rsidRPr="00F6180C" w:rsidRDefault="00DB44DE" w:rsidP="00010F51">
            <w:pPr>
              <w:pStyle w:val="TableParagraph"/>
              <w:keepNext/>
              <w:keepLines/>
              <w:jc w:val="center"/>
            </w:pPr>
            <w:r w:rsidRPr="00F6180C">
              <w:t>600</w:t>
            </w:r>
          </w:p>
        </w:tc>
        <w:tc>
          <w:tcPr>
            <w:tcW w:w="882" w:type="dxa"/>
            <w:tcBorders>
              <w:top w:val="single" w:sz="4" w:space="0" w:color="000000"/>
              <w:left w:val="single" w:sz="4" w:space="0" w:color="000000"/>
            </w:tcBorders>
            <w:vAlign w:val="center"/>
          </w:tcPr>
          <w:p w14:paraId="1A90390A" w14:textId="77777777" w:rsidR="00DB44DE" w:rsidRPr="00F6180C" w:rsidRDefault="00DB44DE" w:rsidP="00010F51">
            <w:pPr>
              <w:pStyle w:val="TableParagraph"/>
              <w:keepNext/>
              <w:keepLines/>
              <w:jc w:val="center"/>
            </w:pPr>
          </w:p>
        </w:tc>
        <w:tc>
          <w:tcPr>
            <w:tcW w:w="881" w:type="dxa"/>
            <w:tcBorders>
              <w:top w:val="nil"/>
            </w:tcBorders>
            <w:vAlign w:val="center"/>
          </w:tcPr>
          <w:p w14:paraId="29E8F78C" w14:textId="77777777" w:rsidR="00DB44DE" w:rsidRPr="00F6180C" w:rsidRDefault="00DB44DE" w:rsidP="00010F51">
            <w:pPr>
              <w:keepNext/>
              <w:keepLines/>
              <w:jc w:val="center"/>
            </w:pPr>
          </w:p>
        </w:tc>
        <w:tc>
          <w:tcPr>
            <w:tcW w:w="882" w:type="dxa"/>
            <w:tcBorders>
              <w:top w:val="nil"/>
            </w:tcBorders>
            <w:vAlign w:val="center"/>
          </w:tcPr>
          <w:p w14:paraId="696D7133" w14:textId="77777777" w:rsidR="00DB44DE" w:rsidRPr="00F6180C" w:rsidRDefault="00DB44DE" w:rsidP="00010F51">
            <w:pPr>
              <w:keepNext/>
              <w:keepLines/>
              <w:jc w:val="center"/>
            </w:pPr>
          </w:p>
        </w:tc>
        <w:tc>
          <w:tcPr>
            <w:tcW w:w="735" w:type="dxa"/>
            <w:tcBorders>
              <w:top w:val="nil"/>
            </w:tcBorders>
            <w:vAlign w:val="center"/>
          </w:tcPr>
          <w:p w14:paraId="269CAC56" w14:textId="77777777" w:rsidR="00DB44DE" w:rsidRPr="00F6180C" w:rsidRDefault="00DB44DE" w:rsidP="00010F51">
            <w:pPr>
              <w:keepNext/>
              <w:keepLines/>
              <w:jc w:val="center"/>
            </w:pPr>
          </w:p>
        </w:tc>
        <w:tc>
          <w:tcPr>
            <w:tcW w:w="734" w:type="dxa"/>
            <w:tcBorders>
              <w:top w:val="nil"/>
              <w:right w:val="single" w:sz="4" w:space="0" w:color="auto"/>
            </w:tcBorders>
            <w:vAlign w:val="center"/>
          </w:tcPr>
          <w:p w14:paraId="638C2DEA" w14:textId="77777777" w:rsidR="00DB44DE" w:rsidRPr="00F6180C" w:rsidRDefault="00DB44DE" w:rsidP="00010F51">
            <w:pPr>
              <w:keepNext/>
              <w:keepLines/>
              <w:jc w:val="center"/>
            </w:pPr>
          </w:p>
        </w:tc>
      </w:tr>
      <w:tr w:rsidR="00F405A1" w:rsidRPr="00F6180C" w14:paraId="64E1DFB1" w14:textId="77777777" w:rsidTr="00907567">
        <w:tc>
          <w:tcPr>
            <w:tcW w:w="973" w:type="dxa"/>
            <w:tcBorders>
              <w:left w:val="single" w:sz="4" w:space="0" w:color="auto"/>
              <w:right w:val="single" w:sz="4" w:space="0" w:color="auto"/>
            </w:tcBorders>
          </w:tcPr>
          <w:p w14:paraId="55C13DA7" w14:textId="77777777" w:rsidR="00DB44DE" w:rsidRPr="00F6180C" w:rsidRDefault="00DB44DE" w:rsidP="00010F51">
            <w:pPr>
              <w:pStyle w:val="TableParagraph"/>
              <w:keepNext/>
              <w:keepLines/>
              <w:ind w:left="89"/>
            </w:pPr>
            <w:r w:rsidRPr="00F6180C">
              <w:t>&gt;600-700</w:t>
            </w:r>
          </w:p>
        </w:tc>
        <w:tc>
          <w:tcPr>
            <w:tcW w:w="889" w:type="dxa"/>
            <w:tcBorders>
              <w:left w:val="single" w:sz="4" w:space="0" w:color="auto"/>
              <w:bottom w:val="single" w:sz="4" w:space="0" w:color="000000"/>
              <w:right w:val="single" w:sz="4" w:space="0" w:color="000000"/>
            </w:tcBorders>
            <w:vAlign w:val="center"/>
          </w:tcPr>
          <w:p w14:paraId="716712CC" w14:textId="77777777" w:rsidR="00DB44DE" w:rsidRPr="00F6180C" w:rsidRDefault="00DB44DE" w:rsidP="00010F51">
            <w:pPr>
              <w:pStyle w:val="TableParagraph"/>
              <w:keepNext/>
              <w:keepLines/>
              <w:jc w:val="center"/>
            </w:pPr>
            <w:r w:rsidRPr="00F6180C">
              <w:t>300</w:t>
            </w:r>
          </w:p>
        </w:tc>
        <w:tc>
          <w:tcPr>
            <w:tcW w:w="881" w:type="dxa"/>
            <w:tcBorders>
              <w:top w:val="single" w:sz="4" w:space="0" w:color="000000"/>
              <w:left w:val="single" w:sz="4" w:space="0" w:color="000000"/>
              <w:right w:val="single" w:sz="4" w:space="0" w:color="000000"/>
            </w:tcBorders>
            <w:vAlign w:val="center"/>
          </w:tcPr>
          <w:p w14:paraId="1A4901DD" w14:textId="77777777" w:rsidR="00DB44DE" w:rsidRPr="00F6180C" w:rsidRDefault="00DB44DE" w:rsidP="00010F51">
            <w:pPr>
              <w:pStyle w:val="TableParagraph"/>
              <w:keepNext/>
              <w:keepLines/>
              <w:jc w:val="center"/>
            </w:pPr>
          </w:p>
        </w:tc>
        <w:tc>
          <w:tcPr>
            <w:tcW w:w="735" w:type="dxa"/>
            <w:tcBorders>
              <w:left w:val="single" w:sz="4" w:space="0" w:color="000000"/>
              <w:bottom w:val="single" w:sz="4" w:space="0" w:color="000000"/>
            </w:tcBorders>
            <w:vAlign w:val="center"/>
          </w:tcPr>
          <w:p w14:paraId="7DD94888" w14:textId="77777777" w:rsidR="00DB44DE" w:rsidRPr="00F6180C" w:rsidRDefault="00DB44DE" w:rsidP="00010F51">
            <w:pPr>
              <w:pStyle w:val="TableParagraph"/>
              <w:keepNext/>
              <w:keepLines/>
              <w:jc w:val="center"/>
            </w:pPr>
            <w:r w:rsidRPr="00F6180C">
              <w:t>450</w:t>
            </w:r>
          </w:p>
        </w:tc>
        <w:tc>
          <w:tcPr>
            <w:tcW w:w="735" w:type="dxa"/>
            <w:tcBorders>
              <w:bottom w:val="single" w:sz="4" w:space="0" w:color="000000"/>
              <w:right w:val="single" w:sz="4" w:space="0" w:color="000000"/>
            </w:tcBorders>
            <w:vAlign w:val="center"/>
          </w:tcPr>
          <w:p w14:paraId="13C09407" w14:textId="77777777" w:rsidR="00DB44DE" w:rsidRPr="00F6180C" w:rsidRDefault="00DB44DE" w:rsidP="00010F51">
            <w:pPr>
              <w:pStyle w:val="TableParagraph"/>
              <w:keepNext/>
              <w:keepLines/>
              <w:jc w:val="center"/>
            </w:pPr>
            <w:r w:rsidRPr="00F6180C">
              <w:t>600</w:t>
            </w:r>
          </w:p>
        </w:tc>
        <w:tc>
          <w:tcPr>
            <w:tcW w:w="734" w:type="dxa"/>
            <w:tcBorders>
              <w:top w:val="single" w:sz="4" w:space="0" w:color="000000"/>
              <w:left w:val="single" w:sz="4" w:space="0" w:color="000000"/>
            </w:tcBorders>
            <w:vAlign w:val="center"/>
          </w:tcPr>
          <w:p w14:paraId="5DFB8584" w14:textId="77777777" w:rsidR="00DB44DE" w:rsidRPr="00F6180C" w:rsidRDefault="00DB44DE" w:rsidP="00010F51">
            <w:pPr>
              <w:pStyle w:val="TableParagraph"/>
              <w:keepNext/>
              <w:keepLines/>
              <w:jc w:val="center"/>
            </w:pPr>
          </w:p>
        </w:tc>
        <w:tc>
          <w:tcPr>
            <w:tcW w:w="882" w:type="dxa"/>
            <w:vAlign w:val="center"/>
          </w:tcPr>
          <w:p w14:paraId="153E02E8" w14:textId="77777777" w:rsidR="00DB44DE" w:rsidRPr="00F6180C" w:rsidRDefault="00DB44DE" w:rsidP="00010F51">
            <w:pPr>
              <w:pStyle w:val="TableParagraph"/>
              <w:keepNext/>
              <w:keepLines/>
              <w:jc w:val="center"/>
            </w:pPr>
          </w:p>
        </w:tc>
        <w:tc>
          <w:tcPr>
            <w:tcW w:w="881" w:type="dxa"/>
            <w:tcBorders>
              <w:top w:val="nil"/>
            </w:tcBorders>
            <w:vAlign w:val="center"/>
          </w:tcPr>
          <w:p w14:paraId="07022B9E" w14:textId="77777777" w:rsidR="00DB44DE" w:rsidRPr="00F6180C" w:rsidRDefault="00DB44DE" w:rsidP="00010F51">
            <w:pPr>
              <w:keepNext/>
              <w:keepLines/>
              <w:jc w:val="center"/>
            </w:pPr>
          </w:p>
        </w:tc>
        <w:tc>
          <w:tcPr>
            <w:tcW w:w="882" w:type="dxa"/>
            <w:tcBorders>
              <w:top w:val="nil"/>
            </w:tcBorders>
            <w:vAlign w:val="center"/>
          </w:tcPr>
          <w:p w14:paraId="794FFBC0" w14:textId="77777777" w:rsidR="00DB44DE" w:rsidRPr="00F6180C" w:rsidRDefault="00DB44DE" w:rsidP="00010F51">
            <w:pPr>
              <w:keepNext/>
              <w:keepLines/>
              <w:jc w:val="center"/>
            </w:pPr>
          </w:p>
        </w:tc>
        <w:tc>
          <w:tcPr>
            <w:tcW w:w="735" w:type="dxa"/>
            <w:tcBorders>
              <w:top w:val="nil"/>
            </w:tcBorders>
            <w:vAlign w:val="center"/>
          </w:tcPr>
          <w:p w14:paraId="0C79ED2A" w14:textId="77777777" w:rsidR="00DB44DE" w:rsidRPr="00F6180C" w:rsidRDefault="00DB44DE" w:rsidP="00010F51">
            <w:pPr>
              <w:keepNext/>
              <w:keepLines/>
              <w:jc w:val="center"/>
            </w:pPr>
          </w:p>
        </w:tc>
        <w:tc>
          <w:tcPr>
            <w:tcW w:w="734" w:type="dxa"/>
            <w:tcBorders>
              <w:top w:val="nil"/>
              <w:right w:val="single" w:sz="4" w:space="0" w:color="auto"/>
            </w:tcBorders>
            <w:vAlign w:val="center"/>
          </w:tcPr>
          <w:p w14:paraId="3C8C13D6" w14:textId="77777777" w:rsidR="00DB44DE" w:rsidRPr="00F6180C" w:rsidRDefault="00DB44DE" w:rsidP="00010F51">
            <w:pPr>
              <w:keepNext/>
              <w:keepLines/>
              <w:jc w:val="center"/>
            </w:pPr>
          </w:p>
        </w:tc>
      </w:tr>
      <w:tr w:rsidR="00F405A1" w:rsidRPr="00F6180C" w14:paraId="49AF36FC" w14:textId="77777777" w:rsidTr="00907567">
        <w:tc>
          <w:tcPr>
            <w:tcW w:w="973" w:type="dxa"/>
            <w:tcBorders>
              <w:left w:val="single" w:sz="4" w:space="0" w:color="auto"/>
              <w:right w:val="single" w:sz="4" w:space="0" w:color="auto"/>
            </w:tcBorders>
          </w:tcPr>
          <w:p w14:paraId="484F792B" w14:textId="77777777" w:rsidR="00DB44DE" w:rsidRPr="00F6180C" w:rsidRDefault="00DB44DE" w:rsidP="00010F51">
            <w:pPr>
              <w:pStyle w:val="TableParagraph"/>
              <w:keepNext/>
              <w:keepLines/>
              <w:ind w:left="89"/>
            </w:pPr>
            <w:r w:rsidRPr="00F6180C">
              <w:t>&gt;700-800</w:t>
            </w:r>
          </w:p>
        </w:tc>
        <w:tc>
          <w:tcPr>
            <w:tcW w:w="889" w:type="dxa"/>
            <w:tcBorders>
              <w:top w:val="single" w:sz="4" w:space="0" w:color="000000"/>
              <w:left w:val="single" w:sz="4" w:space="0" w:color="auto"/>
            </w:tcBorders>
            <w:vAlign w:val="center"/>
          </w:tcPr>
          <w:p w14:paraId="2BE847BB" w14:textId="77777777" w:rsidR="00DB44DE" w:rsidRPr="00F6180C" w:rsidRDefault="00DB44DE" w:rsidP="00010F51">
            <w:pPr>
              <w:pStyle w:val="TableParagraph"/>
              <w:keepNext/>
              <w:keepLines/>
              <w:jc w:val="center"/>
            </w:pPr>
          </w:p>
        </w:tc>
        <w:tc>
          <w:tcPr>
            <w:tcW w:w="881" w:type="dxa"/>
            <w:vAlign w:val="center"/>
          </w:tcPr>
          <w:p w14:paraId="09149400" w14:textId="77777777" w:rsidR="00DB44DE" w:rsidRPr="00F6180C" w:rsidRDefault="00DB44DE" w:rsidP="00010F51">
            <w:pPr>
              <w:pStyle w:val="TableParagraph"/>
              <w:keepNext/>
              <w:keepLines/>
              <w:jc w:val="center"/>
            </w:pPr>
          </w:p>
        </w:tc>
        <w:tc>
          <w:tcPr>
            <w:tcW w:w="735" w:type="dxa"/>
            <w:tcBorders>
              <w:top w:val="single" w:sz="4" w:space="0" w:color="000000"/>
            </w:tcBorders>
            <w:vAlign w:val="center"/>
          </w:tcPr>
          <w:p w14:paraId="757E66EA" w14:textId="77777777" w:rsidR="00DB44DE" w:rsidRPr="00F6180C" w:rsidRDefault="00DB44DE" w:rsidP="00010F51">
            <w:pPr>
              <w:pStyle w:val="TableParagraph"/>
              <w:keepNext/>
              <w:keepLines/>
              <w:jc w:val="center"/>
            </w:pPr>
          </w:p>
        </w:tc>
        <w:tc>
          <w:tcPr>
            <w:tcW w:w="735" w:type="dxa"/>
            <w:tcBorders>
              <w:top w:val="single" w:sz="4" w:space="0" w:color="000000"/>
            </w:tcBorders>
            <w:vAlign w:val="center"/>
          </w:tcPr>
          <w:p w14:paraId="0D3F1194" w14:textId="77777777" w:rsidR="00DB44DE" w:rsidRPr="00F6180C" w:rsidRDefault="00DB44DE" w:rsidP="00010F51">
            <w:pPr>
              <w:pStyle w:val="TableParagraph"/>
              <w:keepNext/>
              <w:keepLines/>
              <w:jc w:val="center"/>
            </w:pPr>
          </w:p>
        </w:tc>
        <w:tc>
          <w:tcPr>
            <w:tcW w:w="734" w:type="dxa"/>
            <w:vAlign w:val="center"/>
          </w:tcPr>
          <w:p w14:paraId="479203E7" w14:textId="77777777" w:rsidR="00DB44DE" w:rsidRPr="00F6180C" w:rsidRDefault="00DB44DE" w:rsidP="00010F51">
            <w:pPr>
              <w:pStyle w:val="TableParagraph"/>
              <w:keepNext/>
              <w:keepLines/>
              <w:jc w:val="center"/>
            </w:pPr>
          </w:p>
        </w:tc>
        <w:tc>
          <w:tcPr>
            <w:tcW w:w="882" w:type="dxa"/>
            <w:vAlign w:val="center"/>
          </w:tcPr>
          <w:p w14:paraId="47AC840B" w14:textId="77777777" w:rsidR="00DB44DE" w:rsidRPr="00F6180C" w:rsidRDefault="00DB44DE" w:rsidP="00010F51">
            <w:pPr>
              <w:pStyle w:val="TableParagraph"/>
              <w:keepNext/>
              <w:keepLines/>
              <w:jc w:val="center"/>
            </w:pPr>
          </w:p>
        </w:tc>
        <w:tc>
          <w:tcPr>
            <w:tcW w:w="881" w:type="dxa"/>
            <w:tcBorders>
              <w:top w:val="nil"/>
            </w:tcBorders>
            <w:vAlign w:val="center"/>
          </w:tcPr>
          <w:p w14:paraId="40526CA4" w14:textId="77777777" w:rsidR="00DB44DE" w:rsidRPr="00F6180C" w:rsidRDefault="00DB44DE" w:rsidP="00010F51">
            <w:pPr>
              <w:keepNext/>
              <w:keepLines/>
              <w:jc w:val="center"/>
            </w:pPr>
          </w:p>
        </w:tc>
        <w:tc>
          <w:tcPr>
            <w:tcW w:w="882" w:type="dxa"/>
            <w:tcBorders>
              <w:top w:val="nil"/>
            </w:tcBorders>
            <w:vAlign w:val="center"/>
          </w:tcPr>
          <w:p w14:paraId="351EB6D5" w14:textId="77777777" w:rsidR="00DB44DE" w:rsidRPr="00F6180C" w:rsidRDefault="00DB44DE" w:rsidP="00010F51">
            <w:pPr>
              <w:keepNext/>
              <w:keepLines/>
              <w:jc w:val="center"/>
            </w:pPr>
          </w:p>
        </w:tc>
        <w:tc>
          <w:tcPr>
            <w:tcW w:w="735" w:type="dxa"/>
            <w:tcBorders>
              <w:top w:val="nil"/>
            </w:tcBorders>
            <w:vAlign w:val="center"/>
          </w:tcPr>
          <w:p w14:paraId="7658C864" w14:textId="77777777" w:rsidR="00DB44DE" w:rsidRPr="00F6180C" w:rsidRDefault="00DB44DE" w:rsidP="00010F51">
            <w:pPr>
              <w:keepNext/>
              <w:keepLines/>
              <w:jc w:val="center"/>
            </w:pPr>
          </w:p>
        </w:tc>
        <w:tc>
          <w:tcPr>
            <w:tcW w:w="734" w:type="dxa"/>
            <w:tcBorders>
              <w:top w:val="nil"/>
              <w:bottom w:val="nil"/>
              <w:right w:val="single" w:sz="4" w:space="0" w:color="auto"/>
            </w:tcBorders>
            <w:vAlign w:val="center"/>
          </w:tcPr>
          <w:p w14:paraId="470C9B50" w14:textId="77777777" w:rsidR="00DB44DE" w:rsidRPr="00F6180C" w:rsidRDefault="00DB44DE" w:rsidP="00010F51">
            <w:pPr>
              <w:keepNext/>
              <w:keepLines/>
              <w:jc w:val="center"/>
            </w:pPr>
          </w:p>
        </w:tc>
      </w:tr>
      <w:tr w:rsidR="00DB44DE" w:rsidRPr="00F6180C" w14:paraId="25F37257" w14:textId="77777777" w:rsidTr="00907567">
        <w:tc>
          <w:tcPr>
            <w:tcW w:w="973" w:type="dxa"/>
            <w:tcBorders>
              <w:left w:val="single" w:sz="4" w:space="0" w:color="auto"/>
              <w:right w:val="single" w:sz="4" w:space="0" w:color="auto"/>
            </w:tcBorders>
          </w:tcPr>
          <w:p w14:paraId="61DD431A" w14:textId="77777777" w:rsidR="00DB44DE" w:rsidRPr="00F6180C" w:rsidRDefault="00DB44DE" w:rsidP="00010F51">
            <w:pPr>
              <w:pStyle w:val="TableParagraph"/>
              <w:keepNext/>
              <w:keepLines/>
              <w:ind w:left="89"/>
            </w:pPr>
            <w:r w:rsidRPr="00F6180C">
              <w:t>&gt;800-900</w:t>
            </w:r>
          </w:p>
        </w:tc>
        <w:tc>
          <w:tcPr>
            <w:tcW w:w="889" w:type="dxa"/>
            <w:tcBorders>
              <w:left w:val="single" w:sz="4" w:space="0" w:color="auto"/>
            </w:tcBorders>
            <w:vAlign w:val="center"/>
          </w:tcPr>
          <w:p w14:paraId="00642952" w14:textId="77777777" w:rsidR="00DB44DE" w:rsidRPr="00F6180C" w:rsidRDefault="00DB44DE" w:rsidP="00010F51">
            <w:pPr>
              <w:pStyle w:val="TableParagraph"/>
              <w:keepNext/>
              <w:keepLines/>
              <w:jc w:val="center"/>
            </w:pPr>
          </w:p>
        </w:tc>
        <w:tc>
          <w:tcPr>
            <w:tcW w:w="881" w:type="dxa"/>
            <w:vAlign w:val="center"/>
          </w:tcPr>
          <w:p w14:paraId="1D91DF58" w14:textId="77777777" w:rsidR="00DB44DE" w:rsidRPr="00F6180C" w:rsidRDefault="00DB44DE" w:rsidP="00010F51">
            <w:pPr>
              <w:pStyle w:val="TableParagraph"/>
              <w:keepNext/>
              <w:keepLines/>
              <w:jc w:val="center"/>
            </w:pPr>
          </w:p>
        </w:tc>
        <w:tc>
          <w:tcPr>
            <w:tcW w:w="735" w:type="dxa"/>
            <w:vAlign w:val="center"/>
          </w:tcPr>
          <w:p w14:paraId="0032016D" w14:textId="77777777" w:rsidR="00DB44DE" w:rsidRPr="00F6180C" w:rsidRDefault="00DB44DE" w:rsidP="00010F51">
            <w:pPr>
              <w:pStyle w:val="TableParagraph"/>
              <w:keepNext/>
              <w:keepLines/>
              <w:jc w:val="center"/>
            </w:pPr>
          </w:p>
        </w:tc>
        <w:tc>
          <w:tcPr>
            <w:tcW w:w="735" w:type="dxa"/>
            <w:vAlign w:val="center"/>
          </w:tcPr>
          <w:p w14:paraId="196D54EB" w14:textId="77777777" w:rsidR="00DB44DE" w:rsidRPr="00F6180C" w:rsidRDefault="00DB44DE" w:rsidP="00010F51">
            <w:pPr>
              <w:pStyle w:val="TableParagraph"/>
              <w:keepNext/>
              <w:keepLines/>
              <w:jc w:val="center"/>
            </w:pPr>
          </w:p>
        </w:tc>
        <w:tc>
          <w:tcPr>
            <w:tcW w:w="4114" w:type="dxa"/>
            <w:gridSpan w:val="5"/>
            <w:vMerge w:val="restart"/>
            <w:vAlign w:val="center"/>
          </w:tcPr>
          <w:p w14:paraId="125F7632" w14:textId="77777777" w:rsidR="00F770D2" w:rsidRPr="00F6180C" w:rsidRDefault="00DB44DE" w:rsidP="00010F51">
            <w:pPr>
              <w:ind w:hanging="1"/>
              <w:jc w:val="center"/>
            </w:pPr>
            <w:r w:rsidRPr="00F6180C">
              <w:t xml:space="preserve">PODÁVANIE KAŽDÉ 2 TÝŽDNE </w:t>
            </w:r>
          </w:p>
          <w:p w14:paraId="73460E32" w14:textId="77777777" w:rsidR="00DB44DE" w:rsidRPr="00F6180C" w:rsidRDefault="00DB44DE" w:rsidP="00010F51">
            <w:pPr>
              <w:ind w:hanging="1"/>
              <w:jc w:val="center"/>
            </w:pPr>
            <w:r w:rsidRPr="00F6180C">
              <w:t>POZRI TABUĽKU 3</w:t>
            </w:r>
          </w:p>
        </w:tc>
        <w:tc>
          <w:tcPr>
            <w:tcW w:w="734" w:type="dxa"/>
            <w:tcBorders>
              <w:top w:val="nil"/>
              <w:right w:val="single" w:sz="4" w:space="0" w:color="auto"/>
            </w:tcBorders>
            <w:vAlign w:val="center"/>
          </w:tcPr>
          <w:p w14:paraId="619B82BD" w14:textId="77777777" w:rsidR="00DB44DE" w:rsidRPr="00F6180C" w:rsidRDefault="00DB44DE" w:rsidP="00010F51">
            <w:pPr>
              <w:keepNext/>
              <w:keepLines/>
              <w:jc w:val="center"/>
            </w:pPr>
          </w:p>
        </w:tc>
      </w:tr>
      <w:tr w:rsidR="00DB44DE" w:rsidRPr="00F6180C" w14:paraId="56700EFB" w14:textId="77777777" w:rsidTr="00907567">
        <w:tc>
          <w:tcPr>
            <w:tcW w:w="973" w:type="dxa"/>
            <w:tcBorders>
              <w:left w:val="single" w:sz="4" w:space="0" w:color="auto"/>
              <w:right w:val="single" w:sz="4" w:space="0" w:color="auto"/>
            </w:tcBorders>
          </w:tcPr>
          <w:p w14:paraId="077639BE" w14:textId="77777777" w:rsidR="00DB44DE" w:rsidRPr="00F6180C" w:rsidRDefault="00DB44DE" w:rsidP="00010F51">
            <w:pPr>
              <w:ind w:left="89"/>
            </w:pPr>
            <w:r w:rsidRPr="00F6180C">
              <w:t>&gt;900-1 000</w:t>
            </w:r>
          </w:p>
        </w:tc>
        <w:tc>
          <w:tcPr>
            <w:tcW w:w="889" w:type="dxa"/>
            <w:tcBorders>
              <w:left w:val="single" w:sz="4" w:space="0" w:color="auto"/>
            </w:tcBorders>
            <w:vAlign w:val="center"/>
          </w:tcPr>
          <w:p w14:paraId="5D91E219" w14:textId="77777777" w:rsidR="00DB44DE" w:rsidRPr="00F6180C" w:rsidRDefault="00DB44DE" w:rsidP="00010F51">
            <w:pPr>
              <w:pStyle w:val="TableParagraph"/>
              <w:keepNext/>
              <w:keepLines/>
              <w:jc w:val="center"/>
            </w:pPr>
          </w:p>
        </w:tc>
        <w:tc>
          <w:tcPr>
            <w:tcW w:w="881" w:type="dxa"/>
            <w:vAlign w:val="center"/>
          </w:tcPr>
          <w:p w14:paraId="409BBC23" w14:textId="77777777" w:rsidR="00DB44DE" w:rsidRPr="00F6180C" w:rsidRDefault="00DB44DE" w:rsidP="00010F51">
            <w:pPr>
              <w:pStyle w:val="TableParagraph"/>
              <w:keepNext/>
              <w:keepLines/>
              <w:jc w:val="center"/>
            </w:pPr>
          </w:p>
        </w:tc>
        <w:tc>
          <w:tcPr>
            <w:tcW w:w="735" w:type="dxa"/>
            <w:vAlign w:val="center"/>
          </w:tcPr>
          <w:p w14:paraId="318D6980" w14:textId="77777777" w:rsidR="00DB44DE" w:rsidRPr="00F6180C" w:rsidRDefault="00DB44DE" w:rsidP="00010F51">
            <w:pPr>
              <w:pStyle w:val="TableParagraph"/>
              <w:keepNext/>
              <w:keepLines/>
              <w:jc w:val="center"/>
            </w:pPr>
          </w:p>
        </w:tc>
        <w:tc>
          <w:tcPr>
            <w:tcW w:w="735" w:type="dxa"/>
            <w:vAlign w:val="center"/>
          </w:tcPr>
          <w:p w14:paraId="191524BA" w14:textId="77777777" w:rsidR="00DB44DE" w:rsidRPr="00F6180C" w:rsidRDefault="00DB44DE" w:rsidP="00010F51">
            <w:pPr>
              <w:pStyle w:val="TableParagraph"/>
              <w:keepNext/>
              <w:keepLines/>
              <w:jc w:val="center"/>
            </w:pPr>
          </w:p>
        </w:tc>
        <w:tc>
          <w:tcPr>
            <w:tcW w:w="4114" w:type="dxa"/>
            <w:gridSpan w:val="5"/>
            <w:vMerge/>
            <w:vAlign w:val="center"/>
          </w:tcPr>
          <w:p w14:paraId="5B2EA326" w14:textId="77777777" w:rsidR="00DB44DE" w:rsidRPr="00F6180C" w:rsidRDefault="00DB44DE" w:rsidP="00010F51">
            <w:pPr>
              <w:keepNext/>
              <w:keepLines/>
              <w:jc w:val="center"/>
            </w:pPr>
          </w:p>
        </w:tc>
        <w:tc>
          <w:tcPr>
            <w:tcW w:w="734" w:type="dxa"/>
            <w:tcBorders>
              <w:right w:val="single" w:sz="4" w:space="0" w:color="auto"/>
            </w:tcBorders>
            <w:vAlign w:val="center"/>
          </w:tcPr>
          <w:p w14:paraId="2735CFC2" w14:textId="77777777" w:rsidR="00DB44DE" w:rsidRPr="00F6180C" w:rsidRDefault="00DB44DE" w:rsidP="00010F51">
            <w:pPr>
              <w:keepNext/>
              <w:keepLines/>
              <w:jc w:val="center"/>
            </w:pPr>
          </w:p>
        </w:tc>
      </w:tr>
      <w:tr w:rsidR="00F405A1" w:rsidRPr="00F6180C" w14:paraId="12AD03EB" w14:textId="77777777" w:rsidTr="00907567">
        <w:tc>
          <w:tcPr>
            <w:tcW w:w="973" w:type="dxa"/>
            <w:tcBorders>
              <w:left w:val="single" w:sz="4" w:space="0" w:color="auto"/>
              <w:bottom w:val="single" w:sz="4" w:space="0" w:color="auto"/>
              <w:right w:val="single" w:sz="4" w:space="0" w:color="auto"/>
            </w:tcBorders>
          </w:tcPr>
          <w:p w14:paraId="23FB944B" w14:textId="77777777" w:rsidR="00DB44DE" w:rsidRPr="00F6180C" w:rsidRDefault="00DB44DE" w:rsidP="00010F51">
            <w:pPr>
              <w:ind w:left="89"/>
            </w:pPr>
            <w:r w:rsidRPr="00F6180C">
              <w:t>&gt;1 000-1 100</w:t>
            </w:r>
          </w:p>
        </w:tc>
        <w:tc>
          <w:tcPr>
            <w:tcW w:w="889" w:type="dxa"/>
            <w:tcBorders>
              <w:left w:val="single" w:sz="4" w:space="0" w:color="auto"/>
              <w:bottom w:val="single" w:sz="4" w:space="0" w:color="auto"/>
            </w:tcBorders>
            <w:vAlign w:val="center"/>
          </w:tcPr>
          <w:p w14:paraId="0574C450" w14:textId="77777777" w:rsidR="00DB44DE" w:rsidRPr="00F6180C" w:rsidRDefault="00DB44DE" w:rsidP="00010F51">
            <w:pPr>
              <w:pStyle w:val="TableParagraph"/>
              <w:keepNext/>
              <w:keepLines/>
              <w:jc w:val="center"/>
            </w:pPr>
          </w:p>
        </w:tc>
        <w:tc>
          <w:tcPr>
            <w:tcW w:w="881" w:type="dxa"/>
            <w:tcBorders>
              <w:bottom w:val="single" w:sz="4" w:space="0" w:color="auto"/>
            </w:tcBorders>
            <w:vAlign w:val="center"/>
          </w:tcPr>
          <w:p w14:paraId="6B9BD3FA" w14:textId="77777777" w:rsidR="00DB44DE" w:rsidRPr="00F6180C" w:rsidRDefault="00DB44DE" w:rsidP="00010F51">
            <w:pPr>
              <w:pStyle w:val="TableParagraph"/>
              <w:keepNext/>
              <w:keepLines/>
              <w:jc w:val="center"/>
            </w:pPr>
          </w:p>
        </w:tc>
        <w:tc>
          <w:tcPr>
            <w:tcW w:w="735" w:type="dxa"/>
            <w:tcBorders>
              <w:bottom w:val="single" w:sz="4" w:space="0" w:color="auto"/>
            </w:tcBorders>
            <w:vAlign w:val="center"/>
          </w:tcPr>
          <w:p w14:paraId="54201063" w14:textId="77777777" w:rsidR="00DB44DE" w:rsidRPr="00F6180C" w:rsidRDefault="00DB44DE" w:rsidP="00010F51">
            <w:pPr>
              <w:pStyle w:val="TableParagraph"/>
              <w:keepNext/>
              <w:keepLines/>
              <w:jc w:val="center"/>
            </w:pPr>
          </w:p>
        </w:tc>
        <w:tc>
          <w:tcPr>
            <w:tcW w:w="735" w:type="dxa"/>
            <w:tcBorders>
              <w:bottom w:val="single" w:sz="4" w:space="0" w:color="auto"/>
            </w:tcBorders>
            <w:vAlign w:val="center"/>
          </w:tcPr>
          <w:p w14:paraId="6D217576" w14:textId="77777777" w:rsidR="00DB44DE" w:rsidRPr="00F6180C" w:rsidRDefault="00DB44DE" w:rsidP="00010F51">
            <w:pPr>
              <w:pStyle w:val="TableParagraph"/>
              <w:keepNext/>
              <w:keepLines/>
              <w:jc w:val="center"/>
            </w:pPr>
          </w:p>
        </w:tc>
        <w:tc>
          <w:tcPr>
            <w:tcW w:w="734" w:type="dxa"/>
            <w:tcBorders>
              <w:bottom w:val="single" w:sz="4" w:space="0" w:color="auto"/>
            </w:tcBorders>
            <w:vAlign w:val="center"/>
          </w:tcPr>
          <w:p w14:paraId="37A4255B" w14:textId="77777777" w:rsidR="00DB44DE" w:rsidRPr="00F6180C" w:rsidRDefault="00DB44DE" w:rsidP="00010F51">
            <w:pPr>
              <w:pStyle w:val="TableParagraph"/>
              <w:keepNext/>
              <w:keepLines/>
              <w:jc w:val="center"/>
            </w:pPr>
          </w:p>
        </w:tc>
        <w:tc>
          <w:tcPr>
            <w:tcW w:w="882" w:type="dxa"/>
            <w:tcBorders>
              <w:bottom w:val="single" w:sz="4" w:space="0" w:color="auto"/>
            </w:tcBorders>
            <w:vAlign w:val="center"/>
          </w:tcPr>
          <w:p w14:paraId="2F39E6B5" w14:textId="77777777" w:rsidR="00DB44DE" w:rsidRPr="00F6180C" w:rsidRDefault="00DB44DE" w:rsidP="00010F51">
            <w:pPr>
              <w:pStyle w:val="TableParagraph"/>
              <w:keepNext/>
              <w:keepLines/>
              <w:jc w:val="center"/>
            </w:pPr>
          </w:p>
        </w:tc>
        <w:tc>
          <w:tcPr>
            <w:tcW w:w="881" w:type="dxa"/>
            <w:tcBorders>
              <w:bottom w:val="single" w:sz="4" w:space="0" w:color="auto"/>
            </w:tcBorders>
            <w:vAlign w:val="center"/>
          </w:tcPr>
          <w:p w14:paraId="5B546EA4" w14:textId="77777777" w:rsidR="00DB44DE" w:rsidRPr="00F6180C" w:rsidRDefault="00DB44DE" w:rsidP="00010F51">
            <w:pPr>
              <w:keepNext/>
              <w:keepLines/>
              <w:jc w:val="center"/>
            </w:pPr>
          </w:p>
        </w:tc>
        <w:tc>
          <w:tcPr>
            <w:tcW w:w="882" w:type="dxa"/>
            <w:tcBorders>
              <w:bottom w:val="single" w:sz="4" w:space="0" w:color="auto"/>
            </w:tcBorders>
            <w:vAlign w:val="center"/>
          </w:tcPr>
          <w:p w14:paraId="51256EF5" w14:textId="77777777" w:rsidR="00DB44DE" w:rsidRPr="00F6180C" w:rsidRDefault="00DB44DE" w:rsidP="00010F51">
            <w:pPr>
              <w:keepNext/>
              <w:keepLines/>
              <w:jc w:val="center"/>
            </w:pPr>
          </w:p>
        </w:tc>
        <w:tc>
          <w:tcPr>
            <w:tcW w:w="735" w:type="dxa"/>
            <w:tcBorders>
              <w:bottom w:val="single" w:sz="4" w:space="0" w:color="auto"/>
            </w:tcBorders>
            <w:vAlign w:val="center"/>
          </w:tcPr>
          <w:p w14:paraId="241E7DA1" w14:textId="77777777" w:rsidR="00DB44DE" w:rsidRPr="00F6180C" w:rsidRDefault="00DB44DE" w:rsidP="00010F51">
            <w:pPr>
              <w:keepNext/>
              <w:keepLines/>
              <w:jc w:val="center"/>
            </w:pPr>
          </w:p>
        </w:tc>
        <w:tc>
          <w:tcPr>
            <w:tcW w:w="734" w:type="dxa"/>
            <w:tcBorders>
              <w:bottom w:val="single" w:sz="4" w:space="0" w:color="auto"/>
              <w:right w:val="single" w:sz="4" w:space="0" w:color="auto"/>
            </w:tcBorders>
            <w:vAlign w:val="center"/>
          </w:tcPr>
          <w:p w14:paraId="40C64E0C" w14:textId="77777777" w:rsidR="00DB44DE" w:rsidRPr="00F6180C" w:rsidRDefault="00DB44DE" w:rsidP="00010F51">
            <w:pPr>
              <w:keepNext/>
              <w:keepLines/>
              <w:jc w:val="center"/>
            </w:pPr>
          </w:p>
        </w:tc>
      </w:tr>
    </w:tbl>
    <w:p w14:paraId="127C14E2" w14:textId="77777777" w:rsidR="003E20DE" w:rsidRPr="00F6180C" w:rsidRDefault="00564BB3" w:rsidP="00010F51">
      <w:pPr>
        <w:pStyle w:val="a5"/>
        <w:keepNext/>
        <w:keepLines/>
        <w:spacing w:after="0"/>
        <w:ind w:left="360"/>
      </w:pPr>
      <w:r w:rsidRPr="00F6180C">
        <w:t>*Telesná hmotnosť do 30 kg sa v pivotných skúšaniach na CRSwNP neskúmala.</w:t>
      </w:r>
    </w:p>
    <w:p w14:paraId="3D39D2A8" w14:textId="77777777" w:rsidR="00DE1E47" w:rsidRPr="00F6180C" w:rsidRDefault="00DE1E47" w:rsidP="00010F51"/>
    <w:p w14:paraId="6E53457B" w14:textId="77777777" w:rsidR="003E20DE" w:rsidRPr="00F6180C" w:rsidRDefault="00564BB3" w:rsidP="00010F51">
      <w:pPr>
        <w:pStyle w:val="21"/>
        <w:ind w:left="1276" w:hanging="1275"/>
      </w:pPr>
      <w:r w:rsidRPr="00F6180C">
        <w:lastRenderedPageBreak/>
        <w:t>Tabuľka 3</w:t>
      </w:r>
      <w:r w:rsidRPr="00F6180C">
        <w:tab/>
        <w:t>PODÁVANIE KAŽDÉ 2 TÝŽDNE. Dávky omalizumabu (počet miligramov v 1 dávke) podávané subkutánnou injekciou každé 2 týždne</w:t>
      </w:r>
    </w:p>
    <w:p w14:paraId="0B9D6058" w14:textId="77777777" w:rsidR="003E20DE" w:rsidRPr="00C6301A" w:rsidRDefault="003E20DE" w:rsidP="00010F51">
      <w:pPr>
        <w:pStyle w:val="a5"/>
        <w:keepNext/>
        <w:keepLines/>
        <w:tabs>
          <w:tab w:val="left" w:pos="1440"/>
        </w:tabs>
        <w:spacing w:after="0"/>
        <w:rPr>
          <w:b/>
          <w:rPrChange w:id="134" w:author="만든 이">
            <w:rPr>
              <w:b/>
              <w:sz w:val="20"/>
            </w:rPr>
          </w:rPrChange>
        </w:rPr>
      </w:pPr>
    </w:p>
    <w:tbl>
      <w:tblPr>
        <w:tblW w:w="9072" w:type="dxa"/>
        <w:tblInd w:w="5" w:type="dxa"/>
        <w:tblLayout w:type="fixed"/>
        <w:tblCellMar>
          <w:left w:w="0" w:type="dxa"/>
          <w:right w:w="0" w:type="dxa"/>
        </w:tblCellMar>
        <w:tblLook w:val="01E0" w:firstRow="1" w:lastRow="1" w:firstColumn="1" w:lastColumn="1" w:noHBand="0" w:noVBand="0"/>
      </w:tblPr>
      <w:tblGrid>
        <w:gridCol w:w="1064"/>
        <w:gridCol w:w="769"/>
        <w:gridCol w:w="798"/>
        <w:gridCol w:w="798"/>
        <w:gridCol w:w="799"/>
        <w:gridCol w:w="808"/>
        <w:gridCol w:w="789"/>
        <w:gridCol w:w="9"/>
        <w:gridCol w:w="789"/>
        <w:gridCol w:w="10"/>
        <w:gridCol w:w="802"/>
        <w:gridCol w:w="787"/>
        <w:gridCol w:w="850"/>
      </w:tblGrid>
      <w:tr w:rsidR="00DE1E47" w:rsidRPr="00F6180C" w14:paraId="50547E14" w14:textId="77777777" w:rsidTr="002824C3">
        <w:trPr>
          <w:cantSplit/>
        </w:trPr>
        <w:tc>
          <w:tcPr>
            <w:tcW w:w="1064" w:type="dxa"/>
            <w:tcBorders>
              <w:top w:val="single" w:sz="4" w:space="0" w:color="auto"/>
              <w:left w:val="single" w:sz="4" w:space="0" w:color="auto"/>
              <w:bottom w:val="single" w:sz="4" w:space="0" w:color="auto"/>
              <w:right w:val="single" w:sz="4" w:space="0" w:color="auto"/>
            </w:tcBorders>
          </w:tcPr>
          <w:p w14:paraId="2F85CFBC" w14:textId="77777777" w:rsidR="00DE1E47" w:rsidRPr="00F6180C" w:rsidRDefault="00DE1E47" w:rsidP="00010F51">
            <w:pPr>
              <w:pStyle w:val="TableParagraph"/>
              <w:keepNext/>
              <w:keepLines/>
              <w:ind w:left="91"/>
              <w:rPr>
                <w:b/>
              </w:rPr>
            </w:pPr>
          </w:p>
          <w:p w14:paraId="3B7F28E1" w14:textId="77777777" w:rsidR="00DE1E47" w:rsidRPr="00F6180C" w:rsidRDefault="00DE1E47" w:rsidP="00010F51">
            <w:pPr>
              <w:pStyle w:val="TableParagraph"/>
              <w:keepNext/>
              <w:keepLines/>
              <w:ind w:left="91"/>
              <w:rPr>
                <w:b/>
              </w:rPr>
            </w:pPr>
          </w:p>
        </w:tc>
        <w:tc>
          <w:tcPr>
            <w:tcW w:w="8008" w:type="dxa"/>
            <w:gridSpan w:val="12"/>
            <w:tcBorders>
              <w:top w:val="single" w:sz="4" w:space="0" w:color="auto"/>
              <w:left w:val="single" w:sz="4" w:space="0" w:color="auto"/>
              <w:bottom w:val="single" w:sz="4" w:space="0" w:color="auto"/>
              <w:right w:val="single" w:sz="4" w:space="0" w:color="auto"/>
            </w:tcBorders>
            <w:vAlign w:val="bottom"/>
          </w:tcPr>
          <w:p w14:paraId="18500174" w14:textId="77777777" w:rsidR="00DE1E47" w:rsidRPr="00F6180C" w:rsidRDefault="00E9081B" w:rsidP="00010F51">
            <w:pPr>
              <w:keepNext/>
              <w:keepLines/>
              <w:jc w:val="center"/>
              <w:rPr>
                <w:b/>
              </w:rPr>
            </w:pPr>
            <w:r w:rsidRPr="00F6180C">
              <w:rPr>
                <w:b/>
              </w:rPr>
              <w:t>Telesná hmotnosť (kg)</w:t>
            </w:r>
          </w:p>
        </w:tc>
      </w:tr>
      <w:tr w:rsidR="00B94049" w:rsidRPr="00F6180C" w14:paraId="498E0DFE" w14:textId="77777777" w:rsidTr="007E4CA4">
        <w:trPr>
          <w:cantSplit/>
          <w:trHeight w:val="1275"/>
        </w:trPr>
        <w:tc>
          <w:tcPr>
            <w:tcW w:w="1064" w:type="dxa"/>
            <w:tcBorders>
              <w:left w:val="single" w:sz="4" w:space="0" w:color="auto"/>
              <w:right w:val="single" w:sz="4" w:space="0" w:color="auto"/>
            </w:tcBorders>
          </w:tcPr>
          <w:p w14:paraId="5475B548" w14:textId="77777777" w:rsidR="00B94049" w:rsidRPr="00F6180C" w:rsidRDefault="00B94049" w:rsidP="00010F51">
            <w:pPr>
              <w:pStyle w:val="TableParagraph"/>
              <w:keepNext/>
              <w:keepLines/>
              <w:ind w:left="91"/>
              <w:rPr>
                <w:b/>
              </w:rPr>
            </w:pPr>
            <w:r w:rsidRPr="00F6180C">
              <w:rPr>
                <w:b/>
              </w:rPr>
              <w:t>Výcho-disková hodnota IgE</w:t>
            </w:r>
          </w:p>
          <w:p w14:paraId="42B87A33" w14:textId="77777777" w:rsidR="00B94049" w:rsidRPr="00F6180C" w:rsidRDefault="00B94049" w:rsidP="00010F51">
            <w:pPr>
              <w:pStyle w:val="TableParagraph"/>
              <w:keepNext/>
              <w:keepLines/>
              <w:ind w:left="91"/>
              <w:rPr>
                <w:b/>
              </w:rPr>
            </w:pPr>
            <w:r w:rsidRPr="00F6180C">
              <w:rPr>
                <w:b/>
              </w:rPr>
              <w:t>(IU/ml)</w:t>
            </w:r>
          </w:p>
        </w:tc>
        <w:tc>
          <w:tcPr>
            <w:tcW w:w="769" w:type="dxa"/>
            <w:tcBorders>
              <w:top w:val="single" w:sz="4" w:space="0" w:color="auto"/>
              <w:left w:val="single" w:sz="4" w:space="0" w:color="auto"/>
              <w:bottom w:val="single" w:sz="4" w:space="0" w:color="auto"/>
            </w:tcBorders>
            <w:vAlign w:val="bottom"/>
          </w:tcPr>
          <w:p w14:paraId="3A34D7B6" w14:textId="77777777" w:rsidR="00B94049" w:rsidRPr="00F6180C" w:rsidRDefault="00B94049" w:rsidP="0090625F">
            <w:pPr>
              <w:pStyle w:val="TableParagraph"/>
              <w:keepNext/>
              <w:keepLines/>
              <w:jc w:val="center"/>
            </w:pPr>
            <w:r w:rsidRPr="00F6180C">
              <w:rPr>
                <w:rFonts w:hint="eastAsia"/>
              </w:rPr>
              <w:t>≥</w:t>
            </w:r>
            <w:r w:rsidRPr="00F6180C">
              <w:t>20-</w:t>
            </w:r>
            <w:r w:rsidRPr="00F6180C">
              <w:br/>
              <w:t>25*</w:t>
            </w:r>
          </w:p>
        </w:tc>
        <w:tc>
          <w:tcPr>
            <w:tcW w:w="798" w:type="dxa"/>
            <w:tcBorders>
              <w:top w:val="single" w:sz="4" w:space="0" w:color="auto"/>
              <w:bottom w:val="single" w:sz="4" w:space="0" w:color="auto"/>
            </w:tcBorders>
            <w:vAlign w:val="bottom"/>
          </w:tcPr>
          <w:p w14:paraId="18442B26" w14:textId="77777777" w:rsidR="00B94049" w:rsidRPr="00F6180C" w:rsidRDefault="00B94049" w:rsidP="0090625F">
            <w:pPr>
              <w:pStyle w:val="TableParagraph"/>
              <w:keepNext/>
              <w:keepLines/>
              <w:jc w:val="center"/>
            </w:pPr>
            <w:r w:rsidRPr="00F6180C">
              <w:t>&gt;25-</w:t>
            </w:r>
            <w:r w:rsidRPr="00F6180C">
              <w:br/>
              <w:t>30*</w:t>
            </w:r>
          </w:p>
        </w:tc>
        <w:tc>
          <w:tcPr>
            <w:tcW w:w="798" w:type="dxa"/>
            <w:tcBorders>
              <w:top w:val="single" w:sz="4" w:space="0" w:color="auto"/>
              <w:bottom w:val="single" w:sz="4" w:space="0" w:color="auto"/>
            </w:tcBorders>
            <w:vAlign w:val="bottom"/>
          </w:tcPr>
          <w:p w14:paraId="0A3815F8" w14:textId="77777777" w:rsidR="00B94049" w:rsidRPr="00F6180C" w:rsidRDefault="00B94049" w:rsidP="0090625F">
            <w:pPr>
              <w:pStyle w:val="TableParagraph"/>
              <w:keepNext/>
              <w:keepLines/>
              <w:jc w:val="center"/>
            </w:pPr>
            <w:r w:rsidRPr="00F6180C">
              <w:t>&gt;30-</w:t>
            </w:r>
            <w:r w:rsidRPr="00F6180C">
              <w:br/>
              <w:t>40</w:t>
            </w:r>
          </w:p>
        </w:tc>
        <w:tc>
          <w:tcPr>
            <w:tcW w:w="799" w:type="dxa"/>
            <w:tcBorders>
              <w:top w:val="single" w:sz="4" w:space="0" w:color="auto"/>
              <w:bottom w:val="single" w:sz="4" w:space="0" w:color="auto"/>
            </w:tcBorders>
            <w:vAlign w:val="bottom"/>
          </w:tcPr>
          <w:p w14:paraId="24AF714F" w14:textId="77777777" w:rsidR="00B94049" w:rsidRPr="00F6180C" w:rsidRDefault="00B94049" w:rsidP="0090625F">
            <w:pPr>
              <w:pStyle w:val="TableParagraph"/>
              <w:keepNext/>
              <w:keepLines/>
              <w:jc w:val="center"/>
            </w:pPr>
            <w:r w:rsidRPr="00F6180C">
              <w:t>&gt;40-</w:t>
            </w:r>
            <w:r w:rsidRPr="00F6180C">
              <w:br/>
              <w:t>50</w:t>
            </w:r>
          </w:p>
        </w:tc>
        <w:tc>
          <w:tcPr>
            <w:tcW w:w="808" w:type="dxa"/>
            <w:tcBorders>
              <w:top w:val="single" w:sz="4" w:space="0" w:color="auto"/>
              <w:bottom w:val="single" w:sz="4" w:space="0" w:color="auto"/>
            </w:tcBorders>
            <w:vAlign w:val="bottom"/>
          </w:tcPr>
          <w:p w14:paraId="799AAF99" w14:textId="77777777" w:rsidR="00B94049" w:rsidRPr="00F6180C" w:rsidRDefault="00B94049" w:rsidP="0090625F">
            <w:pPr>
              <w:pStyle w:val="TableParagraph"/>
              <w:keepNext/>
              <w:keepLines/>
              <w:jc w:val="center"/>
            </w:pPr>
            <w:r w:rsidRPr="00F6180C">
              <w:t>&gt;50-</w:t>
            </w:r>
            <w:r w:rsidRPr="00F6180C">
              <w:br/>
              <w:t>60</w:t>
            </w:r>
          </w:p>
        </w:tc>
        <w:tc>
          <w:tcPr>
            <w:tcW w:w="798" w:type="dxa"/>
            <w:gridSpan w:val="2"/>
            <w:tcBorders>
              <w:top w:val="single" w:sz="4" w:space="0" w:color="auto"/>
              <w:bottom w:val="single" w:sz="4" w:space="0" w:color="auto"/>
            </w:tcBorders>
            <w:vAlign w:val="bottom"/>
          </w:tcPr>
          <w:p w14:paraId="3E4F80DC" w14:textId="77777777" w:rsidR="00B94049" w:rsidRPr="00F6180C" w:rsidRDefault="00B94049" w:rsidP="0090625F">
            <w:pPr>
              <w:pStyle w:val="TableParagraph"/>
              <w:keepNext/>
              <w:keepLines/>
              <w:jc w:val="center"/>
            </w:pPr>
            <w:r w:rsidRPr="00F6180C">
              <w:t>&gt;60-</w:t>
            </w:r>
            <w:r w:rsidRPr="00F6180C">
              <w:br/>
              <w:t>70</w:t>
            </w:r>
          </w:p>
        </w:tc>
        <w:tc>
          <w:tcPr>
            <w:tcW w:w="799" w:type="dxa"/>
            <w:gridSpan w:val="2"/>
            <w:tcBorders>
              <w:top w:val="single" w:sz="4" w:space="0" w:color="auto"/>
              <w:bottom w:val="single" w:sz="4" w:space="0" w:color="auto"/>
            </w:tcBorders>
            <w:vAlign w:val="bottom"/>
          </w:tcPr>
          <w:p w14:paraId="0B0F5091" w14:textId="77777777" w:rsidR="00B94049" w:rsidRPr="00F6180C" w:rsidRDefault="00B94049" w:rsidP="0090625F">
            <w:pPr>
              <w:pStyle w:val="TableParagraph"/>
              <w:keepNext/>
              <w:keepLines/>
              <w:jc w:val="center"/>
            </w:pPr>
            <w:r w:rsidRPr="00F6180C">
              <w:t>&gt;70-</w:t>
            </w:r>
            <w:r w:rsidRPr="00F6180C">
              <w:br/>
              <w:t>80</w:t>
            </w:r>
          </w:p>
        </w:tc>
        <w:tc>
          <w:tcPr>
            <w:tcW w:w="802" w:type="dxa"/>
            <w:tcBorders>
              <w:top w:val="single" w:sz="4" w:space="0" w:color="auto"/>
              <w:bottom w:val="single" w:sz="4" w:space="0" w:color="auto"/>
            </w:tcBorders>
            <w:vAlign w:val="bottom"/>
          </w:tcPr>
          <w:p w14:paraId="65927994" w14:textId="77777777" w:rsidR="00B94049" w:rsidRPr="00F6180C" w:rsidRDefault="00B94049" w:rsidP="0090625F">
            <w:pPr>
              <w:pStyle w:val="TableParagraph"/>
              <w:keepNext/>
              <w:keepLines/>
              <w:jc w:val="center"/>
            </w:pPr>
            <w:r w:rsidRPr="00F6180C">
              <w:t>&gt;80-</w:t>
            </w:r>
            <w:r w:rsidRPr="00F6180C">
              <w:br/>
              <w:t>90</w:t>
            </w:r>
          </w:p>
        </w:tc>
        <w:tc>
          <w:tcPr>
            <w:tcW w:w="787" w:type="dxa"/>
            <w:tcBorders>
              <w:top w:val="single" w:sz="4" w:space="0" w:color="auto"/>
              <w:bottom w:val="single" w:sz="4" w:space="0" w:color="auto"/>
            </w:tcBorders>
            <w:vAlign w:val="bottom"/>
          </w:tcPr>
          <w:p w14:paraId="3F4F17BB" w14:textId="77777777" w:rsidR="00B94049" w:rsidRPr="00F6180C" w:rsidRDefault="00B94049" w:rsidP="0090625F">
            <w:pPr>
              <w:pStyle w:val="TableParagraph"/>
              <w:keepNext/>
              <w:keepLines/>
              <w:jc w:val="center"/>
            </w:pPr>
            <w:r w:rsidRPr="00F6180C">
              <w:t>&gt;90-</w:t>
            </w:r>
            <w:r w:rsidRPr="00F6180C">
              <w:br/>
              <w:t>125</w:t>
            </w:r>
          </w:p>
        </w:tc>
        <w:tc>
          <w:tcPr>
            <w:tcW w:w="850" w:type="dxa"/>
            <w:tcBorders>
              <w:top w:val="single" w:sz="4" w:space="0" w:color="auto"/>
              <w:bottom w:val="single" w:sz="4" w:space="0" w:color="auto"/>
              <w:right w:val="single" w:sz="4" w:space="0" w:color="auto"/>
            </w:tcBorders>
            <w:vAlign w:val="bottom"/>
          </w:tcPr>
          <w:p w14:paraId="584E292A" w14:textId="77777777" w:rsidR="00B94049" w:rsidRPr="00F6180C" w:rsidRDefault="00B94049" w:rsidP="0090625F">
            <w:pPr>
              <w:pStyle w:val="TableParagraph"/>
              <w:keepNext/>
              <w:keepLines/>
              <w:jc w:val="center"/>
            </w:pPr>
            <w:r w:rsidRPr="00F6180C">
              <w:t>&gt;125-</w:t>
            </w:r>
            <w:r w:rsidRPr="00F6180C">
              <w:br/>
              <w:t>150</w:t>
            </w:r>
          </w:p>
        </w:tc>
      </w:tr>
      <w:tr w:rsidR="00E9081B" w:rsidRPr="00F6180C" w14:paraId="0573E3A3" w14:textId="77777777" w:rsidTr="002824C3">
        <w:trPr>
          <w:cantSplit/>
        </w:trPr>
        <w:tc>
          <w:tcPr>
            <w:tcW w:w="1064" w:type="dxa"/>
            <w:tcBorders>
              <w:top w:val="single" w:sz="4" w:space="0" w:color="auto"/>
              <w:left w:val="single" w:sz="4" w:space="0" w:color="auto"/>
              <w:right w:val="single" w:sz="4" w:space="0" w:color="auto"/>
            </w:tcBorders>
          </w:tcPr>
          <w:p w14:paraId="69BBAC07" w14:textId="77777777" w:rsidR="00E9081B" w:rsidRPr="00F6180C" w:rsidRDefault="0090625F" w:rsidP="00010F51">
            <w:pPr>
              <w:pStyle w:val="TableParagraph"/>
              <w:keepNext/>
              <w:keepLines/>
              <w:tabs>
                <w:tab w:val="left" w:pos="1495"/>
              </w:tabs>
              <w:ind w:left="91" w:right="340"/>
            </w:pPr>
            <w:r w:rsidRPr="00F6180C">
              <w:rPr>
                <w:rFonts w:hint="eastAsia"/>
              </w:rPr>
              <w:t>≥</w:t>
            </w:r>
            <w:r w:rsidRPr="00F6180C">
              <w:t>30-100</w:t>
            </w:r>
          </w:p>
        </w:tc>
        <w:tc>
          <w:tcPr>
            <w:tcW w:w="3972" w:type="dxa"/>
            <w:gridSpan w:val="5"/>
            <w:vMerge w:val="restart"/>
            <w:tcBorders>
              <w:top w:val="single" w:sz="4" w:space="0" w:color="auto"/>
              <w:left w:val="single" w:sz="4" w:space="0" w:color="auto"/>
            </w:tcBorders>
            <w:vAlign w:val="center"/>
          </w:tcPr>
          <w:p w14:paraId="5FC371D1" w14:textId="77777777" w:rsidR="00E9081B" w:rsidRPr="00F6180C" w:rsidRDefault="00E9081B" w:rsidP="00010F51">
            <w:pPr>
              <w:pStyle w:val="TableParagraph"/>
              <w:keepNext/>
              <w:keepLines/>
              <w:tabs>
                <w:tab w:val="left" w:pos="1495"/>
              </w:tabs>
              <w:ind w:left="57" w:right="57"/>
              <w:jc w:val="center"/>
            </w:pPr>
            <w:r w:rsidRPr="00F6180C">
              <w:t>PODÁVANIE KAŽDÉ 4 TÝŽDNE POZRI TABUĽKU 2</w:t>
            </w:r>
          </w:p>
        </w:tc>
        <w:tc>
          <w:tcPr>
            <w:tcW w:w="798" w:type="dxa"/>
            <w:gridSpan w:val="2"/>
            <w:tcBorders>
              <w:top w:val="single" w:sz="4" w:space="0" w:color="auto"/>
            </w:tcBorders>
            <w:vAlign w:val="center"/>
          </w:tcPr>
          <w:p w14:paraId="67F240A1" w14:textId="77777777" w:rsidR="00E9081B" w:rsidRPr="00F6180C" w:rsidRDefault="00E9081B" w:rsidP="00010F51">
            <w:pPr>
              <w:pStyle w:val="TableParagraph"/>
              <w:keepNext/>
              <w:keepLines/>
              <w:jc w:val="center"/>
            </w:pPr>
          </w:p>
        </w:tc>
        <w:tc>
          <w:tcPr>
            <w:tcW w:w="799" w:type="dxa"/>
            <w:gridSpan w:val="2"/>
            <w:tcBorders>
              <w:top w:val="single" w:sz="4" w:space="0" w:color="auto"/>
            </w:tcBorders>
            <w:vAlign w:val="center"/>
          </w:tcPr>
          <w:p w14:paraId="53A65B4B" w14:textId="77777777" w:rsidR="00E9081B" w:rsidRPr="00F6180C" w:rsidRDefault="00E9081B" w:rsidP="00010F51">
            <w:pPr>
              <w:pStyle w:val="TableParagraph"/>
              <w:keepNext/>
              <w:keepLines/>
              <w:jc w:val="center"/>
            </w:pPr>
          </w:p>
        </w:tc>
        <w:tc>
          <w:tcPr>
            <w:tcW w:w="802" w:type="dxa"/>
            <w:tcBorders>
              <w:top w:val="single" w:sz="4" w:space="0" w:color="auto"/>
            </w:tcBorders>
            <w:vAlign w:val="center"/>
          </w:tcPr>
          <w:p w14:paraId="30094149" w14:textId="77777777" w:rsidR="00E9081B" w:rsidRPr="00F6180C" w:rsidRDefault="00E9081B" w:rsidP="00010F51">
            <w:pPr>
              <w:pStyle w:val="TableParagraph"/>
              <w:keepNext/>
              <w:keepLines/>
              <w:jc w:val="center"/>
            </w:pPr>
          </w:p>
        </w:tc>
        <w:tc>
          <w:tcPr>
            <w:tcW w:w="787" w:type="dxa"/>
            <w:tcBorders>
              <w:top w:val="single" w:sz="4" w:space="0" w:color="auto"/>
            </w:tcBorders>
            <w:vAlign w:val="center"/>
          </w:tcPr>
          <w:p w14:paraId="6E1A5CB7" w14:textId="77777777" w:rsidR="00E9081B" w:rsidRPr="00F6180C" w:rsidRDefault="00E9081B" w:rsidP="00010F51">
            <w:pPr>
              <w:pStyle w:val="TableParagraph"/>
              <w:keepNext/>
              <w:keepLines/>
              <w:jc w:val="center"/>
            </w:pPr>
          </w:p>
        </w:tc>
        <w:tc>
          <w:tcPr>
            <w:tcW w:w="850" w:type="dxa"/>
            <w:tcBorders>
              <w:top w:val="single" w:sz="4" w:space="0" w:color="auto"/>
              <w:right w:val="single" w:sz="4" w:space="0" w:color="auto"/>
            </w:tcBorders>
            <w:vAlign w:val="center"/>
          </w:tcPr>
          <w:p w14:paraId="0463D876" w14:textId="77777777" w:rsidR="00E9081B" w:rsidRPr="00F6180C" w:rsidRDefault="00E9081B" w:rsidP="00010F51">
            <w:pPr>
              <w:pStyle w:val="TableParagraph"/>
              <w:keepNext/>
              <w:keepLines/>
              <w:jc w:val="center"/>
            </w:pPr>
          </w:p>
        </w:tc>
      </w:tr>
      <w:tr w:rsidR="00E9081B" w:rsidRPr="00F6180C" w14:paraId="79B8A4B3" w14:textId="77777777" w:rsidTr="002824C3">
        <w:trPr>
          <w:cantSplit/>
        </w:trPr>
        <w:tc>
          <w:tcPr>
            <w:tcW w:w="1064" w:type="dxa"/>
            <w:tcBorders>
              <w:left w:val="single" w:sz="4" w:space="0" w:color="auto"/>
              <w:right w:val="single" w:sz="4" w:space="0" w:color="auto"/>
            </w:tcBorders>
          </w:tcPr>
          <w:p w14:paraId="49F0A39B" w14:textId="77777777" w:rsidR="00E9081B" w:rsidRPr="00F6180C" w:rsidRDefault="00E9081B" w:rsidP="00010F51">
            <w:pPr>
              <w:pStyle w:val="TableParagraph"/>
              <w:keepNext/>
              <w:keepLines/>
              <w:ind w:left="91" w:right="340"/>
            </w:pPr>
            <w:r w:rsidRPr="00F6180C">
              <w:t>&gt;100-200</w:t>
            </w:r>
          </w:p>
        </w:tc>
        <w:tc>
          <w:tcPr>
            <w:tcW w:w="3972" w:type="dxa"/>
            <w:gridSpan w:val="5"/>
            <w:vMerge/>
            <w:tcBorders>
              <w:left w:val="single" w:sz="4" w:space="0" w:color="auto"/>
            </w:tcBorders>
            <w:vAlign w:val="center"/>
          </w:tcPr>
          <w:p w14:paraId="2FC13E69" w14:textId="77777777" w:rsidR="00E9081B" w:rsidRPr="00F6180C" w:rsidRDefault="00E9081B" w:rsidP="00010F51">
            <w:pPr>
              <w:pStyle w:val="TableParagraph"/>
              <w:keepNext/>
              <w:keepLines/>
              <w:jc w:val="center"/>
            </w:pPr>
          </w:p>
        </w:tc>
        <w:tc>
          <w:tcPr>
            <w:tcW w:w="798" w:type="dxa"/>
            <w:gridSpan w:val="2"/>
            <w:vAlign w:val="center"/>
          </w:tcPr>
          <w:p w14:paraId="23841877" w14:textId="77777777" w:rsidR="00E9081B" w:rsidRPr="00F6180C" w:rsidRDefault="00E9081B" w:rsidP="00010F51">
            <w:pPr>
              <w:pStyle w:val="TableParagraph"/>
              <w:keepNext/>
              <w:keepLines/>
              <w:jc w:val="center"/>
            </w:pPr>
          </w:p>
        </w:tc>
        <w:tc>
          <w:tcPr>
            <w:tcW w:w="799" w:type="dxa"/>
            <w:gridSpan w:val="2"/>
            <w:vAlign w:val="center"/>
          </w:tcPr>
          <w:p w14:paraId="1DAB4A4D" w14:textId="77777777" w:rsidR="00E9081B" w:rsidRPr="00F6180C" w:rsidRDefault="00E9081B" w:rsidP="00010F51">
            <w:pPr>
              <w:pStyle w:val="TableParagraph"/>
              <w:keepNext/>
              <w:keepLines/>
              <w:jc w:val="center"/>
            </w:pPr>
          </w:p>
        </w:tc>
        <w:tc>
          <w:tcPr>
            <w:tcW w:w="802" w:type="dxa"/>
            <w:vAlign w:val="center"/>
          </w:tcPr>
          <w:p w14:paraId="4F4E20DF" w14:textId="77777777" w:rsidR="00E9081B" w:rsidRPr="00F6180C" w:rsidRDefault="00E9081B" w:rsidP="00010F51">
            <w:pPr>
              <w:pStyle w:val="TableParagraph"/>
              <w:keepNext/>
              <w:keepLines/>
              <w:jc w:val="center"/>
            </w:pPr>
          </w:p>
        </w:tc>
        <w:tc>
          <w:tcPr>
            <w:tcW w:w="787" w:type="dxa"/>
            <w:vAlign w:val="center"/>
          </w:tcPr>
          <w:p w14:paraId="034FEDFF" w14:textId="77777777" w:rsidR="00E9081B" w:rsidRPr="00F6180C" w:rsidRDefault="00E9081B" w:rsidP="00010F51">
            <w:pPr>
              <w:pStyle w:val="TableParagraph"/>
              <w:keepNext/>
              <w:keepLines/>
              <w:jc w:val="center"/>
            </w:pPr>
          </w:p>
        </w:tc>
        <w:tc>
          <w:tcPr>
            <w:tcW w:w="850" w:type="dxa"/>
            <w:tcBorders>
              <w:bottom w:val="single" w:sz="4" w:space="0" w:color="auto"/>
              <w:right w:val="single" w:sz="4" w:space="0" w:color="auto"/>
            </w:tcBorders>
            <w:vAlign w:val="center"/>
          </w:tcPr>
          <w:p w14:paraId="2C6A0117" w14:textId="77777777" w:rsidR="00E9081B" w:rsidRPr="00F6180C" w:rsidRDefault="00E9081B" w:rsidP="00010F51">
            <w:pPr>
              <w:pStyle w:val="TableParagraph"/>
              <w:keepNext/>
              <w:keepLines/>
              <w:jc w:val="center"/>
            </w:pPr>
          </w:p>
        </w:tc>
      </w:tr>
      <w:tr w:rsidR="003E20DE" w:rsidRPr="00F6180C" w14:paraId="1801E38B" w14:textId="77777777" w:rsidTr="002824C3">
        <w:trPr>
          <w:cantSplit/>
        </w:trPr>
        <w:tc>
          <w:tcPr>
            <w:tcW w:w="1064" w:type="dxa"/>
            <w:tcBorders>
              <w:left w:val="single" w:sz="4" w:space="0" w:color="auto"/>
              <w:right w:val="single" w:sz="4" w:space="0" w:color="auto"/>
            </w:tcBorders>
          </w:tcPr>
          <w:p w14:paraId="3B935399" w14:textId="77777777" w:rsidR="003E20DE" w:rsidRPr="00F6180C" w:rsidRDefault="00564BB3" w:rsidP="00010F51">
            <w:pPr>
              <w:pStyle w:val="TableParagraph"/>
              <w:keepNext/>
              <w:keepLines/>
              <w:ind w:left="91" w:right="340"/>
            </w:pPr>
            <w:r w:rsidRPr="00F6180C">
              <w:t>&gt;200-300</w:t>
            </w:r>
          </w:p>
        </w:tc>
        <w:tc>
          <w:tcPr>
            <w:tcW w:w="769" w:type="dxa"/>
            <w:tcBorders>
              <w:left w:val="single" w:sz="4" w:space="0" w:color="auto"/>
            </w:tcBorders>
            <w:vAlign w:val="center"/>
          </w:tcPr>
          <w:p w14:paraId="1DFAF611" w14:textId="77777777" w:rsidR="003E20DE" w:rsidRPr="00F6180C" w:rsidRDefault="003E20DE" w:rsidP="00010F51">
            <w:pPr>
              <w:pStyle w:val="TableParagraph"/>
              <w:keepNext/>
              <w:keepLines/>
              <w:jc w:val="center"/>
            </w:pPr>
          </w:p>
        </w:tc>
        <w:tc>
          <w:tcPr>
            <w:tcW w:w="798" w:type="dxa"/>
            <w:vAlign w:val="center"/>
          </w:tcPr>
          <w:p w14:paraId="3FBEA9B7" w14:textId="77777777" w:rsidR="003E20DE" w:rsidRPr="00F6180C" w:rsidRDefault="003E20DE" w:rsidP="00010F51">
            <w:pPr>
              <w:pStyle w:val="TableParagraph"/>
              <w:keepNext/>
              <w:keepLines/>
              <w:jc w:val="center"/>
            </w:pPr>
          </w:p>
        </w:tc>
        <w:tc>
          <w:tcPr>
            <w:tcW w:w="798" w:type="dxa"/>
            <w:vAlign w:val="center"/>
          </w:tcPr>
          <w:p w14:paraId="1081AC86" w14:textId="77777777" w:rsidR="003E20DE" w:rsidRPr="00F6180C" w:rsidRDefault="003E20DE" w:rsidP="00010F51">
            <w:pPr>
              <w:pStyle w:val="TableParagraph"/>
              <w:keepNext/>
              <w:keepLines/>
              <w:jc w:val="center"/>
            </w:pPr>
          </w:p>
        </w:tc>
        <w:tc>
          <w:tcPr>
            <w:tcW w:w="799" w:type="dxa"/>
            <w:vAlign w:val="center"/>
          </w:tcPr>
          <w:p w14:paraId="59C43864" w14:textId="77777777" w:rsidR="003E20DE" w:rsidRPr="00F6180C" w:rsidRDefault="003E20DE" w:rsidP="00010F51">
            <w:pPr>
              <w:pStyle w:val="TableParagraph"/>
              <w:keepNext/>
              <w:keepLines/>
              <w:jc w:val="center"/>
            </w:pPr>
          </w:p>
        </w:tc>
        <w:tc>
          <w:tcPr>
            <w:tcW w:w="808" w:type="dxa"/>
            <w:vAlign w:val="center"/>
          </w:tcPr>
          <w:p w14:paraId="57B43882" w14:textId="77777777" w:rsidR="003E20DE" w:rsidRPr="00F6180C" w:rsidRDefault="003E20DE" w:rsidP="00010F51">
            <w:pPr>
              <w:pStyle w:val="TableParagraph"/>
              <w:keepNext/>
              <w:keepLines/>
              <w:jc w:val="center"/>
            </w:pPr>
          </w:p>
        </w:tc>
        <w:tc>
          <w:tcPr>
            <w:tcW w:w="798" w:type="dxa"/>
            <w:gridSpan w:val="2"/>
            <w:vAlign w:val="center"/>
          </w:tcPr>
          <w:p w14:paraId="37E8A772" w14:textId="77777777" w:rsidR="003E20DE" w:rsidRPr="00F6180C" w:rsidRDefault="003E20DE" w:rsidP="00010F51">
            <w:pPr>
              <w:pStyle w:val="TableParagraph"/>
              <w:keepNext/>
              <w:keepLines/>
              <w:jc w:val="center"/>
            </w:pPr>
          </w:p>
        </w:tc>
        <w:tc>
          <w:tcPr>
            <w:tcW w:w="799" w:type="dxa"/>
            <w:gridSpan w:val="2"/>
            <w:vAlign w:val="center"/>
          </w:tcPr>
          <w:p w14:paraId="736CA08B" w14:textId="77777777" w:rsidR="003E20DE" w:rsidRPr="00F6180C" w:rsidRDefault="003E20DE" w:rsidP="00010F51">
            <w:pPr>
              <w:pStyle w:val="TableParagraph"/>
              <w:keepNext/>
              <w:keepLines/>
              <w:jc w:val="center"/>
            </w:pPr>
          </w:p>
        </w:tc>
        <w:tc>
          <w:tcPr>
            <w:tcW w:w="802" w:type="dxa"/>
            <w:vAlign w:val="center"/>
          </w:tcPr>
          <w:p w14:paraId="2957F66C" w14:textId="77777777" w:rsidR="003E20DE" w:rsidRPr="00F6180C" w:rsidRDefault="003E20DE" w:rsidP="00010F51">
            <w:pPr>
              <w:pStyle w:val="TableParagraph"/>
              <w:keepNext/>
              <w:keepLines/>
              <w:jc w:val="center"/>
            </w:pPr>
          </w:p>
        </w:tc>
        <w:tc>
          <w:tcPr>
            <w:tcW w:w="787" w:type="dxa"/>
            <w:tcBorders>
              <w:bottom w:val="single" w:sz="4" w:space="0" w:color="000000"/>
              <w:right w:val="single" w:sz="4" w:space="0" w:color="000000"/>
            </w:tcBorders>
            <w:vAlign w:val="center"/>
          </w:tcPr>
          <w:p w14:paraId="2E9565E0" w14:textId="77777777" w:rsidR="003E20DE" w:rsidRPr="00F6180C" w:rsidRDefault="003E20DE" w:rsidP="00010F51">
            <w:pPr>
              <w:pStyle w:val="TableParagraph"/>
              <w:keepNext/>
              <w:keepLines/>
              <w:jc w:val="center"/>
            </w:pPr>
          </w:p>
        </w:tc>
        <w:tc>
          <w:tcPr>
            <w:tcW w:w="850" w:type="dxa"/>
            <w:tcBorders>
              <w:top w:val="single" w:sz="4" w:space="0" w:color="auto"/>
              <w:left w:val="single" w:sz="4" w:space="0" w:color="000000"/>
              <w:right w:val="single" w:sz="4" w:space="0" w:color="auto"/>
            </w:tcBorders>
            <w:vAlign w:val="center"/>
          </w:tcPr>
          <w:p w14:paraId="347217A5" w14:textId="77777777" w:rsidR="003E20DE" w:rsidRPr="00F6180C" w:rsidRDefault="00564BB3" w:rsidP="00010F51">
            <w:pPr>
              <w:pStyle w:val="TableParagraph"/>
              <w:keepNext/>
              <w:keepLines/>
              <w:jc w:val="center"/>
            </w:pPr>
            <w:r w:rsidRPr="00F6180C">
              <w:t>375</w:t>
            </w:r>
          </w:p>
        </w:tc>
      </w:tr>
      <w:tr w:rsidR="003E20DE" w:rsidRPr="00F6180C" w14:paraId="7D46D538" w14:textId="77777777" w:rsidTr="002824C3">
        <w:trPr>
          <w:cantSplit/>
        </w:trPr>
        <w:tc>
          <w:tcPr>
            <w:tcW w:w="1064" w:type="dxa"/>
            <w:tcBorders>
              <w:left w:val="single" w:sz="4" w:space="0" w:color="auto"/>
              <w:right w:val="single" w:sz="4" w:space="0" w:color="auto"/>
            </w:tcBorders>
          </w:tcPr>
          <w:p w14:paraId="1B8313BB" w14:textId="77777777" w:rsidR="003E20DE" w:rsidRPr="00F6180C" w:rsidRDefault="00564BB3" w:rsidP="00010F51">
            <w:pPr>
              <w:pStyle w:val="TableParagraph"/>
              <w:keepNext/>
              <w:keepLines/>
              <w:ind w:left="91" w:right="340"/>
            </w:pPr>
            <w:r w:rsidRPr="00F6180C">
              <w:t>&gt;300-400</w:t>
            </w:r>
          </w:p>
        </w:tc>
        <w:tc>
          <w:tcPr>
            <w:tcW w:w="769" w:type="dxa"/>
            <w:tcBorders>
              <w:left w:val="single" w:sz="4" w:space="0" w:color="auto"/>
            </w:tcBorders>
            <w:vAlign w:val="center"/>
          </w:tcPr>
          <w:p w14:paraId="0E98A44F" w14:textId="77777777" w:rsidR="003E20DE" w:rsidRPr="00F6180C" w:rsidRDefault="003E20DE" w:rsidP="00010F51">
            <w:pPr>
              <w:pStyle w:val="TableParagraph"/>
              <w:keepNext/>
              <w:keepLines/>
              <w:jc w:val="center"/>
            </w:pPr>
          </w:p>
        </w:tc>
        <w:tc>
          <w:tcPr>
            <w:tcW w:w="798" w:type="dxa"/>
            <w:vAlign w:val="center"/>
          </w:tcPr>
          <w:p w14:paraId="10E42718" w14:textId="77777777" w:rsidR="003E20DE" w:rsidRPr="00F6180C" w:rsidRDefault="003E20DE" w:rsidP="00010F51">
            <w:pPr>
              <w:pStyle w:val="TableParagraph"/>
              <w:keepNext/>
              <w:keepLines/>
              <w:jc w:val="center"/>
            </w:pPr>
          </w:p>
        </w:tc>
        <w:tc>
          <w:tcPr>
            <w:tcW w:w="798" w:type="dxa"/>
            <w:vAlign w:val="center"/>
          </w:tcPr>
          <w:p w14:paraId="1BBC86A2" w14:textId="77777777" w:rsidR="003E20DE" w:rsidRPr="00F6180C" w:rsidRDefault="003E20DE" w:rsidP="00010F51">
            <w:pPr>
              <w:pStyle w:val="TableParagraph"/>
              <w:keepNext/>
              <w:keepLines/>
              <w:jc w:val="center"/>
            </w:pPr>
          </w:p>
        </w:tc>
        <w:tc>
          <w:tcPr>
            <w:tcW w:w="799" w:type="dxa"/>
            <w:vAlign w:val="center"/>
          </w:tcPr>
          <w:p w14:paraId="2A85B032" w14:textId="77777777" w:rsidR="003E20DE" w:rsidRPr="00F6180C" w:rsidRDefault="003E20DE" w:rsidP="00010F51">
            <w:pPr>
              <w:pStyle w:val="TableParagraph"/>
              <w:keepNext/>
              <w:keepLines/>
              <w:jc w:val="center"/>
            </w:pPr>
          </w:p>
        </w:tc>
        <w:tc>
          <w:tcPr>
            <w:tcW w:w="808" w:type="dxa"/>
            <w:vAlign w:val="center"/>
          </w:tcPr>
          <w:p w14:paraId="65C5429B" w14:textId="77777777" w:rsidR="003E20DE" w:rsidRPr="00F6180C" w:rsidRDefault="003E20DE" w:rsidP="00010F51">
            <w:pPr>
              <w:pStyle w:val="TableParagraph"/>
              <w:keepNext/>
              <w:keepLines/>
              <w:jc w:val="center"/>
            </w:pPr>
          </w:p>
        </w:tc>
        <w:tc>
          <w:tcPr>
            <w:tcW w:w="798" w:type="dxa"/>
            <w:gridSpan w:val="2"/>
            <w:vAlign w:val="center"/>
          </w:tcPr>
          <w:p w14:paraId="5B992958" w14:textId="77777777" w:rsidR="003E20DE" w:rsidRPr="00F6180C" w:rsidRDefault="003E20DE" w:rsidP="00010F51">
            <w:pPr>
              <w:pStyle w:val="TableParagraph"/>
              <w:keepNext/>
              <w:keepLines/>
              <w:jc w:val="center"/>
            </w:pPr>
          </w:p>
        </w:tc>
        <w:tc>
          <w:tcPr>
            <w:tcW w:w="799" w:type="dxa"/>
            <w:gridSpan w:val="2"/>
            <w:tcBorders>
              <w:bottom w:val="single" w:sz="4" w:space="0" w:color="000000"/>
            </w:tcBorders>
            <w:vAlign w:val="center"/>
          </w:tcPr>
          <w:p w14:paraId="1DD40A89" w14:textId="77777777" w:rsidR="003E20DE" w:rsidRPr="00F6180C" w:rsidRDefault="003E20DE" w:rsidP="00010F51">
            <w:pPr>
              <w:pStyle w:val="TableParagraph"/>
              <w:keepNext/>
              <w:keepLines/>
              <w:jc w:val="center"/>
            </w:pPr>
          </w:p>
        </w:tc>
        <w:tc>
          <w:tcPr>
            <w:tcW w:w="802" w:type="dxa"/>
            <w:tcBorders>
              <w:bottom w:val="single" w:sz="4" w:space="0" w:color="000000"/>
              <w:right w:val="single" w:sz="4" w:space="0" w:color="000000"/>
            </w:tcBorders>
            <w:vAlign w:val="center"/>
          </w:tcPr>
          <w:p w14:paraId="6AA4DD05" w14:textId="77777777" w:rsidR="003E20DE" w:rsidRPr="00F6180C" w:rsidRDefault="003E20DE" w:rsidP="00010F51">
            <w:pPr>
              <w:pStyle w:val="TableParagraph"/>
              <w:keepNext/>
              <w:keepLines/>
              <w:jc w:val="center"/>
            </w:pPr>
          </w:p>
        </w:tc>
        <w:tc>
          <w:tcPr>
            <w:tcW w:w="787" w:type="dxa"/>
            <w:tcBorders>
              <w:top w:val="single" w:sz="4" w:space="0" w:color="000000"/>
              <w:left w:val="single" w:sz="4" w:space="0" w:color="000000"/>
            </w:tcBorders>
            <w:vAlign w:val="center"/>
          </w:tcPr>
          <w:p w14:paraId="51BFEBF2" w14:textId="77777777" w:rsidR="003E20DE" w:rsidRPr="00F6180C" w:rsidRDefault="00564BB3" w:rsidP="00010F51">
            <w:pPr>
              <w:pStyle w:val="TableParagraph"/>
              <w:keepNext/>
              <w:keepLines/>
              <w:jc w:val="center"/>
            </w:pPr>
            <w:r w:rsidRPr="00F6180C">
              <w:t>450</w:t>
            </w:r>
          </w:p>
        </w:tc>
        <w:tc>
          <w:tcPr>
            <w:tcW w:w="850" w:type="dxa"/>
            <w:tcBorders>
              <w:right w:val="single" w:sz="4" w:space="0" w:color="auto"/>
            </w:tcBorders>
            <w:vAlign w:val="center"/>
          </w:tcPr>
          <w:p w14:paraId="4ACB88AB" w14:textId="77777777" w:rsidR="003E20DE" w:rsidRPr="00F6180C" w:rsidRDefault="00564BB3" w:rsidP="00010F51">
            <w:pPr>
              <w:pStyle w:val="TableParagraph"/>
              <w:keepNext/>
              <w:keepLines/>
              <w:jc w:val="center"/>
            </w:pPr>
            <w:r w:rsidRPr="00F6180C">
              <w:t>525</w:t>
            </w:r>
          </w:p>
        </w:tc>
      </w:tr>
      <w:tr w:rsidR="003E20DE" w:rsidRPr="00F6180C" w14:paraId="377856AD" w14:textId="77777777" w:rsidTr="002824C3">
        <w:trPr>
          <w:cantSplit/>
        </w:trPr>
        <w:tc>
          <w:tcPr>
            <w:tcW w:w="1064" w:type="dxa"/>
            <w:tcBorders>
              <w:left w:val="single" w:sz="4" w:space="0" w:color="auto"/>
              <w:right w:val="single" w:sz="4" w:space="0" w:color="auto"/>
            </w:tcBorders>
          </w:tcPr>
          <w:p w14:paraId="216EC207" w14:textId="77777777" w:rsidR="003E20DE" w:rsidRPr="00F6180C" w:rsidRDefault="00564BB3" w:rsidP="00010F51">
            <w:pPr>
              <w:pStyle w:val="TableParagraph"/>
              <w:keepNext/>
              <w:keepLines/>
              <w:ind w:left="91" w:right="340"/>
            </w:pPr>
            <w:r w:rsidRPr="00F6180C">
              <w:t>&gt;400-500</w:t>
            </w:r>
          </w:p>
        </w:tc>
        <w:tc>
          <w:tcPr>
            <w:tcW w:w="769" w:type="dxa"/>
            <w:tcBorders>
              <w:left w:val="single" w:sz="4" w:space="0" w:color="auto"/>
            </w:tcBorders>
            <w:vAlign w:val="center"/>
          </w:tcPr>
          <w:p w14:paraId="3116439C" w14:textId="77777777" w:rsidR="003E20DE" w:rsidRPr="00F6180C" w:rsidRDefault="003E20DE" w:rsidP="00010F51">
            <w:pPr>
              <w:pStyle w:val="TableParagraph"/>
              <w:keepNext/>
              <w:keepLines/>
              <w:jc w:val="center"/>
            </w:pPr>
          </w:p>
        </w:tc>
        <w:tc>
          <w:tcPr>
            <w:tcW w:w="798" w:type="dxa"/>
            <w:vAlign w:val="center"/>
          </w:tcPr>
          <w:p w14:paraId="3E2C92EF" w14:textId="77777777" w:rsidR="003E20DE" w:rsidRPr="00F6180C" w:rsidRDefault="003E20DE" w:rsidP="00010F51">
            <w:pPr>
              <w:pStyle w:val="TableParagraph"/>
              <w:keepNext/>
              <w:keepLines/>
              <w:jc w:val="center"/>
            </w:pPr>
          </w:p>
        </w:tc>
        <w:tc>
          <w:tcPr>
            <w:tcW w:w="798" w:type="dxa"/>
            <w:vAlign w:val="center"/>
          </w:tcPr>
          <w:p w14:paraId="4F0DBDCE" w14:textId="77777777" w:rsidR="003E20DE" w:rsidRPr="00F6180C" w:rsidRDefault="003E20DE" w:rsidP="00010F51">
            <w:pPr>
              <w:pStyle w:val="TableParagraph"/>
              <w:keepNext/>
              <w:keepLines/>
              <w:jc w:val="center"/>
            </w:pPr>
          </w:p>
        </w:tc>
        <w:tc>
          <w:tcPr>
            <w:tcW w:w="799" w:type="dxa"/>
            <w:vAlign w:val="center"/>
          </w:tcPr>
          <w:p w14:paraId="5D375FA7" w14:textId="77777777" w:rsidR="003E20DE" w:rsidRPr="00F6180C" w:rsidRDefault="003E20DE" w:rsidP="00010F51">
            <w:pPr>
              <w:pStyle w:val="TableParagraph"/>
              <w:keepNext/>
              <w:keepLines/>
              <w:jc w:val="center"/>
            </w:pPr>
          </w:p>
        </w:tc>
        <w:tc>
          <w:tcPr>
            <w:tcW w:w="808" w:type="dxa"/>
            <w:vAlign w:val="center"/>
          </w:tcPr>
          <w:p w14:paraId="305D5F03" w14:textId="77777777" w:rsidR="003E20DE" w:rsidRPr="00F6180C" w:rsidRDefault="003E20DE" w:rsidP="00010F51">
            <w:pPr>
              <w:pStyle w:val="TableParagraph"/>
              <w:keepNext/>
              <w:keepLines/>
              <w:jc w:val="center"/>
            </w:pPr>
          </w:p>
        </w:tc>
        <w:tc>
          <w:tcPr>
            <w:tcW w:w="798" w:type="dxa"/>
            <w:gridSpan w:val="2"/>
            <w:tcBorders>
              <w:bottom w:val="single" w:sz="4" w:space="0" w:color="auto"/>
              <w:right w:val="single" w:sz="4" w:space="0" w:color="000000"/>
            </w:tcBorders>
            <w:vAlign w:val="center"/>
          </w:tcPr>
          <w:p w14:paraId="0912CBA9" w14:textId="77777777" w:rsidR="003E20DE" w:rsidRPr="00F6180C" w:rsidRDefault="003E20DE" w:rsidP="00010F51">
            <w:pPr>
              <w:pStyle w:val="TableParagraph"/>
              <w:keepNext/>
              <w:keepLines/>
              <w:jc w:val="center"/>
            </w:pPr>
          </w:p>
        </w:tc>
        <w:tc>
          <w:tcPr>
            <w:tcW w:w="799" w:type="dxa"/>
            <w:gridSpan w:val="2"/>
            <w:tcBorders>
              <w:top w:val="single" w:sz="4" w:space="0" w:color="000000"/>
              <w:left w:val="single" w:sz="4" w:space="0" w:color="000000"/>
            </w:tcBorders>
            <w:vAlign w:val="center"/>
          </w:tcPr>
          <w:p w14:paraId="311BD681" w14:textId="77777777" w:rsidR="003E20DE" w:rsidRPr="00F6180C" w:rsidRDefault="00564BB3" w:rsidP="00010F51">
            <w:pPr>
              <w:pStyle w:val="TableParagraph"/>
              <w:keepNext/>
              <w:keepLines/>
              <w:jc w:val="center"/>
            </w:pPr>
            <w:r w:rsidRPr="00F6180C">
              <w:t>375</w:t>
            </w:r>
          </w:p>
        </w:tc>
        <w:tc>
          <w:tcPr>
            <w:tcW w:w="802" w:type="dxa"/>
            <w:tcBorders>
              <w:top w:val="single" w:sz="4" w:space="0" w:color="000000"/>
            </w:tcBorders>
            <w:vAlign w:val="center"/>
          </w:tcPr>
          <w:p w14:paraId="1400F0FA" w14:textId="77777777" w:rsidR="003E20DE" w:rsidRPr="00F6180C" w:rsidRDefault="00564BB3" w:rsidP="00010F51">
            <w:pPr>
              <w:pStyle w:val="TableParagraph"/>
              <w:keepNext/>
              <w:keepLines/>
              <w:jc w:val="center"/>
            </w:pPr>
            <w:r w:rsidRPr="00F6180C">
              <w:t>375</w:t>
            </w:r>
          </w:p>
        </w:tc>
        <w:tc>
          <w:tcPr>
            <w:tcW w:w="787" w:type="dxa"/>
            <w:vAlign w:val="center"/>
          </w:tcPr>
          <w:p w14:paraId="03295FB2" w14:textId="77777777" w:rsidR="003E20DE" w:rsidRPr="00F6180C" w:rsidRDefault="00564BB3" w:rsidP="00010F51">
            <w:pPr>
              <w:pStyle w:val="TableParagraph"/>
              <w:keepNext/>
              <w:keepLines/>
              <w:jc w:val="center"/>
            </w:pPr>
            <w:r w:rsidRPr="00F6180C">
              <w:t>525</w:t>
            </w:r>
          </w:p>
        </w:tc>
        <w:tc>
          <w:tcPr>
            <w:tcW w:w="850" w:type="dxa"/>
            <w:tcBorders>
              <w:bottom w:val="single" w:sz="4" w:space="0" w:color="auto"/>
              <w:right w:val="single" w:sz="4" w:space="0" w:color="auto"/>
            </w:tcBorders>
            <w:vAlign w:val="center"/>
          </w:tcPr>
          <w:p w14:paraId="6548DDF8" w14:textId="77777777" w:rsidR="003E20DE" w:rsidRPr="00F6180C" w:rsidRDefault="00564BB3" w:rsidP="00010F51">
            <w:pPr>
              <w:pStyle w:val="TableParagraph"/>
              <w:keepNext/>
              <w:keepLines/>
              <w:jc w:val="center"/>
            </w:pPr>
            <w:r w:rsidRPr="00F6180C">
              <w:t>600</w:t>
            </w:r>
          </w:p>
        </w:tc>
      </w:tr>
      <w:tr w:rsidR="003E20DE" w:rsidRPr="00F6180C" w14:paraId="355390CA" w14:textId="77777777" w:rsidTr="002824C3">
        <w:trPr>
          <w:cantSplit/>
        </w:trPr>
        <w:tc>
          <w:tcPr>
            <w:tcW w:w="1064" w:type="dxa"/>
            <w:tcBorders>
              <w:left w:val="single" w:sz="4" w:space="0" w:color="auto"/>
              <w:right w:val="single" w:sz="4" w:space="0" w:color="auto"/>
            </w:tcBorders>
          </w:tcPr>
          <w:p w14:paraId="1EA204B0" w14:textId="77777777" w:rsidR="003E20DE" w:rsidRPr="00F6180C" w:rsidRDefault="00564BB3" w:rsidP="00010F51">
            <w:pPr>
              <w:pStyle w:val="TableParagraph"/>
              <w:keepNext/>
              <w:keepLines/>
              <w:ind w:left="91" w:right="340"/>
            </w:pPr>
            <w:r w:rsidRPr="00F6180C">
              <w:t>&gt;500-600</w:t>
            </w:r>
          </w:p>
        </w:tc>
        <w:tc>
          <w:tcPr>
            <w:tcW w:w="769" w:type="dxa"/>
            <w:tcBorders>
              <w:left w:val="single" w:sz="4" w:space="0" w:color="auto"/>
            </w:tcBorders>
            <w:vAlign w:val="center"/>
          </w:tcPr>
          <w:p w14:paraId="489AA59C" w14:textId="77777777" w:rsidR="003E20DE" w:rsidRPr="00F6180C" w:rsidRDefault="003E20DE" w:rsidP="00010F51">
            <w:pPr>
              <w:pStyle w:val="TableParagraph"/>
              <w:keepNext/>
              <w:keepLines/>
              <w:jc w:val="center"/>
            </w:pPr>
          </w:p>
        </w:tc>
        <w:tc>
          <w:tcPr>
            <w:tcW w:w="798" w:type="dxa"/>
            <w:tcBorders>
              <w:bottom w:val="single" w:sz="4" w:space="0" w:color="000000"/>
            </w:tcBorders>
            <w:vAlign w:val="center"/>
          </w:tcPr>
          <w:p w14:paraId="6FD02B0F" w14:textId="77777777" w:rsidR="003E20DE" w:rsidRPr="00F6180C" w:rsidRDefault="003E20DE" w:rsidP="00010F51">
            <w:pPr>
              <w:pStyle w:val="TableParagraph"/>
              <w:keepNext/>
              <w:keepLines/>
              <w:jc w:val="center"/>
            </w:pPr>
          </w:p>
        </w:tc>
        <w:tc>
          <w:tcPr>
            <w:tcW w:w="798" w:type="dxa"/>
            <w:vAlign w:val="center"/>
          </w:tcPr>
          <w:p w14:paraId="2010D30A" w14:textId="77777777" w:rsidR="003E20DE" w:rsidRPr="00F6180C" w:rsidRDefault="003E20DE" w:rsidP="00010F51">
            <w:pPr>
              <w:pStyle w:val="TableParagraph"/>
              <w:keepNext/>
              <w:keepLines/>
              <w:jc w:val="center"/>
            </w:pPr>
          </w:p>
        </w:tc>
        <w:tc>
          <w:tcPr>
            <w:tcW w:w="799" w:type="dxa"/>
            <w:vAlign w:val="center"/>
          </w:tcPr>
          <w:p w14:paraId="407CF263" w14:textId="77777777" w:rsidR="003E20DE" w:rsidRPr="00F6180C" w:rsidRDefault="003E20DE" w:rsidP="00010F51">
            <w:pPr>
              <w:pStyle w:val="TableParagraph"/>
              <w:keepNext/>
              <w:keepLines/>
              <w:jc w:val="center"/>
            </w:pPr>
          </w:p>
        </w:tc>
        <w:tc>
          <w:tcPr>
            <w:tcW w:w="808" w:type="dxa"/>
            <w:tcBorders>
              <w:bottom w:val="single" w:sz="4" w:space="0" w:color="000000"/>
              <w:right w:val="single" w:sz="4" w:space="0" w:color="000000"/>
            </w:tcBorders>
            <w:vAlign w:val="center"/>
          </w:tcPr>
          <w:p w14:paraId="146B8BF2" w14:textId="77777777" w:rsidR="003E20DE" w:rsidRPr="00F6180C" w:rsidRDefault="003E20DE" w:rsidP="00010F51">
            <w:pPr>
              <w:pStyle w:val="TableParagraph"/>
              <w:keepNext/>
              <w:keepLines/>
              <w:jc w:val="center"/>
            </w:pPr>
          </w:p>
        </w:tc>
        <w:tc>
          <w:tcPr>
            <w:tcW w:w="798" w:type="dxa"/>
            <w:gridSpan w:val="2"/>
            <w:tcBorders>
              <w:top w:val="single" w:sz="4" w:space="0" w:color="auto"/>
              <w:left w:val="single" w:sz="4" w:space="0" w:color="000000"/>
            </w:tcBorders>
            <w:vAlign w:val="center"/>
          </w:tcPr>
          <w:p w14:paraId="7CE47D6E" w14:textId="77777777" w:rsidR="003E20DE" w:rsidRPr="00F6180C" w:rsidRDefault="00564BB3" w:rsidP="00010F51">
            <w:pPr>
              <w:pStyle w:val="TableParagraph"/>
              <w:keepNext/>
              <w:keepLines/>
              <w:jc w:val="center"/>
            </w:pPr>
            <w:r w:rsidRPr="00F6180C">
              <w:t>375</w:t>
            </w:r>
          </w:p>
        </w:tc>
        <w:tc>
          <w:tcPr>
            <w:tcW w:w="799" w:type="dxa"/>
            <w:gridSpan w:val="2"/>
            <w:vAlign w:val="center"/>
          </w:tcPr>
          <w:p w14:paraId="64ACDFD7" w14:textId="77777777" w:rsidR="003E20DE" w:rsidRPr="00F6180C" w:rsidRDefault="00564BB3" w:rsidP="00010F51">
            <w:pPr>
              <w:pStyle w:val="TableParagraph"/>
              <w:keepNext/>
              <w:keepLines/>
              <w:jc w:val="center"/>
            </w:pPr>
            <w:r w:rsidRPr="00F6180C">
              <w:t>450</w:t>
            </w:r>
          </w:p>
        </w:tc>
        <w:tc>
          <w:tcPr>
            <w:tcW w:w="802" w:type="dxa"/>
            <w:vAlign w:val="center"/>
          </w:tcPr>
          <w:p w14:paraId="5714371C" w14:textId="77777777" w:rsidR="003E20DE" w:rsidRPr="00F6180C" w:rsidRDefault="00564BB3" w:rsidP="00010F51">
            <w:pPr>
              <w:pStyle w:val="TableParagraph"/>
              <w:keepNext/>
              <w:keepLines/>
              <w:jc w:val="center"/>
            </w:pPr>
            <w:r w:rsidRPr="00F6180C">
              <w:t>450</w:t>
            </w:r>
          </w:p>
        </w:tc>
        <w:tc>
          <w:tcPr>
            <w:tcW w:w="787" w:type="dxa"/>
            <w:tcBorders>
              <w:bottom w:val="single" w:sz="4" w:space="0" w:color="000000"/>
              <w:right w:val="single" w:sz="4" w:space="0" w:color="000000"/>
            </w:tcBorders>
            <w:vAlign w:val="center"/>
          </w:tcPr>
          <w:p w14:paraId="3D931E9D" w14:textId="77777777" w:rsidR="003E20DE" w:rsidRPr="00F6180C" w:rsidRDefault="00564BB3" w:rsidP="00010F51">
            <w:pPr>
              <w:pStyle w:val="TableParagraph"/>
              <w:keepNext/>
              <w:keepLines/>
              <w:jc w:val="center"/>
            </w:pPr>
            <w:r w:rsidRPr="00F6180C">
              <w:t>600</w:t>
            </w:r>
          </w:p>
        </w:tc>
        <w:tc>
          <w:tcPr>
            <w:tcW w:w="850" w:type="dxa"/>
            <w:tcBorders>
              <w:top w:val="single" w:sz="4" w:space="0" w:color="auto"/>
              <w:left w:val="single" w:sz="4" w:space="0" w:color="000000"/>
              <w:right w:val="single" w:sz="4" w:space="0" w:color="auto"/>
            </w:tcBorders>
            <w:vAlign w:val="center"/>
          </w:tcPr>
          <w:p w14:paraId="500A4706" w14:textId="77777777" w:rsidR="003E20DE" w:rsidRPr="00F6180C" w:rsidRDefault="003E20DE" w:rsidP="00010F51">
            <w:pPr>
              <w:pStyle w:val="TableParagraph"/>
              <w:keepNext/>
              <w:keepLines/>
              <w:jc w:val="center"/>
            </w:pPr>
          </w:p>
        </w:tc>
      </w:tr>
      <w:tr w:rsidR="003E20DE" w:rsidRPr="00F6180C" w14:paraId="56F67006" w14:textId="77777777" w:rsidTr="002824C3">
        <w:trPr>
          <w:cantSplit/>
        </w:trPr>
        <w:tc>
          <w:tcPr>
            <w:tcW w:w="1064" w:type="dxa"/>
            <w:tcBorders>
              <w:left w:val="single" w:sz="4" w:space="0" w:color="auto"/>
              <w:right w:val="single" w:sz="4" w:space="0" w:color="auto"/>
            </w:tcBorders>
          </w:tcPr>
          <w:p w14:paraId="61E66687" w14:textId="77777777" w:rsidR="003E20DE" w:rsidRPr="00F6180C" w:rsidRDefault="00564BB3" w:rsidP="00010F51">
            <w:pPr>
              <w:pStyle w:val="TableParagraph"/>
              <w:keepNext/>
              <w:keepLines/>
              <w:ind w:left="91" w:right="340"/>
            </w:pPr>
            <w:r w:rsidRPr="00F6180C">
              <w:t>&gt;600-700</w:t>
            </w:r>
          </w:p>
        </w:tc>
        <w:tc>
          <w:tcPr>
            <w:tcW w:w="769" w:type="dxa"/>
            <w:tcBorders>
              <w:left w:val="single" w:sz="4" w:space="0" w:color="auto"/>
              <w:bottom w:val="single" w:sz="4" w:space="0" w:color="000000"/>
              <w:right w:val="single" w:sz="4" w:space="0" w:color="000000"/>
            </w:tcBorders>
            <w:vAlign w:val="center"/>
          </w:tcPr>
          <w:p w14:paraId="5EF83E61" w14:textId="77777777" w:rsidR="003E20DE" w:rsidRPr="00F6180C" w:rsidRDefault="003E20DE" w:rsidP="00010F51">
            <w:pPr>
              <w:pStyle w:val="TableParagraph"/>
              <w:keepNext/>
              <w:keepLines/>
              <w:jc w:val="center"/>
            </w:pPr>
          </w:p>
        </w:tc>
        <w:tc>
          <w:tcPr>
            <w:tcW w:w="798" w:type="dxa"/>
            <w:tcBorders>
              <w:top w:val="single" w:sz="4" w:space="0" w:color="000000"/>
              <w:left w:val="single" w:sz="4" w:space="0" w:color="000000"/>
              <w:right w:val="single" w:sz="4" w:space="0" w:color="000000"/>
            </w:tcBorders>
            <w:vAlign w:val="center"/>
          </w:tcPr>
          <w:p w14:paraId="747DFA4F" w14:textId="77777777" w:rsidR="003E20DE" w:rsidRPr="00F6180C" w:rsidRDefault="00564BB3" w:rsidP="00010F51">
            <w:pPr>
              <w:pStyle w:val="TableParagraph"/>
              <w:keepNext/>
              <w:keepLines/>
              <w:jc w:val="center"/>
            </w:pPr>
            <w:r w:rsidRPr="00F6180C">
              <w:t>225</w:t>
            </w:r>
          </w:p>
        </w:tc>
        <w:tc>
          <w:tcPr>
            <w:tcW w:w="798" w:type="dxa"/>
            <w:tcBorders>
              <w:left w:val="single" w:sz="4" w:space="0" w:color="000000"/>
              <w:bottom w:val="single" w:sz="4" w:space="0" w:color="000000"/>
            </w:tcBorders>
            <w:vAlign w:val="center"/>
          </w:tcPr>
          <w:p w14:paraId="1FF89832" w14:textId="77777777" w:rsidR="003E20DE" w:rsidRPr="00F6180C" w:rsidRDefault="003E20DE" w:rsidP="00010F51">
            <w:pPr>
              <w:pStyle w:val="TableParagraph"/>
              <w:keepNext/>
              <w:keepLines/>
              <w:jc w:val="center"/>
            </w:pPr>
          </w:p>
        </w:tc>
        <w:tc>
          <w:tcPr>
            <w:tcW w:w="799" w:type="dxa"/>
            <w:tcBorders>
              <w:bottom w:val="single" w:sz="4" w:space="0" w:color="000000"/>
              <w:right w:val="single" w:sz="4" w:space="0" w:color="000000"/>
            </w:tcBorders>
            <w:vAlign w:val="center"/>
          </w:tcPr>
          <w:p w14:paraId="1EF3746F" w14:textId="77777777" w:rsidR="003E20DE" w:rsidRPr="00F6180C" w:rsidRDefault="003E20DE" w:rsidP="00010F51">
            <w:pPr>
              <w:pStyle w:val="TableParagraph"/>
              <w:keepNext/>
              <w:keepLines/>
              <w:jc w:val="center"/>
            </w:pPr>
          </w:p>
        </w:tc>
        <w:tc>
          <w:tcPr>
            <w:tcW w:w="808" w:type="dxa"/>
            <w:tcBorders>
              <w:top w:val="single" w:sz="4" w:space="0" w:color="000000"/>
              <w:left w:val="single" w:sz="4" w:space="0" w:color="000000"/>
            </w:tcBorders>
            <w:vAlign w:val="center"/>
          </w:tcPr>
          <w:p w14:paraId="7CC677A0" w14:textId="77777777" w:rsidR="003E20DE" w:rsidRPr="00F6180C" w:rsidRDefault="00564BB3" w:rsidP="00010F51">
            <w:pPr>
              <w:pStyle w:val="TableParagraph"/>
              <w:keepNext/>
              <w:keepLines/>
              <w:jc w:val="center"/>
            </w:pPr>
            <w:r w:rsidRPr="00F6180C">
              <w:t>375</w:t>
            </w:r>
          </w:p>
        </w:tc>
        <w:tc>
          <w:tcPr>
            <w:tcW w:w="798" w:type="dxa"/>
            <w:gridSpan w:val="2"/>
            <w:vAlign w:val="center"/>
          </w:tcPr>
          <w:p w14:paraId="64E822E5" w14:textId="77777777" w:rsidR="003E20DE" w:rsidRPr="00F6180C" w:rsidRDefault="00564BB3" w:rsidP="00010F51">
            <w:pPr>
              <w:pStyle w:val="TableParagraph"/>
              <w:keepNext/>
              <w:keepLines/>
              <w:jc w:val="center"/>
            </w:pPr>
            <w:r w:rsidRPr="00F6180C">
              <w:t>450</w:t>
            </w:r>
          </w:p>
        </w:tc>
        <w:tc>
          <w:tcPr>
            <w:tcW w:w="799" w:type="dxa"/>
            <w:gridSpan w:val="2"/>
            <w:vAlign w:val="center"/>
          </w:tcPr>
          <w:p w14:paraId="388F8914" w14:textId="77777777" w:rsidR="003E20DE" w:rsidRPr="00F6180C" w:rsidRDefault="00564BB3" w:rsidP="00010F51">
            <w:pPr>
              <w:pStyle w:val="TableParagraph"/>
              <w:keepNext/>
              <w:keepLines/>
              <w:jc w:val="center"/>
            </w:pPr>
            <w:r w:rsidRPr="00F6180C">
              <w:t>450</w:t>
            </w:r>
          </w:p>
        </w:tc>
        <w:tc>
          <w:tcPr>
            <w:tcW w:w="802" w:type="dxa"/>
            <w:tcBorders>
              <w:right w:val="single" w:sz="4" w:space="0" w:color="000000"/>
            </w:tcBorders>
            <w:vAlign w:val="center"/>
          </w:tcPr>
          <w:p w14:paraId="758A8E97" w14:textId="77777777" w:rsidR="003E20DE" w:rsidRPr="00F6180C" w:rsidRDefault="00564BB3" w:rsidP="00010F51">
            <w:pPr>
              <w:pStyle w:val="TableParagraph"/>
              <w:keepNext/>
              <w:keepLines/>
              <w:jc w:val="center"/>
            </w:pPr>
            <w:r w:rsidRPr="00F6180C">
              <w:t>525</w:t>
            </w:r>
          </w:p>
        </w:tc>
        <w:tc>
          <w:tcPr>
            <w:tcW w:w="787" w:type="dxa"/>
            <w:tcBorders>
              <w:top w:val="single" w:sz="4" w:space="0" w:color="000000"/>
              <w:left w:val="single" w:sz="4" w:space="0" w:color="000000"/>
            </w:tcBorders>
            <w:vAlign w:val="center"/>
          </w:tcPr>
          <w:p w14:paraId="5F8D3E40" w14:textId="77777777" w:rsidR="003E20DE" w:rsidRPr="00F6180C" w:rsidRDefault="003E20DE" w:rsidP="00010F51">
            <w:pPr>
              <w:pStyle w:val="TableParagraph"/>
              <w:keepNext/>
              <w:keepLines/>
              <w:jc w:val="center"/>
            </w:pPr>
          </w:p>
        </w:tc>
        <w:tc>
          <w:tcPr>
            <w:tcW w:w="850" w:type="dxa"/>
            <w:tcBorders>
              <w:right w:val="single" w:sz="4" w:space="0" w:color="auto"/>
            </w:tcBorders>
            <w:vAlign w:val="center"/>
          </w:tcPr>
          <w:p w14:paraId="4899FFC8" w14:textId="77777777" w:rsidR="003E20DE" w:rsidRPr="00F6180C" w:rsidRDefault="003E20DE" w:rsidP="00010F51">
            <w:pPr>
              <w:pStyle w:val="TableParagraph"/>
              <w:keepNext/>
              <w:keepLines/>
              <w:jc w:val="center"/>
            </w:pPr>
          </w:p>
        </w:tc>
      </w:tr>
      <w:tr w:rsidR="003E20DE" w:rsidRPr="00F6180C" w14:paraId="50A7B095" w14:textId="77777777" w:rsidTr="002824C3">
        <w:trPr>
          <w:cantSplit/>
        </w:trPr>
        <w:tc>
          <w:tcPr>
            <w:tcW w:w="1064" w:type="dxa"/>
            <w:tcBorders>
              <w:left w:val="single" w:sz="4" w:space="0" w:color="auto"/>
              <w:right w:val="single" w:sz="4" w:space="0" w:color="auto"/>
            </w:tcBorders>
          </w:tcPr>
          <w:p w14:paraId="47348440" w14:textId="77777777" w:rsidR="003E20DE" w:rsidRPr="00F6180C" w:rsidRDefault="00564BB3" w:rsidP="00010F51">
            <w:pPr>
              <w:pStyle w:val="TableParagraph"/>
              <w:keepNext/>
              <w:keepLines/>
              <w:ind w:left="91" w:right="340"/>
            </w:pPr>
            <w:r w:rsidRPr="00F6180C">
              <w:t>&gt;700-800</w:t>
            </w:r>
          </w:p>
        </w:tc>
        <w:tc>
          <w:tcPr>
            <w:tcW w:w="769" w:type="dxa"/>
            <w:tcBorders>
              <w:top w:val="single" w:sz="4" w:space="0" w:color="000000"/>
              <w:left w:val="single" w:sz="4" w:space="0" w:color="auto"/>
            </w:tcBorders>
            <w:vAlign w:val="center"/>
          </w:tcPr>
          <w:p w14:paraId="44C25E92" w14:textId="77777777" w:rsidR="003E20DE" w:rsidRPr="00F6180C" w:rsidRDefault="00564BB3" w:rsidP="00010F51">
            <w:pPr>
              <w:pStyle w:val="TableParagraph"/>
              <w:keepNext/>
              <w:keepLines/>
              <w:jc w:val="center"/>
            </w:pPr>
            <w:r w:rsidRPr="00F6180C">
              <w:t>225</w:t>
            </w:r>
          </w:p>
        </w:tc>
        <w:tc>
          <w:tcPr>
            <w:tcW w:w="798" w:type="dxa"/>
            <w:vAlign w:val="center"/>
          </w:tcPr>
          <w:p w14:paraId="6FB2E047" w14:textId="77777777" w:rsidR="003E20DE" w:rsidRPr="00F6180C" w:rsidRDefault="00564BB3" w:rsidP="00010F51">
            <w:pPr>
              <w:pStyle w:val="TableParagraph"/>
              <w:keepNext/>
              <w:keepLines/>
              <w:jc w:val="center"/>
            </w:pPr>
            <w:r w:rsidRPr="00F6180C">
              <w:t>225</w:t>
            </w:r>
          </w:p>
        </w:tc>
        <w:tc>
          <w:tcPr>
            <w:tcW w:w="798" w:type="dxa"/>
            <w:tcBorders>
              <w:top w:val="single" w:sz="4" w:space="0" w:color="000000"/>
            </w:tcBorders>
            <w:vAlign w:val="center"/>
          </w:tcPr>
          <w:p w14:paraId="3C52EA72" w14:textId="77777777" w:rsidR="003E20DE" w:rsidRPr="00F6180C" w:rsidRDefault="00564BB3" w:rsidP="00010F51">
            <w:pPr>
              <w:pStyle w:val="TableParagraph"/>
              <w:keepNext/>
              <w:keepLines/>
              <w:jc w:val="center"/>
            </w:pPr>
            <w:r w:rsidRPr="00F6180C">
              <w:t>300</w:t>
            </w:r>
          </w:p>
        </w:tc>
        <w:tc>
          <w:tcPr>
            <w:tcW w:w="799" w:type="dxa"/>
            <w:tcBorders>
              <w:top w:val="single" w:sz="4" w:space="0" w:color="000000"/>
            </w:tcBorders>
            <w:vAlign w:val="center"/>
          </w:tcPr>
          <w:p w14:paraId="53F8EB8F" w14:textId="77777777" w:rsidR="003E20DE" w:rsidRPr="00F6180C" w:rsidRDefault="00564BB3" w:rsidP="00010F51">
            <w:pPr>
              <w:pStyle w:val="TableParagraph"/>
              <w:keepNext/>
              <w:keepLines/>
              <w:jc w:val="center"/>
            </w:pPr>
            <w:r w:rsidRPr="00F6180C">
              <w:t>375</w:t>
            </w:r>
          </w:p>
        </w:tc>
        <w:tc>
          <w:tcPr>
            <w:tcW w:w="808" w:type="dxa"/>
            <w:vAlign w:val="center"/>
          </w:tcPr>
          <w:p w14:paraId="0F71A61E" w14:textId="77777777" w:rsidR="003E20DE" w:rsidRPr="00F6180C" w:rsidRDefault="00564BB3" w:rsidP="00010F51">
            <w:pPr>
              <w:pStyle w:val="TableParagraph"/>
              <w:keepNext/>
              <w:keepLines/>
              <w:jc w:val="center"/>
            </w:pPr>
            <w:r w:rsidRPr="00F6180C">
              <w:t>450</w:t>
            </w:r>
          </w:p>
        </w:tc>
        <w:tc>
          <w:tcPr>
            <w:tcW w:w="798" w:type="dxa"/>
            <w:gridSpan w:val="2"/>
            <w:vAlign w:val="center"/>
          </w:tcPr>
          <w:p w14:paraId="15FE8639" w14:textId="77777777" w:rsidR="003E20DE" w:rsidRPr="00F6180C" w:rsidRDefault="00564BB3" w:rsidP="00010F51">
            <w:pPr>
              <w:pStyle w:val="TableParagraph"/>
              <w:keepNext/>
              <w:keepLines/>
              <w:jc w:val="center"/>
            </w:pPr>
            <w:r w:rsidRPr="00F6180C">
              <w:t>450</w:t>
            </w:r>
          </w:p>
        </w:tc>
        <w:tc>
          <w:tcPr>
            <w:tcW w:w="799" w:type="dxa"/>
            <w:gridSpan w:val="2"/>
            <w:vAlign w:val="center"/>
          </w:tcPr>
          <w:p w14:paraId="606FEA75" w14:textId="77777777" w:rsidR="003E20DE" w:rsidRPr="00F6180C" w:rsidRDefault="00564BB3" w:rsidP="00010F51">
            <w:pPr>
              <w:pStyle w:val="TableParagraph"/>
              <w:keepNext/>
              <w:keepLines/>
              <w:jc w:val="center"/>
            </w:pPr>
            <w:r w:rsidRPr="00F6180C">
              <w:t>525</w:t>
            </w:r>
          </w:p>
        </w:tc>
        <w:tc>
          <w:tcPr>
            <w:tcW w:w="802" w:type="dxa"/>
            <w:tcBorders>
              <w:bottom w:val="single" w:sz="4" w:space="0" w:color="000000"/>
              <w:right w:val="single" w:sz="4" w:space="0" w:color="000000"/>
            </w:tcBorders>
            <w:vAlign w:val="center"/>
          </w:tcPr>
          <w:p w14:paraId="40827BB9" w14:textId="77777777" w:rsidR="003E20DE" w:rsidRPr="00F6180C" w:rsidRDefault="00564BB3" w:rsidP="00010F51">
            <w:pPr>
              <w:pStyle w:val="TableParagraph"/>
              <w:keepNext/>
              <w:keepLines/>
              <w:jc w:val="center"/>
            </w:pPr>
            <w:r w:rsidRPr="00F6180C">
              <w:t>600</w:t>
            </w:r>
          </w:p>
        </w:tc>
        <w:tc>
          <w:tcPr>
            <w:tcW w:w="787" w:type="dxa"/>
            <w:tcBorders>
              <w:left w:val="single" w:sz="4" w:space="0" w:color="000000"/>
            </w:tcBorders>
            <w:vAlign w:val="center"/>
          </w:tcPr>
          <w:p w14:paraId="68D12D4A" w14:textId="77777777" w:rsidR="003E20DE" w:rsidRPr="00F6180C" w:rsidRDefault="003E20DE" w:rsidP="00010F51">
            <w:pPr>
              <w:pStyle w:val="TableParagraph"/>
              <w:keepNext/>
              <w:keepLines/>
              <w:jc w:val="center"/>
            </w:pPr>
          </w:p>
        </w:tc>
        <w:tc>
          <w:tcPr>
            <w:tcW w:w="850" w:type="dxa"/>
            <w:tcBorders>
              <w:right w:val="single" w:sz="4" w:space="0" w:color="auto"/>
            </w:tcBorders>
            <w:vAlign w:val="center"/>
          </w:tcPr>
          <w:p w14:paraId="3BC35BDB" w14:textId="77777777" w:rsidR="003E20DE" w:rsidRPr="00F6180C" w:rsidRDefault="003E20DE" w:rsidP="00010F51">
            <w:pPr>
              <w:pStyle w:val="TableParagraph"/>
              <w:keepNext/>
              <w:keepLines/>
              <w:jc w:val="center"/>
            </w:pPr>
          </w:p>
        </w:tc>
      </w:tr>
      <w:tr w:rsidR="003E20DE" w:rsidRPr="00F6180C" w14:paraId="4619A24B" w14:textId="77777777" w:rsidTr="002824C3">
        <w:trPr>
          <w:cantSplit/>
        </w:trPr>
        <w:tc>
          <w:tcPr>
            <w:tcW w:w="1064" w:type="dxa"/>
            <w:tcBorders>
              <w:left w:val="single" w:sz="4" w:space="0" w:color="auto"/>
              <w:right w:val="single" w:sz="4" w:space="0" w:color="auto"/>
            </w:tcBorders>
          </w:tcPr>
          <w:p w14:paraId="4C2E1DAB" w14:textId="77777777" w:rsidR="003E20DE" w:rsidRPr="00F6180C" w:rsidRDefault="00564BB3" w:rsidP="00010F51">
            <w:pPr>
              <w:pStyle w:val="TableParagraph"/>
              <w:keepNext/>
              <w:keepLines/>
              <w:ind w:left="91" w:right="340"/>
            </w:pPr>
            <w:r w:rsidRPr="00F6180C">
              <w:t>&gt;800-900</w:t>
            </w:r>
          </w:p>
        </w:tc>
        <w:tc>
          <w:tcPr>
            <w:tcW w:w="769" w:type="dxa"/>
            <w:tcBorders>
              <w:left w:val="single" w:sz="4" w:space="0" w:color="auto"/>
            </w:tcBorders>
            <w:vAlign w:val="center"/>
          </w:tcPr>
          <w:p w14:paraId="20350549" w14:textId="77777777" w:rsidR="003E20DE" w:rsidRPr="00F6180C" w:rsidRDefault="00564BB3" w:rsidP="00010F51">
            <w:pPr>
              <w:pStyle w:val="TableParagraph"/>
              <w:keepNext/>
              <w:keepLines/>
              <w:jc w:val="center"/>
            </w:pPr>
            <w:r w:rsidRPr="00F6180C">
              <w:t>225</w:t>
            </w:r>
          </w:p>
        </w:tc>
        <w:tc>
          <w:tcPr>
            <w:tcW w:w="798" w:type="dxa"/>
            <w:vAlign w:val="center"/>
          </w:tcPr>
          <w:p w14:paraId="2D188508" w14:textId="77777777" w:rsidR="003E20DE" w:rsidRPr="00F6180C" w:rsidRDefault="00564BB3" w:rsidP="00010F51">
            <w:pPr>
              <w:pStyle w:val="TableParagraph"/>
              <w:keepNext/>
              <w:keepLines/>
              <w:jc w:val="center"/>
            </w:pPr>
            <w:r w:rsidRPr="00F6180C">
              <w:t>225</w:t>
            </w:r>
          </w:p>
        </w:tc>
        <w:tc>
          <w:tcPr>
            <w:tcW w:w="798" w:type="dxa"/>
            <w:vAlign w:val="center"/>
          </w:tcPr>
          <w:p w14:paraId="20B450A3" w14:textId="77777777" w:rsidR="003E20DE" w:rsidRPr="00F6180C" w:rsidRDefault="00564BB3" w:rsidP="00010F51">
            <w:pPr>
              <w:pStyle w:val="TableParagraph"/>
              <w:keepNext/>
              <w:keepLines/>
              <w:jc w:val="center"/>
            </w:pPr>
            <w:r w:rsidRPr="00F6180C">
              <w:t>300</w:t>
            </w:r>
          </w:p>
        </w:tc>
        <w:tc>
          <w:tcPr>
            <w:tcW w:w="799" w:type="dxa"/>
            <w:vAlign w:val="center"/>
          </w:tcPr>
          <w:p w14:paraId="408630B1" w14:textId="77777777" w:rsidR="003E20DE" w:rsidRPr="00F6180C" w:rsidRDefault="00564BB3" w:rsidP="00010F51">
            <w:pPr>
              <w:pStyle w:val="TableParagraph"/>
              <w:keepNext/>
              <w:keepLines/>
              <w:jc w:val="center"/>
            </w:pPr>
            <w:r w:rsidRPr="00F6180C">
              <w:t>375</w:t>
            </w:r>
          </w:p>
        </w:tc>
        <w:tc>
          <w:tcPr>
            <w:tcW w:w="808" w:type="dxa"/>
            <w:vAlign w:val="center"/>
          </w:tcPr>
          <w:p w14:paraId="7706C7F8" w14:textId="77777777" w:rsidR="003E20DE" w:rsidRPr="00F6180C" w:rsidRDefault="00564BB3" w:rsidP="00010F51">
            <w:pPr>
              <w:pStyle w:val="TableParagraph"/>
              <w:keepNext/>
              <w:keepLines/>
              <w:jc w:val="center"/>
            </w:pPr>
            <w:r w:rsidRPr="00F6180C">
              <w:t>450</w:t>
            </w:r>
          </w:p>
        </w:tc>
        <w:tc>
          <w:tcPr>
            <w:tcW w:w="798" w:type="dxa"/>
            <w:gridSpan w:val="2"/>
            <w:vAlign w:val="center"/>
          </w:tcPr>
          <w:p w14:paraId="5A3274D8" w14:textId="77777777" w:rsidR="003E20DE" w:rsidRPr="00F6180C" w:rsidRDefault="00564BB3" w:rsidP="00010F51">
            <w:pPr>
              <w:pStyle w:val="TableParagraph"/>
              <w:keepNext/>
              <w:keepLines/>
              <w:jc w:val="center"/>
            </w:pPr>
            <w:r w:rsidRPr="00F6180C">
              <w:t>525</w:t>
            </w:r>
          </w:p>
        </w:tc>
        <w:tc>
          <w:tcPr>
            <w:tcW w:w="799" w:type="dxa"/>
            <w:gridSpan w:val="2"/>
            <w:tcBorders>
              <w:bottom w:val="single" w:sz="4" w:space="0" w:color="000000"/>
              <w:right w:val="single" w:sz="4" w:space="0" w:color="000000"/>
            </w:tcBorders>
            <w:vAlign w:val="center"/>
          </w:tcPr>
          <w:p w14:paraId="5CB97721" w14:textId="77777777" w:rsidR="003E20DE" w:rsidRPr="00F6180C" w:rsidRDefault="00564BB3" w:rsidP="00010F51">
            <w:pPr>
              <w:pStyle w:val="TableParagraph"/>
              <w:keepNext/>
              <w:keepLines/>
              <w:jc w:val="center"/>
            </w:pPr>
            <w:r w:rsidRPr="00F6180C">
              <w:t>600</w:t>
            </w:r>
          </w:p>
        </w:tc>
        <w:tc>
          <w:tcPr>
            <w:tcW w:w="802" w:type="dxa"/>
            <w:tcBorders>
              <w:top w:val="single" w:sz="4" w:space="0" w:color="000000"/>
              <w:left w:val="single" w:sz="4" w:space="0" w:color="000000"/>
            </w:tcBorders>
            <w:vAlign w:val="center"/>
          </w:tcPr>
          <w:p w14:paraId="521C2612" w14:textId="77777777" w:rsidR="003E20DE" w:rsidRPr="00F6180C" w:rsidRDefault="003E20DE" w:rsidP="00010F51">
            <w:pPr>
              <w:pStyle w:val="TableParagraph"/>
              <w:keepNext/>
              <w:keepLines/>
              <w:jc w:val="center"/>
            </w:pPr>
          </w:p>
        </w:tc>
        <w:tc>
          <w:tcPr>
            <w:tcW w:w="787" w:type="dxa"/>
            <w:vAlign w:val="center"/>
          </w:tcPr>
          <w:p w14:paraId="1CED6EC3" w14:textId="77777777" w:rsidR="003E20DE" w:rsidRPr="00F6180C" w:rsidRDefault="003E20DE" w:rsidP="00010F51">
            <w:pPr>
              <w:pStyle w:val="TableParagraph"/>
              <w:keepNext/>
              <w:keepLines/>
              <w:jc w:val="center"/>
            </w:pPr>
          </w:p>
        </w:tc>
        <w:tc>
          <w:tcPr>
            <w:tcW w:w="850" w:type="dxa"/>
            <w:tcBorders>
              <w:right w:val="single" w:sz="4" w:space="0" w:color="auto"/>
            </w:tcBorders>
            <w:vAlign w:val="center"/>
          </w:tcPr>
          <w:p w14:paraId="5BBEE9BB" w14:textId="77777777" w:rsidR="003E20DE" w:rsidRPr="00F6180C" w:rsidRDefault="003E20DE" w:rsidP="00010F51">
            <w:pPr>
              <w:pStyle w:val="TableParagraph"/>
              <w:keepNext/>
              <w:keepLines/>
              <w:jc w:val="center"/>
            </w:pPr>
          </w:p>
        </w:tc>
      </w:tr>
      <w:tr w:rsidR="00504114" w:rsidRPr="00F6180C" w14:paraId="2BB43040" w14:textId="77777777" w:rsidTr="002824C3">
        <w:trPr>
          <w:cantSplit/>
          <w:trHeight w:val="516"/>
        </w:trPr>
        <w:tc>
          <w:tcPr>
            <w:tcW w:w="1064" w:type="dxa"/>
            <w:tcBorders>
              <w:left w:val="single" w:sz="4" w:space="0" w:color="auto"/>
              <w:right w:val="single" w:sz="4" w:space="0" w:color="auto"/>
            </w:tcBorders>
          </w:tcPr>
          <w:p w14:paraId="6073FEA5" w14:textId="77777777" w:rsidR="00504114" w:rsidRPr="00F6180C" w:rsidRDefault="00504114" w:rsidP="00010F51">
            <w:pPr>
              <w:pStyle w:val="TableParagraph"/>
              <w:keepNext/>
              <w:keepLines/>
              <w:ind w:left="91" w:right="340"/>
            </w:pPr>
            <w:r w:rsidRPr="00F6180C">
              <w:t>&gt;900-1 000</w:t>
            </w:r>
          </w:p>
        </w:tc>
        <w:tc>
          <w:tcPr>
            <w:tcW w:w="769" w:type="dxa"/>
            <w:tcBorders>
              <w:left w:val="single" w:sz="4" w:space="0" w:color="auto"/>
            </w:tcBorders>
            <w:vAlign w:val="center"/>
          </w:tcPr>
          <w:p w14:paraId="5CFCF341" w14:textId="77777777" w:rsidR="00504114" w:rsidRPr="00F6180C" w:rsidRDefault="00504114" w:rsidP="00010F51">
            <w:pPr>
              <w:pStyle w:val="TableParagraph"/>
              <w:keepNext/>
              <w:keepLines/>
              <w:jc w:val="center"/>
            </w:pPr>
            <w:r w:rsidRPr="00F6180C">
              <w:t>225</w:t>
            </w:r>
          </w:p>
        </w:tc>
        <w:tc>
          <w:tcPr>
            <w:tcW w:w="798" w:type="dxa"/>
            <w:vAlign w:val="center"/>
          </w:tcPr>
          <w:p w14:paraId="6F0CF35B" w14:textId="77777777" w:rsidR="00504114" w:rsidRPr="00F6180C" w:rsidRDefault="00504114" w:rsidP="00010F51">
            <w:pPr>
              <w:pStyle w:val="TableParagraph"/>
              <w:keepNext/>
              <w:keepLines/>
              <w:jc w:val="center"/>
            </w:pPr>
            <w:r w:rsidRPr="00F6180C">
              <w:t>300</w:t>
            </w:r>
          </w:p>
        </w:tc>
        <w:tc>
          <w:tcPr>
            <w:tcW w:w="798" w:type="dxa"/>
            <w:vAlign w:val="center"/>
          </w:tcPr>
          <w:p w14:paraId="5EE0D5BB" w14:textId="77777777" w:rsidR="00504114" w:rsidRPr="00F6180C" w:rsidRDefault="00504114" w:rsidP="00010F51">
            <w:pPr>
              <w:pStyle w:val="TableParagraph"/>
              <w:keepNext/>
              <w:keepLines/>
              <w:jc w:val="center"/>
            </w:pPr>
            <w:r w:rsidRPr="00F6180C">
              <w:t>375</w:t>
            </w:r>
          </w:p>
        </w:tc>
        <w:tc>
          <w:tcPr>
            <w:tcW w:w="799" w:type="dxa"/>
            <w:vAlign w:val="center"/>
          </w:tcPr>
          <w:p w14:paraId="72744185" w14:textId="77777777" w:rsidR="00504114" w:rsidRPr="00F6180C" w:rsidRDefault="00504114" w:rsidP="00010F51">
            <w:pPr>
              <w:pStyle w:val="TableParagraph"/>
              <w:keepNext/>
              <w:keepLines/>
              <w:jc w:val="center"/>
            </w:pPr>
            <w:r w:rsidRPr="00F6180C">
              <w:t>450</w:t>
            </w:r>
          </w:p>
        </w:tc>
        <w:tc>
          <w:tcPr>
            <w:tcW w:w="808" w:type="dxa"/>
            <w:vAlign w:val="center"/>
          </w:tcPr>
          <w:p w14:paraId="71027C4E" w14:textId="77777777" w:rsidR="00504114" w:rsidRPr="00F6180C" w:rsidRDefault="00504114" w:rsidP="00010F51">
            <w:pPr>
              <w:pStyle w:val="TableParagraph"/>
              <w:keepNext/>
              <w:keepLines/>
              <w:jc w:val="center"/>
            </w:pPr>
            <w:r w:rsidRPr="00F6180C">
              <w:t>525</w:t>
            </w:r>
          </w:p>
        </w:tc>
        <w:tc>
          <w:tcPr>
            <w:tcW w:w="798" w:type="dxa"/>
            <w:gridSpan w:val="2"/>
            <w:tcBorders>
              <w:right w:val="single" w:sz="4" w:space="0" w:color="000000"/>
            </w:tcBorders>
            <w:vAlign w:val="center"/>
          </w:tcPr>
          <w:p w14:paraId="0767B93F" w14:textId="77777777" w:rsidR="00504114" w:rsidRPr="00F6180C" w:rsidRDefault="00504114" w:rsidP="00010F51">
            <w:pPr>
              <w:pStyle w:val="TableParagraph"/>
              <w:keepNext/>
              <w:keepLines/>
              <w:jc w:val="center"/>
            </w:pPr>
            <w:r w:rsidRPr="00F6180C">
              <w:t>600</w:t>
            </w:r>
          </w:p>
        </w:tc>
        <w:tc>
          <w:tcPr>
            <w:tcW w:w="799" w:type="dxa"/>
            <w:gridSpan w:val="2"/>
            <w:tcBorders>
              <w:top w:val="single" w:sz="4" w:space="0" w:color="000000"/>
              <w:left w:val="single" w:sz="4" w:space="0" w:color="000000"/>
            </w:tcBorders>
            <w:vAlign w:val="center"/>
          </w:tcPr>
          <w:p w14:paraId="313A5192" w14:textId="77777777" w:rsidR="00504114" w:rsidRPr="00F6180C" w:rsidRDefault="00504114" w:rsidP="00010F51">
            <w:pPr>
              <w:pStyle w:val="TableParagraph"/>
              <w:keepNext/>
              <w:keepLines/>
              <w:jc w:val="center"/>
            </w:pPr>
          </w:p>
        </w:tc>
        <w:tc>
          <w:tcPr>
            <w:tcW w:w="802" w:type="dxa"/>
            <w:vAlign w:val="center"/>
          </w:tcPr>
          <w:p w14:paraId="255823E9" w14:textId="77777777" w:rsidR="00504114" w:rsidRPr="00F6180C" w:rsidRDefault="00504114" w:rsidP="00010F51">
            <w:pPr>
              <w:pStyle w:val="TableParagraph"/>
              <w:keepNext/>
              <w:keepLines/>
              <w:jc w:val="center"/>
            </w:pPr>
          </w:p>
        </w:tc>
        <w:tc>
          <w:tcPr>
            <w:tcW w:w="787" w:type="dxa"/>
            <w:vAlign w:val="center"/>
          </w:tcPr>
          <w:p w14:paraId="41665B44" w14:textId="77777777" w:rsidR="00504114" w:rsidRPr="00F6180C" w:rsidRDefault="00504114" w:rsidP="00010F51">
            <w:pPr>
              <w:pStyle w:val="TableParagraph"/>
              <w:keepNext/>
              <w:keepLines/>
              <w:jc w:val="center"/>
            </w:pPr>
          </w:p>
        </w:tc>
        <w:tc>
          <w:tcPr>
            <w:tcW w:w="850" w:type="dxa"/>
            <w:tcBorders>
              <w:right w:val="single" w:sz="4" w:space="0" w:color="auto"/>
            </w:tcBorders>
            <w:vAlign w:val="center"/>
          </w:tcPr>
          <w:p w14:paraId="0EC80D55" w14:textId="77777777" w:rsidR="00504114" w:rsidRPr="00F6180C" w:rsidRDefault="00504114" w:rsidP="00010F51">
            <w:pPr>
              <w:pStyle w:val="TableParagraph"/>
              <w:keepNext/>
              <w:keepLines/>
              <w:jc w:val="center"/>
            </w:pPr>
          </w:p>
        </w:tc>
      </w:tr>
      <w:tr w:rsidR="00504114" w:rsidRPr="00F6180C" w14:paraId="3A9A2ACD" w14:textId="77777777" w:rsidTr="002824C3">
        <w:trPr>
          <w:cantSplit/>
          <w:trHeight w:val="516"/>
        </w:trPr>
        <w:tc>
          <w:tcPr>
            <w:tcW w:w="1064" w:type="dxa"/>
            <w:tcBorders>
              <w:left w:val="single" w:sz="4" w:space="0" w:color="auto"/>
              <w:right w:val="single" w:sz="4" w:space="0" w:color="auto"/>
            </w:tcBorders>
          </w:tcPr>
          <w:p w14:paraId="3AABCDD5" w14:textId="77777777" w:rsidR="00504114" w:rsidRPr="00F6180C" w:rsidRDefault="00504114" w:rsidP="00010F51">
            <w:pPr>
              <w:pStyle w:val="TableParagraph"/>
              <w:keepNext/>
              <w:keepLines/>
              <w:ind w:left="91" w:right="340"/>
            </w:pPr>
            <w:r w:rsidRPr="00F6180C">
              <w:t>&gt;1 000-1 100</w:t>
            </w:r>
          </w:p>
        </w:tc>
        <w:tc>
          <w:tcPr>
            <w:tcW w:w="769" w:type="dxa"/>
            <w:tcBorders>
              <w:left w:val="single" w:sz="4" w:space="0" w:color="auto"/>
            </w:tcBorders>
            <w:vAlign w:val="center"/>
          </w:tcPr>
          <w:p w14:paraId="6C044243" w14:textId="77777777" w:rsidR="00504114" w:rsidRPr="00F6180C" w:rsidRDefault="00504114" w:rsidP="00010F51">
            <w:pPr>
              <w:pStyle w:val="TableParagraph"/>
              <w:keepNext/>
              <w:keepLines/>
              <w:jc w:val="center"/>
            </w:pPr>
            <w:r w:rsidRPr="00F6180C">
              <w:t>225</w:t>
            </w:r>
          </w:p>
        </w:tc>
        <w:tc>
          <w:tcPr>
            <w:tcW w:w="798" w:type="dxa"/>
            <w:vAlign w:val="center"/>
          </w:tcPr>
          <w:p w14:paraId="7A6EF507" w14:textId="77777777" w:rsidR="00504114" w:rsidRPr="00F6180C" w:rsidRDefault="00504114" w:rsidP="00010F51">
            <w:pPr>
              <w:pStyle w:val="TableParagraph"/>
              <w:keepNext/>
              <w:keepLines/>
              <w:jc w:val="center"/>
            </w:pPr>
            <w:r w:rsidRPr="00F6180C">
              <w:t>300</w:t>
            </w:r>
          </w:p>
        </w:tc>
        <w:tc>
          <w:tcPr>
            <w:tcW w:w="798" w:type="dxa"/>
            <w:vAlign w:val="center"/>
          </w:tcPr>
          <w:p w14:paraId="0DBB14F1" w14:textId="77777777" w:rsidR="00504114" w:rsidRPr="00F6180C" w:rsidRDefault="00504114" w:rsidP="00010F51">
            <w:pPr>
              <w:pStyle w:val="TableParagraph"/>
              <w:keepNext/>
              <w:keepLines/>
              <w:jc w:val="center"/>
            </w:pPr>
            <w:r w:rsidRPr="00F6180C">
              <w:t>375</w:t>
            </w:r>
          </w:p>
        </w:tc>
        <w:tc>
          <w:tcPr>
            <w:tcW w:w="799" w:type="dxa"/>
            <w:vAlign w:val="center"/>
          </w:tcPr>
          <w:p w14:paraId="5D1F1DB7" w14:textId="77777777" w:rsidR="00504114" w:rsidRPr="00F6180C" w:rsidRDefault="00504114" w:rsidP="00010F51">
            <w:pPr>
              <w:pStyle w:val="TableParagraph"/>
              <w:keepNext/>
              <w:keepLines/>
              <w:jc w:val="center"/>
            </w:pPr>
            <w:r w:rsidRPr="00F6180C">
              <w:t>450</w:t>
            </w:r>
          </w:p>
        </w:tc>
        <w:tc>
          <w:tcPr>
            <w:tcW w:w="808" w:type="dxa"/>
            <w:tcBorders>
              <w:right w:val="single" w:sz="4" w:space="0" w:color="auto"/>
            </w:tcBorders>
            <w:vAlign w:val="center"/>
          </w:tcPr>
          <w:p w14:paraId="0DC3F037" w14:textId="77777777" w:rsidR="00504114" w:rsidRPr="00F6180C" w:rsidRDefault="00504114" w:rsidP="00010F51">
            <w:pPr>
              <w:pStyle w:val="TableParagraph"/>
              <w:keepNext/>
              <w:keepLines/>
              <w:jc w:val="center"/>
            </w:pPr>
            <w:r w:rsidRPr="00F6180C">
              <w:t>600</w:t>
            </w:r>
          </w:p>
        </w:tc>
        <w:tc>
          <w:tcPr>
            <w:tcW w:w="798" w:type="dxa"/>
            <w:gridSpan w:val="2"/>
            <w:tcBorders>
              <w:top w:val="single" w:sz="4" w:space="0" w:color="000000"/>
              <w:left w:val="single" w:sz="4" w:space="0" w:color="auto"/>
            </w:tcBorders>
            <w:vAlign w:val="center"/>
          </w:tcPr>
          <w:p w14:paraId="30E335B0" w14:textId="77777777" w:rsidR="00504114" w:rsidRPr="00F6180C" w:rsidRDefault="00504114" w:rsidP="00010F51">
            <w:pPr>
              <w:pStyle w:val="TableParagraph"/>
              <w:keepNext/>
              <w:keepLines/>
              <w:jc w:val="center"/>
            </w:pPr>
          </w:p>
        </w:tc>
        <w:tc>
          <w:tcPr>
            <w:tcW w:w="799" w:type="dxa"/>
            <w:gridSpan w:val="2"/>
            <w:vAlign w:val="center"/>
          </w:tcPr>
          <w:p w14:paraId="178F7443" w14:textId="77777777" w:rsidR="00504114" w:rsidRPr="00F6180C" w:rsidRDefault="00504114" w:rsidP="00010F51">
            <w:pPr>
              <w:pStyle w:val="TableParagraph"/>
              <w:keepNext/>
              <w:keepLines/>
              <w:jc w:val="center"/>
            </w:pPr>
          </w:p>
        </w:tc>
        <w:tc>
          <w:tcPr>
            <w:tcW w:w="802" w:type="dxa"/>
            <w:vAlign w:val="center"/>
          </w:tcPr>
          <w:p w14:paraId="756BE137" w14:textId="77777777" w:rsidR="00504114" w:rsidRPr="00F6180C" w:rsidRDefault="00504114" w:rsidP="00010F51">
            <w:pPr>
              <w:pStyle w:val="TableParagraph"/>
              <w:keepNext/>
              <w:keepLines/>
              <w:jc w:val="center"/>
            </w:pPr>
          </w:p>
        </w:tc>
        <w:tc>
          <w:tcPr>
            <w:tcW w:w="787" w:type="dxa"/>
            <w:vAlign w:val="center"/>
          </w:tcPr>
          <w:p w14:paraId="46ABE1A2" w14:textId="77777777" w:rsidR="00504114" w:rsidRPr="00F6180C" w:rsidRDefault="00504114" w:rsidP="00010F51">
            <w:pPr>
              <w:pStyle w:val="TableParagraph"/>
              <w:keepNext/>
              <w:keepLines/>
              <w:jc w:val="center"/>
            </w:pPr>
          </w:p>
        </w:tc>
        <w:tc>
          <w:tcPr>
            <w:tcW w:w="850" w:type="dxa"/>
            <w:tcBorders>
              <w:right w:val="single" w:sz="4" w:space="0" w:color="auto"/>
            </w:tcBorders>
            <w:vAlign w:val="center"/>
          </w:tcPr>
          <w:p w14:paraId="4AFBD7FF" w14:textId="77777777" w:rsidR="00504114" w:rsidRPr="00F6180C" w:rsidRDefault="00504114" w:rsidP="00010F51">
            <w:pPr>
              <w:pStyle w:val="TableParagraph"/>
              <w:keepNext/>
              <w:keepLines/>
              <w:jc w:val="center"/>
            </w:pPr>
          </w:p>
        </w:tc>
      </w:tr>
      <w:tr w:rsidR="00504114" w:rsidRPr="00F6180C" w14:paraId="65D4F7F8" w14:textId="77777777" w:rsidTr="002824C3">
        <w:trPr>
          <w:cantSplit/>
          <w:trHeight w:val="506"/>
        </w:trPr>
        <w:tc>
          <w:tcPr>
            <w:tcW w:w="1064" w:type="dxa"/>
            <w:tcBorders>
              <w:left w:val="single" w:sz="4" w:space="0" w:color="auto"/>
              <w:right w:val="single" w:sz="4" w:space="0" w:color="auto"/>
            </w:tcBorders>
          </w:tcPr>
          <w:p w14:paraId="4768DA28" w14:textId="77777777" w:rsidR="00504114" w:rsidRPr="00F6180C" w:rsidRDefault="00504114" w:rsidP="00010F51">
            <w:pPr>
              <w:pStyle w:val="TableParagraph"/>
              <w:keepNext/>
              <w:keepLines/>
              <w:ind w:left="91" w:right="340"/>
            </w:pPr>
            <w:r w:rsidRPr="00F6180C">
              <w:t>&gt;1 100-1 200</w:t>
            </w:r>
          </w:p>
        </w:tc>
        <w:tc>
          <w:tcPr>
            <w:tcW w:w="769" w:type="dxa"/>
            <w:tcBorders>
              <w:left w:val="single" w:sz="4" w:space="0" w:color="auto"/>
            </w:tcBorders>
            <w:vAlign w:val="center"/>
          </w:tcPr>
          <w:p w14:paraId="1C8608A6" w14:textId="77777777" w:rsidR="00504114" w:rsidRPr="00F6180C" w:rsidRDefault="00504114" w:rsidP="00010F51">
            <w:pPr>
              <w:pStyle w:val="TableParagraph"/>
              <w:keepNext/>
              <w:keepLines/>
              <w:jc w:val="center"/>
            </w:pPr>
            <w:r w:rsidRPr="00F6180C">
              <w:t>300</w:t>
            </w:r>
          </w:p>
        </w:tc>
        <w:tc>
          <w:tcPr>
            <w:tcW w:w="798" w:type="dxa"/>
            <w:vAlign w:val="center"/>
          </w:tcPr>
          <w:p w14:paraId="5D069328" w14:textId="77777777" w:rsidR="00504114" w:rsidRPr="00F6180C" w:rsidRDefault="00504114" w:rsidP="00010F51">
            <w:pPr>
              <w:pStyle w:val="TableParagraph"/>
              <w:keepNext/>
              <w:keepLines/>
              <w:jc w:val="center"/>
            </w:pPr>
            <w:r w:rsidRPr="00F6180C">
              <w:t>300</w:t>
            </w:r>
          </w:p>
        </w:tc>
        <w:tc>
          <w:tcPr>
            <w:tcW w:w="798" w:type="dxa"/>
            <w:vAlign w:val="center"/>
          </w:tcPr>
          <w:p w14:paraId="604850FA" w14:textId="77777777" w:rsidR="00504114" w:rsidRPr="00F6180C" w:rsidRDefault="00504114" w:rsidP="00010F51">
            <w:pPr>
              <w:pStyle w:val="TableParagraph"/>
              <w:keepNext/>
              <w:keepLines/>
              <w:jc w:val="center"/>
            </w:pPr>
            <w:r w:rsidRPr="00F6180C">
              <w:t>450</w:t>
            </w:r>
          </w:p>
        </w:tc>
        <w:tc>
          <w:tcPr>
            <w:tcW w:w="799" w:type="dxa"/>
            <w:vAlign w:val="center"/>
          </w:tcPr>
          <w:p w14:paraId="515772CB" w14:textId="77777777" w:rsidR="00504114" w:rsidRPr="00F6180C" w:rsidRDefault="00504114" w:rsidP="00010F51">
            <w:pPr>
              <w:pStyle w:val="TableParagraph"/>
              <w:keepNext/>
              <w:keepLines/>
              <w:jc w:val="center"/>
            </w:pPr>
            <w:r w:rsidRPr="00F6180C">
              <w:t>525</w:t>
            </w:r>
          </w:p>
        </w:tc>
        <w:tc>
          <w:tcPr>
            <w:tcW w:w="808" w:type="dxa"/>
            <w:tcBorders>
              <w:right w:val="single" w:sz="4" w:space="0" w:color="auto"/>
            </w:tcBorders>
            <w:vAlign w:val="center"/>
          </w:tcPr>
          <w:p w14:paraId="22DBA5C6" w14:textId="77777777" w:rsidR="00504114" w:rsidRPr="00F6180C" w:rsidRDefault="00504114" w:rsidP="00010F51">
            <w:pPr>
              <w:pStyle w:val="TableParagraph"/>
              <w:keepNext/>
              <w:keepLines/>
              <w:jc w:val="center"/>
            </w:pPr>
            <w:r w:rsidRPr="00F6180C">
              <w:t>600</w:t>
            </w:r>
          </w:p>
        </w:tc>
        <w:tc>
          <w:tcPr>
            <w:tcW w:w="4036" w:type="dxa"/>
            <w:gridSpan w:val="7"/>
            <w:tcBorders>
              <w:left w:val="single" w:sz="4" w:space="0" w:color="auto"/>
              <w:right w:val="single" w:sz="4" w:space="0" w:color="auto"/>
            </w:tcBorders>
            <w:vAlign w:val="center"/>
          </w:tcPr>
          <w:p w14:paraId="5F73501B" w14:textId="77777777" w:rsidR="00504114" w:rsidRPr="00F6180C" w:rsidRDefault="00504114" w:rsidP="00010F51">
            <w:pPr>
              <w:pStyle w:val="TableParagraph"/>
              <w:keepNext/>
              <w:keepLines/>
              <w:jc w:val="center"/>
            </w:pPr>
            <w:r w:rsidRPr="00F6180C">
              <w:t>Nedostatočné údaje pre odporúčanie dávky</w:t>
            </w:r>
          </w:p>
        </w:tc>
      </w:tr>
      <w:tr w:rsidR="00504114" w:rsidRPr="00F6180C" w14:paraId="2A689A2E" w14:textId="77777777" w:rsidTr="002824C3">
        <w:trPr>
          <w:cantSplit/>
          <w:trHeight w:val="516"/>
        </w:trPr>
        <w:tc>
          <w:tcPr>
            <w:tcW w:w="1064" w:type="dxa"/>
            <w:tcBorders>
              <w:left w:val="single" w:sz="4" w:space="0" w:color="auto"/>
              <w:right w:val="single" w:sz="4" w:space="0" w:color="auto"/>
            </w:tcBorders>
          </w:tcPr>
          <w:p w14:paraId="3639CEF8" w14:textId="77777777" w:rsidR="00504114" w:rsidRPr="00F6180C" w:rsidRDefault="00504114" w:rsidP="00010F51">
            <w:pPr>
              <w:pStyle w:val="TableParagraph"/>
              <w:keepNext/>
              <w:keepLines/>
              <w:ind w:left="91" w:right="340"/>
            </w:pPr>
            <w:r w:rsidRPr="00F6180C">
              <w:t>&gt;1 200-1 300</w:t>
            </w:r>
          </w:p>
        </w:tc>
        <w:tc>
          <w:tcPr>
            <w:tcW w:w="769" w:type="dxa"/>
            <w:tcBorders>
              <w:left w:val="single" w:sz="4" w:space="0" w:color="auto"/>
            </w:tcBorders>
            <w:vAlign w:val="center"/>
          </w:tcPr>
          <w:p w14:paraId="62C5CCD2" w14:textId="77777777" w:rsidR="00504114" w:rsidRPr="00F6180C" w:rsidRDefault="00504114" w:rsidP="00010F51">
            <w:pPr>
              <w:pStyle w:val="TableParagraph"/>
              <w:keepNext/>
              <w:keepLines/>
              <w:jc w:val="center"/>
            </w:pPr>
            <w:r w:rsidRPr="00F6180C">
              <w:t>300</w:t>
            </w:r>
          </w:p>
        </w:tc>
        <w:tc>
          <w:tcPr>
            <w:tcW w:w="798" w:type="dxa"/>
            <w:vAlign w:val="center"/>
          </w:tcPr>
          <w:p w14:paraId="594F6E20" w14:textId="77777777" w:rsidR="00504114" w:rsidRPr="00F6180C" w:rsidRDefault="00504114" w:rsidP="00010F51">
            <w:pPr>
              <w:pStyle w:val="TableParagraph"/>
              <w:keepNext/>
              <w:keepLines/>
              <w:jc w:val="center"/>
            </w:pPr>
            <w:r w:rsidRPr="00F6180C">
              <w:t>375</w:t>
            </w:r>
          </w:p>
        </w:tc>
        <w:tc>
          <w:tcPr>
            <w:tcW w:w="798" w:type="dxa"/>
            <w:vAlign w:val="center"/>
          </w:tcPr>
          <w:p w14:paraId="5740B9A9" w14:textId="77777777" w:rsidR="00504114" w:rsidRPr="00F6180C" w:rsidRDefault="00504114" w:rsidP="00010F51">
            <w:pPr>
              <w:pStyle w:val="TableParagraph"/>
              <w:keepNext/>
              <w:keepLines/>
              <w:jc w:val="center"/>
            </w:pPr>
            <w:r w:rsidRPr="00F6180C">
              <w:t>450</w:t>
            </w:r>
          </w:p>
        </w:tc>
        <w:tc>
          <w:tcPr>
            <w:tcW w:w="799" w:type="dxa"/>
            <w:tcBorders>
              <w:right w:val="single" w:sz="4" w:space="0" w:color="000000"/>
            </w:tcBorders>
            <w:vAlign w:val="center"/>
          </w:tcPr>
          <w:p w14:paraId="691F61C8" w14:textId="77777777" w:rsidR="00504114" w:rsidRPr="00F6180C" w:rsidRDefault="00504114" w:rsidP="00010F51">
            <w:pPr>
              <w:pStyle w:val="TableParagraph"/>
              <w:keepNext/>
              <w:keepLines/>
              <w:jc w:val="center"/>
            </w:pPr>
            <w:r w:rsidRPr="00F6180C">
              <w:t>525</w:t>
            </w:r>
          </w:p>
        </w:tc>
        <w:tc>
          <w:tcPr>
            <w:tcW w:w="808" w:type="dxa"/>
            <w:tcBorders>
              <w:top w:val="single" w:sz="4" w:space="0" w:color="000000"/>
              <w:left w:val="single" w:sz="4" w:space="0" w:color="000000"/>
            </w:tcBorders>
            <w:vAlign w:val="center"/>
          </w:tcPr>
          <w:p w14:paraId="73F72A3E" w14:textId="77777777" w:rsidR="00504114" w:rsidRPr="00F6180C" w:rsidRDefault="00504114" w:rsidP="00010F51">
            <w:pPr>
              <w:pStyle w:val="TableParagraph"/>
              <w:keepNext/>
              <w:keepLines/>
              <w:jc w:val="center"/>
            </w:pPr>
          </w:p>
        </w:tc>
        <w:tc>
          <w:tcPr>
            <w:tcW w:w="789" w:type="dxa"/>
            <w:vAlign w:val="center"/>
          </w:tcPr>
          <w:p w14:paraId="6C1C7EA3" w14:textId="77777777" w:rsidR="00504114" w:rsidRPr="00F6180C" w:rsidRDefault="00504114" w:rsidP="00010F51">
            <w:pPr>
              <w:pStyle w:val="TableParagraph"/>
              <w:keepNext/>
              <w:keepLines/>
              <w:jc w:val="center"/>
            </w:pPr>
          </w:p>
        </w:tc>
        <w:tc>
          <w:tcPr>
            <w:tcW w:w="798" w:type="dxa"/>
            <w:gridSpan w:val="2"/>
            <w:vAlign w:val="center"/>
          </w:tcPr>
          <w:p w14:paraId="1C3325A2" w14:textId="77777777" w:rsidR="00504114" w:rsidRPr="00F6180C" w:rsidRDefault="00504114" w:rsidP="00010F51">
            <w:pPr>
              <w:pStyle w:val="TableParagraph"/>
              <w:keepNext/>
              <w:keepLines/>
              <w:jc w:val="center"/>
            </w:pPr>
          </w:p>
        </w:tc>
        <w:tc>
          <w:tcPr>
            <w:tcW w:w="812" w:type="dxa"/>
            <w:gridSpan w:val="2"/>
            <w:vAlign w:val="center"/>
          </w:tcPr>
          <w:p w14:paraId="71377969" w14:textId="77777777" w:rsidR="00504114" w:rsidRPr="00F6180C" w:rsidRDefault="00504114" w:rsidP="00010F51">
            <w:pPr>
              <w:pStyle w:val="TableParagraph"/>
              <w:keepNext/>
              <w:keepLines/>
              <w:jc w:val="center"/>
            </w:pPr>
          </w:p>
        </w:tc>
        <w:tc>
          <w:tcPr>
            <w:tcW w:w="787" w:type="dxa"/>
            <w:vAlign w:val="center"/>
          </w:tcPr>
          <w:p w14:paraId="7839AEDF" w14:textId="77777777" w:rsidR="00504114" w:rsidRPr="00F6180C" w:rsidRDefault="00504114" w:rsidP="00010F51">
            <w:pPr>
              <w:pStyle w:val="TableParagraph"/>
              <w:keepNext/>
              <w:keepLines/>
              <w:jc w:val="center"/>
            </w:pPr>
          </w:p>
        </w:tc>
        <w:tc>
          <w:tcPr>
            <w:tcW w:w="850" w:type="dxa"/>
            <w:tcBorders>
              <w:right w:val="single" w:sz="4" w:space="0" w:color="auto"/>
            </w:tcBorders>
            <w:vAlign w:val="center"/>
          </w:tcPr>
          <w:p w14:paraId="57F6996C" w14:textId="77777777" w:rsidR="00504114" w:rsidRPr="00F6180C" w:rsidRDefault="00504114" w:rsidP="00010F51">
            <w:pPr>
              <w:pStyle w:val="TableParagraph"/>
              <w:keepNext/>
              <w:keepLines/>
              <w:jc w:val="center"/>
            </w:pPr>
          </w:p>
        </w:tc>
      </w:tr>
      <w:tr w:rsidR="00504114" w:rsidRPr="00F6180C" w14:paraId="71DB0303" w14:textId="77777777" w:rsidTr="002824C3">
        <w:trPr>
          <w:cantSplit/>
          <w:trHeight w:val="496"/>
        </w:trPr>
        <w:tc>
          <w:tcPr>
            <w:tcW w:w="1064" w:type="dxa"/>
            <w:tcBorders>
              <w:left w:val="single" w:sz="4" w:space="0" w:color="auto"/>
              <w:bottom w:val="single" w:sz="4" w:space="0" w:color="auto"/>
              <w:right w:val="single" w:sz="4" w:space="0" w:color="auto"/>
            </w:tcBorders>
          </w:tcPr>
          <w:p w14:paraId="09EF974E" w14:textId="77777777" w:rsidR="00504114" w:rsidRPr="00F6180C" w:rsidRDefault="00504114" w:rsidP="00010F51">
            <w:pPr>
              <w:pStyle w:val="TableParagraph"/>
              <w:keepNext/>
              <w:keepLines/>
              <w:ind w:left="91" w:right="340"/>
            </w:pPr>
            <w:r w:rsidRPr="00F6180C">
              <w:t>&gt;1 300-1 500</w:t>
            </w:r>
          </w:p>
        </w:tc>
        <w:tc>
          <w:tcPr>
            <w:tcW w:w="769" w:type="dxa"/>
            <w:tcBorders>
              <w:left w:val="single" w:sz="4" w:space="0" w:color="auto"/>
              <w:bottom w:val="single" w:sz="4" w:space="0" w:color="auto"/>
            </w:tcBorders>
            <w:vAlign w:val="center"/>
          </w:tcPr>
          <w:p w14:paraId="478C2E7A" w14:textId="77777777" w:rsidR="00504114" w:rsidRPr="00F6180C" w:rsidRDefault="00504114" w:rsidP="00010F51">
            <w:pPr>
              <w:pStyle w:val="TableParagraph"/>
              <w:keepNext/>
              <w:keepLines/>
              <w:jc w:val="center"/>
            </w:pPr>
            <w:r w:rsidRPr="00F6180C">
              <w:t>300</w:t>
            </w:r>
          </w:p>
        </w:tc>
        <w:tc>
          <w:tcPr>
            <w:tcW w:w="798" w:type="dxa"/>
            <w:tcBorders>
              <w:bottom w:val="single" w:sz="4" w:space="0" w:color="auto"/>
            </w:tcBorders>
            <w:vAlign w:val="center"/>
          </w:tcPr>
          <w:p w14:paraId="67DFDF6D" w14:textId="77777777" w:rsidR="00504114" w:rsidRPr="00F6180C" w:rsidRDefault="00504114" w:rsidP="00010F51">
            <w:pPr>
              <w:pStyle w:val="TableParagraph"/>
              <w:keepNext/>
              <w:keepLines/>
              <w:jc w:val="center"/>
            </w:pPr>
            <w:r w:rsidRPr="00F6180C">
              <w:t>375</w:t>
            </w:r>
          </w:p>
        </w:tc>
        <w:tc>
          <w:tcPr>
            <w:tcW w:w="798" w:type="dxa"/>
            <w:tcBorders>
              <w:bottom w:val="single" w:sz="4" w:space="0" w:color="auto"/>
            </w:tcBorders>
            <w:vAlign w:val="center"/>
          </w:tcPr>
          <w:p w14:paraId="128B4206" w14:textId="77777777" w:rsidR="00504114" w:rsidRPr="00F6180C" w:rsidRDefault="00504114" w:rsidP="00010F51">
            <w:pPr>
              <w:pStyle w:val="TableParagraph"/>
              <w:keepNext/>
              <w:keepLines/>
              <w:jc w:val="center"/>
            </w:pPr>
            <w:r w:rsidRPr="00F6180C">
              <w:t>525</w:t>
            </w:r>
          </w:p>
        </w:tc>
        <w:tc>
          <w:tcPr>
            <w:tcW w:w="799" w:type="dxa"/>
            <w:tcBorders>
              <w:bottom w:val="single" w:sz="4" w:space="0" w:color="auto"/>
              <w:right w:val="single" w:sz="4" w:space="0" w:color="000000"/>
            </w:tcBorders>
            <w:vAlign w:val="center"/>
          </w:tcPr>
          <w:p w14:paraId="0370A977" w14:textId="77777777" w:rsidR="00504114" w:rsidRPr="00F6180C" w:rsidRDefault="00504114" w:rsidP="00010F51">
            <w:pPr>
              <w:pStyle w:val="TableParagraph"/>
              <w:keepNext/>
              <w:keepLines/>
              <w:jc w:val="center"/>
            </w:pPr>
            <w:r w:rsidRPr="00F6180C">
              <w:t>600</w:t>
            </w:r>
          </w:p>
        </w:tc>
        <w:tc>
          <w:tcPr>
            <w:tcW w:w="808" w:type="dxa"/>
            <w:tcBorders>
              <w:left w:val="single" w:sz="4" w:space="0" w:color="000000"/>
              <w:bottom w:val="single" w:sz="4" w:space="0" w:color="auto"/>
            </w:tcBorders>
            <w:vAlign w:val="center"/>
          </w:tcPr>
          <w:p w14:paraId="1421E012" w14:textId="77777777" w:rsidR="00504114" w:rsidRPr="00F6180C" w:rsidRDefault="00504114" w:rsidP="00010F51">
            <w:pPr>
              <w:pStyle w:val="TableParagraph"/>
              <w:keepNext/>
              <w:keepLines/>
              <w:jc w:val="center"/>
            </w:pPr>
          </w:p>
        </w:tc>
        <w:tc>
          <w:tcPr>
            <w:tcW w:w="789" w:type="dxa"/>
            <w:tcBorders>
              <w:bottom w:val="single" w:sz="4" w:space="0" w:color="auto"/>
            </w:tcBorders>
            <w:vAlign w:val="center"/>
          </w:tcPr>
          <w:p w14:paraId="729DE1F6" w14:textId="77777777" w:rsidR="00504114" w:rsidRPr="00F6180C" w:rsidRDefault="00504114" w:rsidP="00010F51">
            <w:pPr>
              <w:pStyle w:val="TableParagraph"/>
              <w:keepNext/>
              <w:keepLines/>
              <w:jc w:val="center"/>
            </w:pPr>
          </w:p>
        </w:tc>
        <w:tc>
          <w:tcPr>
            <w:tcW w:w="798" w:type="dxa"/>
            <w:gridSpan w:val="2"/>
            <w:tcBorders>
              <w:bottom w:val="single" w:sz="4" w:space="0" w:color="auto"/>
            </w:tcBorders>
            <w:vAlign w:val="center"/>
          </w:tcPr>
          <w:p w14:paraId="2DF288E3" w14:textId="77777777" w:rsidR="00504114" w:rsidRPr="00F6180C" w:rsidRDefault="00504114" w:rsidP="00010F51">
            <w:pPr>
              <w:pStyle w:val="TableParagraph"/>
              <w:keepNext/>
              <w:keepLines/>
              <w:jc w:val="center"/>
            </w:pPr>
          </w:p>
        </w:tc>
        <w:tc>
          <w:tcPr>
            <w:tcW w:w="812" w:type="dxa"/>
            <w:gridSpan w:val="2"/>
            <w:tcBorders>
              <w:bottom w:val="single" w:sz="4" w:space="0" w:color="auto"/>
            </w:tcBorders>
            <w:vAlign w:val="center"/>
          </w:tcPr>
          <w:p w14:paraId="4C7A434E" w14:textId="77777777" w:rsidR="00504114" w:rsidRPr="00F6180C" w:rsidRDefault="00504114" w:rsidP="00010F51">
            <w:pPr>
              <w:pStyle w:val="TableParagraph"/>
              <w:keepNext/>
              <w:keepLines/>
              <w:jc w:val="center"/>
            </w:pPr>
          </w:p>
        </w:tc>
        <w:tc>
          <w:tcPr>
            <w:tcW w:w="787" w:type="dxa"/>
            <w:tcBorders>
              <w:bottom w:val="single" w:sz="4" w:space="0" w:color="auto"/>
            </w:tcBorders>
            <w:vAlign w:val="center"/>
          </w:tcPr>
          <w:p w14:paraId="0974F52F" w14:textId="77777777" w:rsidR="00504114" w:rsidRPr="00F6180C" w:rsidRDefault="00504114" w:rsidP="00010F51">
            <w:pPr>
              <w:pStyle w:val="TableParagraph"/>
              <w:keepNext/>
              <w:keepLines/>
              <w:jc w:val="center"/>
            </w:pPr>
          </w:p>
        </w:tc>
        <w:tc>
          <w:tcPr>
            <w:tcW w:w="850" w:type="dxa"/>
            <w:tcBorders>
              <w:bottom w:val="single" w:sz="4" w:space="0" w:color="auto"/>
              <w:right w:val="single" w:sz="4" w:space="0" w:color="auto"/>
            </w:tcBorders>
            <w:vAlign w:val="center"/>
          </w:tcPr>
          <w:p w14:paraId="66EECA7D" w14:textId="77777777" w:rsidR="00504114" w:rsidRPr="00F6180C" w:rsidRDefault="00504114" w:rsidP="00010F51">
            <w:pPr>
              <w:pStyle w:val="TableParagraph"/>
              <w:keepNext/>
              <w:keepLines/>
              <w:jc w:val="center"/>
            </w:pPr>
          </w:p>
        </w:tc>
      </w:tr>
    </w:tbl>
    <w:p w14:paraId="7A0F6F9D" w14:textId="77777777" w:rsidR="003E20DE" w:rsidRPr="00F6180C" w:rsidRDefault="00564BB3" w:rsidP="00010F51">
      <w:pPr>
        <w:pStyle w:val="a5"/>
        <w:spacing w:after="0"/>
      </w:pPr>
      <w:r w:rsidRPr="00F6180C">
        <w:t>*Telesná hmotnosť do 30 kg sa v pivotných skúšaniach na CRSwNP neskúmala.</w:t>
      </w:r>
    </w:p>
    <w:p w14:paraId="3D39DF09" w14:textId="77777777" w:rsidR="00E9081B" w:rsidRPr="00F6180C" w:rsidRDefault="00E9081B" w:rsidP="00010F51"/>
    <w:p w14:paraId="702E1FA1" w14:textId="77777777" w:rsidR="00145937" w:rsidRPr="00F6180C" w:rsidRDefault="00564BB3" w:rsidP="00010F51">
      <w:pPr>
        <w:ind w:right="2"/>
        <w:rPr>
          <w:i/>
        </w:rPr>
      </w:pPr>
      <w:r w:rsidRPr="00F6180C">
        <w:rPr>
          <w:i/>
          <w:u w:val="single"/>
        </w:rPr>
        <w:t>Trvanie liečby, monitorovanie a úpravy dávky</w:t>
      </w:r>
    </w:p>
    <w:p w14:paraId="348048A4" w14:textId="77777777" w:rsidR="003E20DE" w:rsidRPr="00F6180C" w:rsidRDefault="00564BB3" w:rsidP="00010F51">
      <w:pPr>
        <w:ind w:right="2"/>
        <w:rPr>
          <w:i/>
        </w:rPr>
      </w:pPr>
      <w:r w:rsidRPr="00F6180C">
        <w:rPr>
          <w:i/>
        </w:rPr>
        <w:t>Alergická astma</w:t>
      </w:r>
    </w:p>
    <w:p w14:paraId="386F9DCF" w14:textId="3467D15C" w:rsidR="003E20DE" w:rsidRPr="00F6180C" w:rsidRDefault="00656A16" w:rsidP="00010F51">
      <w:pPr>
        <w:pStyle w:val="a5"/>
        <w:spacing w:after="0"/>
        <w:ind w:right="2"/>
      </w:pPr>
      <w:r w:rsidRPr="00F6180C">
        <w:t>Omlyclo je určený na dlhodobú liečbu. Klinické skúšania ukázali, že trvá najmenej 12-16 týždňov, kým sa prejaví účinnosť liečby. Po 16 týždňoch od začatia liečby Omlyclom má lekár pred podaním ďalších injekcií u pacientov vyhodnotiť účinnosť liečby. Rozhodnutie o pokračovaní liečby po 16 týždňoch, alebo pri nasledujúcich príležitostiach, sa má zakladať na tom, či sa pozoruje výrazné zlepšenie celkovej kontroly astmy (pozri časť 5.1, Celkové hodnotenie účinnosti liečby lekárom).</w:t>
      </w:r>
    </w:p>
    <w:p w14:paraId="2D05ED0F" w14:textId="77777777" w:rsidR="003E20DE" w:rsidRPr="00F6180C" w:rsidRDefault="003E20DE" w:rsidP="00010F51">
      <w:pPr>
        <w:pStyle w:val="a5"/>
        <w:spacing w:after="0"/>
        <w:ind w:right="2"/>
      </w:pPr>
    </w:p>
    <w:p w14:paraId="576430A4" w14:textId="77777777" w:rsidR="003E20DE" w:rsidRPr="00F6180C" w:rsidRDefault="00564BB3" w:rsidP="00010F51">
      <w:pPr>
        <w:ind w:right="2"/>
        <w:rPr>
          <w:i/>
          <w:u w:val="single"/>
        </w:rPr>
      </w:pPr>
      <w:r w:rsidRPr="00F6180C">
        <w:rPr>
          <w:i/>
          <w:u w:val="single"/>
        </w:rPr>
        <w:t>Chronická rinosinusitída s nosovými polypmi (CRSwNP)</w:t>
      </w:r>
    </w:p>
    <w:p w14:paraId="39AAD567" w14:textId="77777777" w:rsidR="003E20DE" w:rsidRPr="00F6180C" w:rsidRDefault="00564BB3" w:rsidP="00010F51">
      <w:pPr>
        <w:pStyle w:val="a5"/>
        <w:spacing w:after="0"/>
        <w:ind w:right="2"/>
      </w:pPr>
      <w:r w:rsidRPr="00F6180C">
        <w:t>V klinických skúšaniach na CRSwNP sa po 4 ýždňoch pozorovali zmeny v skóre nosových polypov (NPS, nasal polyps score) a skóre nosovej kongescie (NCS, nasal congestion score). Potreba pokračovania liečby sa má pravidelne prehodnocovať na základe závažnosti ochorenia pacienta a úrovne kontroly symptómov.</w:t>
      </w:r>
    </w:p>
    <w:p w14:paraId="69C99161" w14:textId="77777777" w:rsidR="003E20DE" w:rsidRPr="00F6180C" w:rsidRDefault="003E20DE" w:rsidP="00010F51">
      <w:pPr>
        <w:pStyle w:val="a5"/>
        <w:spacing w:after="0"/>
        <w:ind w:right="2"/>
      </w:pPr>
    </w:p>
    <w:p w14:paraId="74DB2295" w14:textId="77777777" w:rsidR="003E20DE" w:rsidRPr="00F6180C" w:rsidRDefault="00564BB3" w:rsidP="00010F51">
      <w:pPr>
        <w:keepNext/>
        <w:keepLines/>
        <w:ind w:right="2"/>
        <w:rPr>
          <w:i/>
          <w:u w:val="single"/>
        </w:rPr>
      </w:pPr>
      <w:r w:rsidRPr="00F6180C">
        <w:rPr>
          <w:i/>
          <w:u w:val="single"/>
        </w:rPr>
        <w:lastRenderedPageBreak/>
        <w:t>Alergická astma a chronická rinosinusitída s nosovými polypmi (CRSwNP)</w:t>
      </w:r>
    </w:p>
    <w:p w14:paraId="15CAA0FF" w14:textId="1E45545D" w:rsidR="003E20DE" w:rsidRPr="00F6180C" w:rsidRDefault="00564BB3" w:rsidP="00010F51">
      <w:pPr>
        <w:pStyle w:val="a5"/>
        <w:keepNext/>
        <w:keepLines/>
        <w:spacing w:after="0"/>
        <w:ind w:right="2"/>
      </w:pPr>
      <w:r w:rsidRPr="00F6180C">
        <w:t>Ukončenie liečby má spravidla za následok návrat k zvýšeným hladinám voľného IgE a súvisiacim symptómom. Hladiny celkového IgE sú zvýšené počas liečby a ostávajú zvýšené až do jedného roka po ukončení liečby. Preto opakované stanovovanie hladín IgE počas liečby nemožno použiť ako návod na určenie dávky. Určovanie dávky po prerušeniach liečby trvajúcich menej ako jeden rok sa má zakladať na sérových hladinách IgE, ktoré sa zistili pri prvom určení dávky. Sérové hladiny celkového IgE možno znovu stanoviť na určenie dávky, ak sa liečba prerušila na jeden rok alebo viac.</w:t>
      </w:r>
    </w:p>
    <w:p w14:paraId="198F1BA6" w14:textId="77777777" w:rsidR="00145937" w:rsidRPr="00F6180C" w:rsidRDefault="00145937" w:rsidP="00010F51">
      <w:pPr>
        <w:pStyle w:val="a5"/>
        <w:keepNext/>
        <w:keepLines/>
        <w:spacing w:after="0"/>
        <w:ind w:right="2"/>
      </w:pPr>
    </w:p>
    <w:p w14:paraId="22246DF2" w14:textId="77777777" w:rsidR="003E20DE" w:rsidRPr="00F6180C" w:rsidRDefault="00564BB3" w:rsidP="00010F51">
      <w:pPr>
        <w:pStyle w:val="a5"/>
        <w:spacing w:after="0"/>
        <w:ind w:right="2"/>
      </w:pPr>
      <w:r w:rsidRPr="00F6180C">
        <w:t>Dávky sa majú upraviť pri významných zmenách telesnej hmotnosti (pozri Tabuľky 2 a 3).</w:t>
      </w:r>
    </w:p>
    <w:p w14:paraId="6A9AB10E" w14:textId="77777777" w:rsidR="003E20DE" w:rsidRPr="00F6180C" w:rsidRDefault="003E20DE" w:rsidP="00010F51">
      <w:pPr>
        <w:pStyle w:val="a5"/>
        <w:spacing w:after="0"/>
        <w:ind w:right="2"/>
      </w:pPr>
    </w:p>
    <w:p w14:paraId="4B87659D" w14:textId="77777777" w:rsidR="003E20DE" w:rsidRPr="00F6180C" w:rsidRDefault="00564BB3" w:rsidP="00010F51">
      <w:pPr>
        <w:ind w:right="2"/>
        <w:rPr>
          <w:i/>
          <w:u w:val="single"/>
        </w:rPr>
      </w:pPr>
      <w:r w:rsidRPr="00F6180C">
        <w:rPr>
          <w:i/>
          <w:u w:val="single"/>
        </w:rPr>
        <w:t>Špeciálne populácie</w:t>
      </w:r>
    </w:p>
    <w:p w14:paraId="245217B8" w14:textId="77777777" w:rsidR="003E20DE" w:rsidRPr="00F6180C" w:rsidRDefault="00564BB3" w:rsidP="00010F51">
      <w:pPr>
        <w:ind w:right="2"/>
        <w:rPr>
          <w:i/>
        </w:rPr>
      </w:pPr>
      <w:r w:rsidRPr="00F6180C">
        <w:rPr>
          <w:i/>
        </w:rPr>
        <w:t>Starší pacienti (65-roční a starší)</w:t>
      </w:r>
    </w:p>
    <w:p w14:paraId="7C64C5F5" w14:textId="77777777" w:rsidR="003E20DE" w:rsidRPr="00F6180C" w:rsidRDefault="00564BB3" w:rsidP="00010F51">
      <w:pPr>
        <w:pStyle w:val="a5"/>
        <w:spacing w:after="0"/>
        <w:ind w:right="2"/>
      </w:pPr>
      <w:r w:rsidRPr="00F6180C">
        <w:t>Dostupné údaje o použití omalizumabu u pacientov starších ako 65 rokov sú obmedzené, ale nie sú dôkazy o tom, že u starších pacientov sa vyžaduje iná dávka ako u mladších dospelých pacientov.</w:t>
      </w:r>
    </w:p>
    <w:p w14:paraId="410B3939" w14:textId="77777777" w:rsidR="00145937" w:rsidRPr="00F6180C" w:rsidRDefault="00145937" w:rsidP="00010F51">
      <w:pPr>
        <w:pStyle w:val="a5"/>
        <w:spacing w:after="0"/>
        <w:ind w:right="2"/>
      </w:pPr>
    </w:p>
    <w:p w14:paraId="669F04DD" w14:textId="77777777" w:rsidR="003E20DE" w:rsidRPr="00F6180C" w:rsidRDefault="00564BB3" w:rsidP="00010F51">
      <w:pPr>
        <w:ind w:right="2"/>
        <w:rPr>
          <w:i/>
        </w:rPr>
      </w:pPr>
      <w:r w:rsidRPr="00F6180C">
        <w:rPr>
          <w:i/>
        </w:rPr>
        <w:t>Porucha funkcie obličiek alebo pečene</w:t>
      </w:r>
    </w:p>
    <w:p w14:paraId="7D8A8539" w14:textId="77777777" w:rsidR="003E20DE" w:rsidRPr="00F6180C" w:rsidRDefault="00564BB3" w:rsidP="00010F51">
      <w:pPr>
        <w:pStyle w:val="a5"/>
        <w:spacing w:after="0"/>
        <w:ind w:right="2"/>
      </w:pPr>
      <w:r w:rsidRPr="00F6180C">
        <w:t>Nevykonali sa štúdie o vplyve poruchy funkcie obličiek alebo pečene na farmakokinetiku omalizumabu. Pretože pre klírens omalizumabu v klinických dávkach je rozhodujúci retikulový endotelový systém (RES), nie je pravdepodobné, že ho zmení porucha funkcie obličiek alebo pečene. Zatiaľ čo pre týchto pacientov sa neodporúča osobitná úprava dávky, omalizumab sa im má podávať opatrne (pozri časť 4.4).</w:t>
      </w:r>
    </w:p>
    <w:p w14:paraId="4625CDF9" w14:textId="77777777" w:rsidR="00145937" w:rsidRPr="00F6180C" w:rsidRDefault="00145937" w:rsidP="00010F51">
      <w:pPr>
        <w:pStyle w:val="a5"/>
        <w:spacing w:after="0"/>
        <w:ind w:right="2"/>
      </w:pPr>
    </w:p>
    <w:p w14:paraId="335BA372" w14:textId="77777777" w:rsidR="003E20DE" w:rsidRPr="00F6180C" w:rsidRDefault="00564BB3" w:rsidP="00010F51">
      <w:pPr>
        <w:ind w:right="2"/>
        <w:rPr>
          <w:i/>
        </w:rPr>
      </w:pPr>
      <w:r w:rsidRPr="00F6180C">
        <w:rPr>
          <w:i/>
        </w:rPr>
        <w:t>Pediatrická populácia</w:t>
      </w:r>
    </w:p>
    <w:p w14:paraId="5D9A2C05" w14:textId="77777777" w:rsidR="003E20DE" w:rsidRPr="00F6180C" w:rsidRDefault="00564BB3" w:rsidP="00010F51">
      <w:pPr>
        <w:pStyle w:val="a5"/>
        <w:spacing w:after="0"/>
        <w:ind w:right="2"/>
      </w:pPr>
      <w:r w:rsidRPr="00F6180C">
        <w:t>Bezpečnosť a účinnosť omalizumabu pri alergickej astme u pacientov vo veku menej ako 6 rokov neboli stanovené. K dispozícii nie sú žiadne údaje.</w:t>
      </w:r>
    </w:p>
    <w:p w14:paraId="7E97B353" w14:textId="77777777" w:rsidR="00145937" w:rsidRPr="00F6180C" w:rsidRDefault="00145937" w:rsidP="00010F51">
      <w:pPr>
        <w:pStyle w:val="a5"/>
        <w:spacing w:after="0"/>
        <w:ind w:right="2"/>
      </w:pPr>
    </w:p>
    <w:p w14:paraId="1CC76C7E" w14:textId="77777777" w:rsidR="003E20DE" w:rsidRPr="00F6180C" w:rsidRDefault="00564BB3" w:rsidP="00010F51">
      <w:pPr>
        <w:pStyle w:val="a5"/>
        <w:spacing w:after="0"/>
        <w:ind w:right="2"/>
      </w:pPr>
      <w:r w:rsidRPr="00F6180C">
        <w:t>Bezpečnosť a účinnosť omalizumabu pri CRSwNP u pacientov vo veku menej ako 18 rokov neboli stanovené. K dispozícii nie sú žiadne údaje.</w:t>
      </w:r>
    </w:p>
    <w:p w14:paraId="2999E2A2" w14:textId="77777777" w:rsidR="003E20DE" w:rsidRPr="00F6180C" w:rsidRDefault="003E20DE" w:rsidP="00010F51">
      <w:pPr>
        <w:pStyle w:val="a5"/>
        <w:spacing w:after="0"/>
        <w:ind w:right="2"/>
      </w:pPr>
    </w:p>
    <w:p w14:paraId="0F9837EC" w14:textId="77777777" w:rsidR="003E20DE" w:rsidRPr="00F6180C" w:rsidRDefault="00564BB3" w:rsidP="00010F51">
      <w:pPr>
        <w:pStyle w:val="a5"/>
        <w:spacing w:after="0"/>
        <w:ind w:right="2"/>
        <w:rPr>
          <w:u w:val="single"/>
        </w:rPr>
      </w:pPr>
      <w:r w:rsidRPr="00F6180C">
        <w:rPr>
          <w:u w:val="single"/>
        </w:rPr>
        <w:t>Spôsob podávania</w:t>
      </w:r>
    </w:p>
    <w:p w14:paraId="5DA60EC2" w14:textId="77777777" w:rsidR="003E20DE" w:rsidRPr="00F6180C" w:rsidRDefault="003E20DE" w:rsidP="00010F51">
      <w:pPr>
        <w:pStyle w:val="a5"/>
        <w:spacing w:after="0"/>
        <w:ind w:right="2"/>
      </w:pPr>
    </w:p>
    <w:p w14:paraId="469100E4" w14:textId="77777777" w:rsidR="003E20DE" w:rsidRPr="00F6180C" w:rsidRDefault="00564BB3" w:rsidP="00010F51">
      <w:pPr>
        <w:pStyle w:val="a5"/>
        <w:spacing w:after="0"/>
        <w:ind w:right="2"/>
      </w:pPr>
      <w:r w:rsidRPr="00F6180C">
        <w:t>Len na subkutánne podanie. Omalizumab sa nesmie podávať intravenózne alebo intramuskulárne.</w:t>
      </w:r>
    </w:p>
    <w:p w14:paraId="43DC118E" w14:textId="77777777" w:rsidR="00145937" w:rsidRPr="00F6180C" w:rsidRDefault="00145937" w:rsidP="00010F51">
      <w:pPr>
        <w:pStyle w:val="a5"/>
        <w:spacing w:after="0"/>
        <w:ind w:right="2"/>
      </w:pPr>
    </w:p>
    <w:p w14:paraId="6C9A4F8C" w14:textId="21A685F0" w:rsidR="001D12D4" w:rsidRPr="00F6180C" w:rsidRDefault="001D12D4" w:rsidP="00010F51">
      <w:pPr>
        <w:pStyle w:val="a5"/>
        <w:spacing w:after="0"/>
        <w:ind w:right="2"/>
      </w:pPr>
      <w:del w:id="135" w:author="만든 이">
        <w:r w:rsidRPr="00F6180C">
          <w:delText>Žiadna</w:delText>
        </w:r>
      </w:del>
      <w:ins w:id="136" w:author="만든 이">
        <w:r w:rsidR="008F741A" w:rsidRPr="00F6180C">
          <w:t xml:space="preserve">*Omlyclo 300 mg naplnená injekčná striekačka a </w:t>
        </w:r>
        <w:del w:id="137" w:author="만든 이">
          <w:r w:rsidR="008F741A" w:rsidRPr="00F6180C" w:rsidDel="00007C01">
            <w:delText>žiadna</w:delText>
          </w:r>
        </w:del>
      </w:ins>
      <w:del w:id="138" w:author="만든 이">
        <w:r w:rsidR="008F741A" w:rsidRPr="00F6180C" w:rsidDel="00007C01">
          <w:delText xml:space="preserve"> zo síl</w:delText>
        </w:r>
      </w:del>
      <w:ins w:id="139" w:author="만든 이">
        <w:r w:rsidR="00007C01">
          <w:t>všetky</w:t>
        </w:r>
      </w:ins>
      <w:r w:rsidR="008F741A" w:rsidRPr="00F6180C">
        <w:t xml:space="preserve"> dávky naplneného pera </w:t>
      </w:r>
      <w:del w:id="140" w:author="만든 이">
        <w:r w:rsidR="00A0090F" w:rsidRPr="00F6180C">
          <w:delText>Omlycl</w:delText>
        </w:r>
        <w:r w:rsidR="001E571C" w:rsidRPr="00F6180C">
          <w:delText>o</w:delText>
        </w:r>
        <w:r w:rsidR="00A0090F" w:rsidRPr="00F6180C">
          <w:delText xml:space="preserve"> </w:delText>
        </w:r>
      </w:del>
      <w:ins w:id="141" w:author="만든 이">
        <w:r w:rsidR="008F741A" w:rsidRPr="00F6180C">
          <w:t xml:space="preserve">(75 mg and 150 mg) </w:t>
        </w:r>
      </w:ins>
      <w:r w:rsidR="008F741A" w:rsidRPr="00F6180C">
        <w:t xml:space="preserve">nie </w:t>
      </w:r>
      <w:del w:id="142" w:author="만든 이">
        <w:r w:rsidRPr="00F6180C">
          <w:delText>je určená</w:delText>
        </w:r>
      </w:del>
      <w:ins w:id="143" w:author="만든 이">
        <w:r w:rsidR="008F741A" w:rsidRPr="00F6180C">
          <w:t>sú určené</w:t>
        </w:r>
      </w:ins>
      <w:r w:rsidR="008F741A" w:rsidRPr="00F6180C">
        <w:t xml:space="preserve"> na použitie u</w:t>
      </w:r>
      <w:del w:id="144" w:author="만든 이">
        <w:r w:rsidRPr="00F6180C">
          <w:delText> pacientov</w:delText>
        </w:r>
      </w:del>
      <w:ins w:id="145" w:author="만든 이">
        <w:r w:rsidR="008F741A" w:rsidRPr="00F6180C">
          <w:t xml:space="preserve"> detí</w:t>
        </w:r>
      </w:ins>
      <w:r w:rsidR="008F741A" w:rsidRPr="00F6180C">
        <w:t xml:space="preserve"> vo veku </w:t>
      </w:r>
      <w:del w:id="146" w:author="만든 이">
        <w:r w:rsidRPr="00F6180C">
          <w:rPr>
            <w:rFonts w:eastAsia="맑은 고딕"/>
            <w:lang w:eastAsia="ko-KR"/>
          </w:rPr>
          <w:delText>&lt;</w:delText>
        </w:r>
        <w:r w:rsidRPr="00F6180C">
          <w:delText> </w:delText>
        </w:r>
      </w:del>
      <w:ins w:id="147" w:author="만든 이">
        <w:r w:rsidR="008F741A" w:rsidRPr="00F6180C">
          <w:t xml:space="preserve">menej ako </w:t>
        </w:r>
      </w:ins>
      <w:r w:rsidR="008F741A" w:rsidRPr="00F6180C">
        <w:t>12</w:t>
      </w:r>
      <w:del w:id="148" w:author="만든 이">
        <w:r w:rsidRPr="00F6180C">
          <w:delText> </w:delText>
        </w:r>
      </w:del>
      <w:ins w:id="149" w:author="만든 이">
        <w:r w:rsidR="008F741A" w:rsidRPr="00F6180C">
          <w:t xml:space="preserve"> </w:t>
        </w:r>
      </w:ins>
      <w:r w:rsidR="008F741A" w:rsidRPr="00F6180C">
        <w:t>rokov. U detí vo veku od 6 do 11 rokov s alergickou astmou možno použiť Omlyclo 75 mg naplnenú injekčnú striekačku a Omlyclo 150 mg naplnenú injekčnú striekačku.</w:t>
      </w:r>
    </w:p>
    <w:p w14:paraId="76EA9B54" w14:textId="77777777" w:rsidR="002863F1" w:rsidRPr="00F6180C" w:rsidRDefault="002863F1" w:rsidP="00010F51">
      <w:pPr>
        <w:pStyle w:val="a5"/>
        <w:spacing w:after="0"/>
        <w:ind w:right="2"/>
      </w:pPr>
    </w:p>
    <w:p w14:paraId="2155CDE5" w14:textId="77777777" w:rsidR="003E20DE" w:rsidRPr="00F6180C" w:rsidRDefault="00564BB3" w:rsidP="00010F51">
      <w:pPr>
        <w:pStyle w:val="a5"/>
        <w:spacing w:after="0"/>
        <w:ind w:right="2"/>
      </w:pPr>
      <w:r w:rsidRPr="00F6180C">
        <w:t>Ak je potrebná viac ako jedna injekcia na dosiahnutie požadovanej dávky, injekcie sa majú rozdeliť medzi dve alebo viac miest podania injekcie (Tabuľka 1).</w:t>
      </w:r>
    </w:p>
    <w:p w14:paraId="73C87EB7" w14:textId="77777777" w:rsidR="003E20DE" w:rsidRPr="00F6180C" w:rsidRDefault="003E20DE" w:rsidP="00010F51">
      <w:pPr>
        <w:pStyle w:val="a5"/>
        <w:spacing w:after="0"/>
        <w:ind w:right="2"/>
      </w:pPr>
    </w:p>
    <w:p w14:paraId="6DB218FB" w14:textId="77777777" w:rsidR="003E20DE" w:rsidRPr="00F6180C" w:rsidRDefault="00564BB3" w:rsidP="00010F51">
      <w:pPr>
        <w:pStyle w:val="a5"/>
        <w:spacing w:after="0"/>
        <w:ind w:right="2"/>
      </w:pPr>
      <w:r w:rsidRPr="00F6180C">
        <w:t>Pacienti, ktorí nemajú v anamnéze anafylaxiu, si môžu podať sami injekciu Omlycla alebo im môže byť podaná opatrovateľom počnúc 4. dávkou, pokiaľ lekár rozhodne, že je to vhodné (pozri časť 4.4). Pacient alebo opatrovateľ musí byť zaškolený správnej injekčnej technike a rozpoznaniu včasných prejavov a príznakov závažných alergických reakcií.</w:t>
      </w:r>
    </w:p>
    <w:p w14:paraId="6475419A" w14:textId="77777777" w:rsidR="003E20DE" w:rsidRPr="00F6180C" w:rsidRDefault="003E20DE" w:rsidP="00010F51">
      <w:pPr>
        <w:pStyle w:val="a5"/>
        <w:spacing w:after="0"/>
        <w:ind w:right="2"/>
      </w:pPr>
    </w:p>
    <w:p w14:paraId="0162AADC" w14:textId="77777777" w:rsidR="003E20DE" w:rsidRPr="00F6180C" w:rsidRDefault="00564BB3" w:rsidP="00010F51">
      <w:pPr>
        <w:pStyle w:val="a5"/>
        <w:spacing w:after="0"/>
        <w:ind w:right="2"/>
      </w:pPr>
      <w:r w:rsidRPr="00F6180C">
        <w:t>Pacienti alebo ich opatrovatelia majú byť poučení, aby podávali celé množstvo Omlycla podľa pokynov uvedených v písomnej informácii pre požívateľa.</w:t>
      </w:r>
    </w:p>
    <w:p w14:paraId="41415B57" w14:textId="77777777" w:rsidR="00145937" w:rsidRPr="00F6180C" w:rsidRDefault="00145937" w:rsidP="00010F51">
      <w:pPr>
        <w:pStyle w:val="a5"/>
        <w:spacing w:after="0"/>
        <w:ind w:right="2"/>
      </w:pPr>
    </w:p>
    <w:p w14:paraId="0359F2E6" w14:textId="77777777" w:rsidR="003E20DE" w:rsidRPr="00F6180C" w:rsidRDefault="00564BB3" w:rsidP="00010F51">
      <w:pPr>
        <w:pStyle w:val="21"/>
        <w:numPr>
          <w:ilvl w:val="1"/>
          <w:numId w:val="15"/>
        </w:numPr>
        <w:ind w:left="567" w:right="2"/>
      </w:pPr>
      <w:r w:rsidRPr="00F6180C">
        <w:t>Kontraindikácie</w:t>
      </w:r>
    </w:p>
    <w:p w14:paraId="2CC81BC7" w14:textId="77777777" w:rsidR="003E20DE" w:rsidRPr="00F6180C" w:rsidRDefault="003E20DE" w:rsidP="00010F51">
      <w:pPr>
        <w:pStyle w:val="a5"/>
        <w:spacing w:after="0"/>
        <w:ind w:right="2"/>
        <w:rPr>
          <w:b/>
        </w:rPr>
      </w:pPr>
    </w:p>
    <w:p w14:paraId="13DE59F1" w14:textId="77777777" w:rsidR="003E20DE" w:rsidRPr="00F6180C" w:rsidRDefault="00564BB3" w:rsidP="00010F51">
      <w:pPr>
        <w:pStyle w:val="a5"/>
        <w:spacing w:after="0"/>
        <w:ind w:right="2"/>
      </w:pPr>
      <w:r w:rsidRPr="00F6180C">
        <w:t>Precitlivenosť na liečivo alebo na ktorúkoľvek z pomocných látok uvedených v časti 6.1.</w:t>
      </w:r>
    </w:p>
    <w:p w14:paraId="542D3250" w14:textId="77777777" w:rsidR="003E20DE" w:rsidRPr="00F6180C" w:rsidRDefault="003E20DE" w:rsidP="00010F51">
      <w:pPr>
        <w:pStyle w:val="a5"/>
        <w:spacing w:after="0"/>
        <w:ind w:right="2"/>
      </w:pPr>
    </w:p>
    <w:p w14:paraId="64F01701" w14:textId="77777777" w:rsidR="003E20DE" w:rsidRPr="00F6180C" w:rsidRDefault="00564BB3" w:rsidP="0090625F">
      <w:pPr>
        <w:pStyle w:val="21"/>
        <w:keepLines w:val="0"/>
        <w:numPr>
          <w:ilvl w:val="1"/>
          <w:numId w:val="15"/>
        </w:numPr>
        <w:ind w:left="567"/>
      </w:pPr>
      <w:r w:rsidRPr="00F6180C">
        <w:lastRenderedPageBreak/>
        <w:t>Osobitné upozornenia a opatrenia pri používaní</w:t>
      </w:r>
    </w:p>
    <w:p w14:paraId="69AF6970" w14:textId="77777777" w:rsidR="006F286A" w:rsidRPr="00F6180C" w:rsidRDefault="006F286A" w:rsidP="0090625F">
      <w:pPr>
        <w:pStyle w:val="NormalKeep"/>
      </w:pPr>
    </w:p>
    <w:p w14:paraId="096CD2FF" w14:textId="77777777" w:rsidR="003E20DE" w:rsidRPr="00F6180C" w:rsidRDefault="00564BB3" w:rsidP="0090625F">
      <w:pPr>
        <w:pStyle w:val="a5"/>
        <w:keepNext/>
        <w:spacing w:after="0"/>
        <w:rPr>
          <w:u w:val="single"/>
        </w:rPr>
      </w:pPr>
      <w:r w:rsidRPr="00F6180C">
        <w:rPr>
          <w:u w:val="single"/>
        </w:rPr>
        <w:t>Sledovateľnosť</w:t>
      </w:r>
    </w:p>
    <w:p w14:paraId="2EE723EE" w14:textId="77777777" w:rsidR="003E20DE" w:rsidRPr="00F6180C" w:rsidRDefault="003E20DE" w:rsidP="0090625F">
      <w:pPr>
        <w:pStyle w:val="a5"/>
        <w:keepNext/>
        <w:spacing w:after="0"/>
      </w:pPr>
    </w:p>
    <w:p w14:paraId="745A2A23" w14:textId="77777777" w:rsidR="003E20DE" w:rsidRPr="00F6180C" w:rsidRDefault="00564BB3" w:rsidP="0090625F">
      <w:pPr>
        <w:pStyle w:val="a5"/>
        <w:spacing w:after="0"/>
      </w:pPr>
      <w:r w:rsidRPr="00F6180C">
        <w:t>Aby sa zlepšila (do)sledovateľnosť biologického lieku, má sa zrozumiteľne zaznamenať názov a číslo šarže podaného lieku.</w:t>
      </w:r>
    </w:p>
    <w:p w14:paraId="420F8843" w14:textId="77777777" w:rsidR="003E20DE" w:rsidRPr="00F6180C" w:rsidRDefault="003E20DE" w:rsidP="0090625F">
      <w:pPr>
        <w:pStyle w:val="a5"/>
        <w:spacing w:after="0"/>
      </w:pPr>
    </w:p>
    <w:p w14:paraId="68EB3C71" w14:textId="77777777" w:rsidR="003E20DE" w:rsidRPr="00F6180C" w:rsidRDefault="00564BB3" w:rsidP="00671458">
      <w:pPr>
        <w:pStyle w:val="a5"/>
        <w:keepNext/>
        <w:spacing w:after="0"/>
        <w:rPr>
          <w:u w:val="single"/>
        </w:rPr>
      </w:pPr>
      <w:r w:rsidRPr="00F6180C">
        <w:rPr>
          <w:u w:val="single"/>
        </w:rPr>
        <w:t>Všeobecné</w:t>
      </w:r>
    </w:p>
    <w:p w14:paraId="237AAD8B" w14:textId="77777777" w:rsidR="003E20DE" w:rsidRPr="00F6180C" w:rsidRDefault="003E20DE" w:rsidP="00671458">
      <w:pPr>
        <w:pStyle w:val="a5"/>
        <w:keepNext/>
        <w:spacing w:after="0"/>
      </w:pPr>
    </w:p>
    <w:p w14:paraId="346075F4" w14:textId="77777777" w:rsidR="003E20DE" w:rsidRPr="00F6180C" w:rsidRDefault="00564BB3" w:rsidP="00010F51">
      <w:pPr>
        <w:pStyle w:val="a5"/>
        <w:spacing w:after="0"/>
        <w:ind w:right="2"/>
      </w:pPr>
      <w:r w:rsidRPr="00F6180C">
        <w:t>Omalizumab nie je indikovaný na liečbu akútnych exacerbácií astmy, akútneho bronchospazmu alebo status asthmaticus.</w:t>
      </w:r>
    </w:p>
    <w:p w14:paraId="7399DDEA" w14:textId="77777777" w:rsidR="006F286A" w:rsidRPr="00F6180C" w:rsidRDefault="006F286A" w:rsidP="00010F51">
      <w:pPr>
        <w:pStyle w:val="a5"/>
        <w:spacing w:after="0"/>
        <w:ind w:right="2"/>
      </w:pPr>
    </w:p>
    <w:p w14:paraId="70E356C3" w14:textId="77777777" w:rsidR="003E20DE" w:rsidRPr="00F6180C" w:rsidRDefault="00564BB3" w:rsidP="00010F51">
      <w:pPr>
        <w:pStyle w:val="a5"/>
        <w:spacing w:after="0"/>
        <w:ind w:right="2"/>
      </w:pPr>
      <w:r w:rsidRPr="00F6180C">
        <w:t>Omalizumab sa neskúšal u pacientov so syndrómom hyperimunoglobulinémie E alebo alergickou bronchopulmonárnou aspergilózou alebo na prevenciu anafylaktických reakcií vrátane tých, ktoré vyprovokovala alergia na potraviny, s atopickou dermatitídou alebo alergickou nádchou. Omalizumab nie je indikovaný na liečbu týchto ochorení.</w:t>
      </w:r>
    </w:p>
    <w:p w14:paraId="5C846150" w14:textId="77777777" w:rsidR="003E20DE" w:rsidRPr="00F6180C" w:rsidRDefault="003E20DE" w:rsidP="00010F51">
      <w:pPr>
        <w:pStyle w:val="a5"/>
        <w:spacing w:after="0"/>
        <w:ind w:right="2"/>
      </w:pPr>
    </w:p>
    <w:p w14:paraId="5D96183F" w14:textId="77777777" w:rsidR="003E20DE" w:rsidRPr="00F6180C" w:rsidRDefault="00564BB3" w:rsidP="00010F51">
      <w:pPr>
        <w:pStyle w:val="a5"/>
        <w:spacing w:after="0"/>
        <w:ind w:right="2"/>
      </w:pPr>
      <w:r w:rsidRPr="00F6180C">
        <w:t>Liečba omalizumabom sa neskúšala u pacientov s autoimunitnými ochoreniami, ochoreniami sprostredkovanými imunokomplexami, alebo s už existujúcou poruchou funkcie obličiek alebo pečene (pozri časť 4.2). Pri podávaní omalizumabu týmto pacientom je potrebná opatrnosť.</w:t>
      </w:r>
    </w:p>
    <w:p w14:paraId="622D0F16" w14:textId="77777777" w:rsidR="006F286A" w:rsidRPr="00F6180C" w:rsidRDefault="006F286A" w:rsidP="00010F51">
      <w:pPr>
        <w:pStyle w:val="a5"/>
        <w:spacing w:after="0"/>
        <w:ind w:right="2"/>
      </w:pPr>
    </w:p>
    <w:p w14:paraId="75A8B5E7" w14:textId="77777777" w:rsidR="003E20DE" w:rsidRPr="00F6180C" w:rsidRDefault="00564BB3" w:rsidP="00010F51">
      <w:pPr>
        <w:pStyle w:val="a5"/>
        <w:spacing w:after="0"/>
        <w:ind w:right="2"/>
        <w:jc w:val="both"/>
      </w:pPr>
      <w:r w:rsidRPr="00F6180C">
        <w:t>Náhle vysadenie systémových alebo inhalačných kortikosteroidov po začatí liečby omalizumabom u alergickej astmy alebo CRSwNP sa neodporúča. Zníženie dávky kortikosteroidov sa má vykonať pod priamym dohľadom lekára a môže byť potrebné vykonať ho postupne.</w:t>
      </w:r>
    </w:p>
    <w:p w14:paraId="645742DF" w14:textId="77777777" w:rsidR="003E20DE" w:rsidRPr="00F6180C" w:rsidRDefault="003E20DE" w:rsidP="00010F51">
      <w:pPr>
        <w:pStyle w:val="a5"/>
        <w:spacing w:after="0"/>
        <w:ind w:right="2"/>
      </w:pPr>
    </w:p>
    <w:p w14:paraId="02AD4AD8" w14:textId="77777777" w:rsidR="003E20DE" w:rsidRPr="00F6180C" w:rsidRDefault="00564BB3" w:rsidP="00010F51">
      <w:pPr>
        <w:pStyle w:val="a5"/>
        <w:spacing w:after="0"/>
        <w:ind w:right="2"/>
        <w:jc w:val="both"/>
        <w:rPr>
          <w:u w:val="single"/>
        </w:rPr>
      </w:pPr>
      <w:r w:rsidRPr="00F6180C">
        <w:rPr>
          <w:u w:val="single"/>
        </w:rPr>
        <w:t>Poruchy imunitného systému</w:t>
      </w:r>
    </w:p>
    <w:p w14:paraId="4D1CEE2D" w14:textId="77777777" w:rsidR="003E20DE" w:rsidRPr="00F6180C" w:rsidRDefault="003E20DE" w:rsidP="00010F51">
      <w:pPr>
        <w:pStyle w:val="a5"/>
        <w:spacing w:after="0"/>
        <w:ind w:right="2"/>
      </w:pPr>
    </w:p>
    <w:p w14:paraId="69EA068B" w14:textId="77777777" w:rsidR="003E20DE" w:rsidRPr="00F6180C" w:rsidRDefault="00564BB3" w:rsidP="00010F51">
      <w:pPr>
        <w:ind w:right="2"/>
        <w:rPr>
          <w:i/>
          <w:u w:val="single"/>
        </w:rPr>
      </w:pPr>
      <w:r w:rsidRPr="00F6180C">
        <w:rPr>
          <w:i/>
          <w:u w:val="single"/>
        </w:rPr>
        <w:t>Alergické reakcie I. typu</w:t>
      </w:r>
    </w:p>
    <w:p w14:paraId="5209FD4E" w14:textId="77777777" w:rsidR="003E20DE" w:rsidRPr="00F6180C" w:rsidRDefault="00564BB3" w:rsidP="00010F51">
      <w:pPr>
        <w:pStyle w:val="a5"/>
        <w:spacing w:after="0"/>
        <w:ind w:right="2"/>
      </w:pPr>
      <w:r w:rsidRPr="00F6180C">
        <w:t>Pri používaní omalizumabu sa môžu vyskytnúť miestne alebo systémové alergické reakcie I. typu vrátane anafylaxie a anafylaktického šoku, s nástupom aj po dlhom trvaní liečby. Avšak väčšina týchto reakcií sa vyskytla do 2 hodín po prvej alebo ďalších injekciách omalizumabu, ale niektoré začali po viac ako 2 hodinách a dokonca po viac ako 24 hodinách po injekcii. Väčšina anafylaktických reakcií sa vyskytla počas prvých 3 dávok omalizumabu. Preto prvé 3 dávky musia byť podané buď zdravotníckym pracovníkom alebo pod jeho dohľadom. Anafylaxia v anamnéze nesúvisiaca s omalizumabom môže byť rizikovým faktorom pre anafylaxiu po podaní omalizumabu. Preto pacientom so známou anafylaxiou v anamnéze musí byť omalizumab podávaný zdravotníckym pracovníkom, ktorý má vždy mať lieky na liečbu anafylaktických reakcií dostupné na okamžité použitie po podaní omalizumabu. Ak sa vyskytne anafylaktická alebo iná závažná alergická reakcia, podávanie omalizumabu musí byť okamžite ukončené a začatá náležitá liečba. Pacienti majú byť informovaní, že takéto reakcie sú možné a že majú ihneď vyhľadať lekársku pomoc, ak sa u nich vyskytnú alergické reakcie.</w:t>
      </w:r>
    </w:p>
    <w:p w14:paraId="64476802" w14:textId="77777777" w:rsidR="003E20DE" w:rsidRPr="00F6180C" w:rsidRDefault="003E20DE" w:rsidP="00010F51">
      <w:pPr>
        <w:pStyle w:val="a5"/>
        <w:spacing w:after="0"/>
        <w:ind w:right="2"/>
      </w:pPr>
    </w:p>
    <w:p w14:paraId="226E0A4B" w14:textId="77777777" w:rsidR="003E20DE" w:rsidRPr="00F6180C" w:rsidRDefault="00564BB3" w:rsidP="00010F51">
      <w:pPr>
        <w:pStyle w:val="a5"/>
        <w:spacing w:after="0"/>
        <w:ind w:right="2"/>
      </w:pPr>
      <w:r w:rsidRPr="00F6180C">
        <w:t>U malého počtu pacientov v klinických skúšaniach boli zistené protilátky proti omalizumabu (pozri časť 4.8). Klinická významnosť protilátok proti omalizumabu nie je celkom objasnená.</w:t>
      </w:r>
    </w:p>
    <w:p w14:paraId="728D927F" w14:textId="77777777" w:rsidR="003E20DE" w:rsidRPr="00F6180C" w:rsidRDefault="003E20DE" w:rsidP="00010F51">
      <w:pPr>
        <w:ind w:right="2"/>
      </w:pPr>
    </w:p>
    <w:p w14:paraId="3C39F544" w14:textId="77777777" w:rsidR="003E20DE" w:rsidRPr="00F6180C" w:rsidRDefault="00564BB3" w:rsidP="00010F51">
      <w:pPr>
        <w:ind w:right="2"/>
        <w:rPr>
          <w:i/>
          <w:u w:val="single"/>
        </w:rPr>
      </w:pPr>
      <w:r w:rsidRPr="00F6180C">
        <w:rPr>
          <w:i/>
          <w:u w:val="single"/>
        </w:rPr>
        <w:t>Sérová choroba</w:t>
      </w:r>
    </w:p>
    <w:p w14:paraId="16831789" w14:textId="77777777" w:rsidR="003E20DE" w:rsidRPr="00F6180C" w:rsidRDefault="00564BB3" w:rsidP="0090625F">
      <w:pPr>
        <w:pStyle w:val="a5"/>
        <w:spacing w:after="0"/>
        <w:ind w:right="2"/>
      </w:pPr>
      <w:r w:rsidRPr="00F6180C">
        <w:t>Sérová choroba a reakcie podobné sérovej chorobe, ktoré sú oneskorenými alergickými reakciami III. typu, sa pozorovali u pacientov liečených humanizovanými monoklonálnymi protilátkami vrátane omalizumabu. Predpokladaný patofyziologický mechanizmus zahŕňa tvorbu a ukladanie imunokomplexov ako dôsledok vzniku protilátok proti omalizumabu. K nástupu typicky dochádzalo 1-5 dní po podaní prvej alebo následných injekcií, aj po dlhodobej liečbe. Symptómy poukazujúce na sérovú chorobu zahŕňajú artritídu/artralgie, exantém (urtikáriu alebo iné formy), horúčku a lymfadenopatiu. Antihistaminiká a kortikosteroidy môžu byť užitočné pri prevencii alebo liečbe tohto ochorenia a pacientov je potrebné poučiť, aby hlásili akékoľvek podozrivé symptómy.</w:t>
      </w:r>
    </w:p>
    <w:p w14:paraId="3E2A907A" w14:textId="77777777" w:rsidR="003E20DE" w:rsidRPr="00F6180C" w:rsidRDefault="003E20DE" w:rsidP="00010F51">
      <w:pPr>
        <w:pStyle w:val="a5"/>
        <w:spacing w:after="0"/>
        <w:ind w:right="2"/>
      </w:pPr>
    </w:p>
    <w:p w14:paraId="01F56A85" w14:textId="77777777" w:rsidR="003E20DE" w:rsidRPr="00F6180C" w:rsidRDefault="00564BB3" w:rsidP="00010F51">
      <w:pPr>
        <w:keepNext/>
        <w:keepLines/>
        <w:ind w:right="2"/>
        <w:rPr>
          <w:i/>
          <w:u w:val="single"/>
        </w:rPr>
      </w:pPr>
      <w:r w:rsidRPr="00F6180C">
        <w:rPr>
          <w:i/>
          <w:u w:val="single"/>
        </w:rPr>
        <w:lastRenderedPageBreak/>
        <w:t>Churgov-Straussovej syndróm a hypereozinofilný syndróm</w:t>
      </w:r>
    </w:p>
    <w:p w14:paraId="3F042DC2" w14:textId="77777777" w:rsidR="003E20DE" w:rsidRPr="00F6180C" w:rsidRDefault="00564BB3" w:rsidP="00010F51">
      <w:pPr>
        <w:pStyle w:val="a5"/>
        <w:keepNext/>
        <w:keepLines/>
        <w:spacing w:after="0"/>
        <w:ind w:right="2"/>
      </w:pPr>
      <w:r w:rsidRPr="00F6180C">
        <w:t>U pacientov s ťažkou astmou sa môže zriedka vyskytovať systémový hypereozinofilný syndróm alebo alergická eozinofilná granulomatózna vaskulitída (Churgov-Straussovej syndróm), ktoré sa obe zvyčajne liečia systémovými kortikosteroidmi.</w:t>
      </w:r>
    </w:p>
    <w:p w14:paraId="1E5C4339" w14:textId="77777777" w:rsidR="003E20DE" w:rsidRPr="00F6180C" w:rsidRDefault="003E20DE" w:rsidP="00010F51">
      <w:pPr>
        <w:pStyle w:val="a5"/>
        <w:spacing w:after="0"/>
        <w:ind w:right="2"/>
      </w:pPr>
    </w:p>
    <w:p w14:paraId="548BA0B9" w14:textId="77777777" w:rsidR="003E20DE" w:rsidRPr="00F6180C" w:rsidRDefault="00564BB3" w:rsidP="00010F51">
      <w:pPr>
        <w:pStyle w:val="a5"/>
        <w:spacing w:after="0"/>
        <w:ind w:right="2"/>
      </w:pPr>
      <w:r w:rsidRPr="00F6180C">
        <w:t>V zriedkavých prípadoch sa u pacientov liečených antiastmatikami vrátane omalizumabu môže vyskytovať alebo vyvinúť systémová eozinofília a vaskulitída. Tieto udalosti sa často spájajú so znížením dávok perorálnych kortikosteroidov.</w:t>
      </w:r>
    </w:p>
    <w:p w14:paraId="0BA1A9D5" w14:textId="77777777" w:rsidR="006F286A" w:rsidRPr="00F6180C" w:rsidRDefault="006F286A" w:rsidP="00010F51">
      <w:pPr>
        <w:pStyle w:val="a5"/>
        <w:spacing w:after="0"/>
        <w:ind w:right="2"/>
      </w:pPr>
    </w:p>
    <w:p w14:paraId="53FD14F0" w14:textId="77777777" w:rsidR="003E20DE" w:rsidRPr="00F6180C" w:rsidRDefault="00564BB3" w:rsidP="00010F51">
      <w:pPr>
        <w:pStyle w:val="a5"/>
        <w:spacing w:after="0"/>
        <w:ind w:right="2"/>
      </w:pPr>
      <w:r w:rsidRPr="00F6180C">
        <w:t>U týchto pacientov lekári majú dávať pozor na vývoj výraznej eozinofílie, exantém sprevádzajúci vaskulitídu, zhoršenie pľúcnych symptómov, abnormality prinosových dutín, kardiálne komplikácie a/alebo neuropatiu.</w:t>
      </w:r>
    </w:p>
    <w:p w14:paraId="2F191CBF" w14:textId="77777777" w:rsidR="003E20DE" w:rsidRPr="00F6180C" w:rsidRDefault="003E20DE" w:rsidP="00010F51">
      <w:pPr>
        <w:pStyle w:val="a5"/>
        <w:spacing w:after="0"/>
        <w:ind w:right="2"/>
      </w:pPr>
    </w:p>
    <w:p w14:paraId="717091E4" w14:textId="77777777" w:rsidR="003E20DE" w:rsidRPr="00F6180C" w:rsidRDefault="00564BB3" w:rsidP="00010F51">
      <w:pPr>
        <w:pStyle w:val="a5"/>
        <w:spacing w:after="0"/>
        <w:ind w:right="2"/>
      </w:pPr>
      <w:r w:rsidRPr="00F6180C">
        <w:t>Vysadenie omalizumabu sa má zvážiť pri všetkých závažných prípadoch uvedených porúch imunitného systému.</w:t>
      </w:r>
    </w:p>
    <w:p w14:paraId="0699D51D" w14:textId="77777777" w:rsidR="00C0724C" w:rsidRPr="00F6180C" w:rsidRDefault="00C0724C" w:rsidP="00010F51">
      <w:pPr>
        <w:pStyle w:val="a5"/>
        <w:spacing w:after="0"/>
        <w:ind w:right="2"/>
      </w:pPr>
    </w:p>
    <w:p w14:paraId="5691619F" w14:textId="77777777" w:rsidR="003E20DE" w:rsidRPr="00F6180C" w:rsidRDefault="00564BB3" w:rsidP="00010F51">
      <w:pPr>
        <w:pStyle w:val="a5"/>
        <w:spacing w:after="0"/>
        <w:ind w:right="2"/>
        <w:rPr>
          <w:u w:val="single"/>
        </w:rPr>
      </w:pPr>
      <w:r w:rsidRPr="00F6180C">
        <w:rPr>
          <w:u w:val="single"/>
        </w:rPr>
        <w:t>Infekcie parazitmi (červami)</w:t>
      </w:r>
    </w:p>
    <w:p w14:paraId="225AF16C" w14:textId="77777777" w:rsidR="003E20DE" w:rsidRPr="00F6180C" w:rsidRDefault="003E20DE" w:rsidP="00010F51">
      <w:pPr>
        <w:pStyle w:val="a5"/>
        <w:spacing w:after="0"/>
        <w:ind w:right="2"/>
      </w:pPr>
    </w:p>
    <w:p w14:paraId="15EC7BDA" w14:textId="77777777" w:rsidR="003E20DE" w:rsidRPr="00F6180C" w:rsidRDefault="00564BB3" w:rsidP="00010F51">
      <w:pPr>
        <w:pStyle w:val="a5"/>
        <w:spacing w:after="0"/>
        <w:ind w:right="2"/>
      </w:pPr>
      <w:r w:rsidRPr="00F6180C">
        <w:t>IgE sa môže podieľať na imunitnej odpovedi na niektoré infekcie červami. U pacientov s chronicky vysokým rizikom infekcie červami ukázalo klinické skúšanie kontrolované placebom mierne zvýšenie podielu infekcií pri omalizumabe, hoci priebeh, závažnosť a odpoveď na liečbu infekcie sa nezmenili. Podiel infekcií červami v celom klinickom programe, ktorý nebol navrhnutý pre zisťovanie takýchto infekcií, bol menej ako 1 z 1 000 pacientov. U pacientov s vysokým rizikom infekcie červami však môže byť potrebná opatrnosť, zvlášť pri cestách do oblastí, kde sú endemické infekcie červami. Ak pacienti nereagujú na odporúčanú antihelmintickú liečbu, má sa zvážiť vysadenie omalizumabu.</w:t>
      </w:r>
    </w:p>
    <w:p w14:paraId="2C5815D7" w14:textId="77777777" w:rsidR="003E20DE" w:rsidRPr="00F6180C" w:rsidRDefault="003E20DE" w:rsidP="00010F51">
      <w:pPr>
        <w:pStyle w:val="a5"/>
        <w:spacing w:after="0"/>
        <w:ind w:right="2"/>
      </w:pPr>
    </w:p>
    <w:p w14:paraId="4A4AA30F" w14:textId="77777777" w:rsidR="00FC722C" w:rsidRPr="00F6180C" w:rsidRDefault="00FC722C" w:rsidP="00010F51">
      <w:pPr>
        <w:pStyle w:val="a5"/>
        <w:spacing w:after="0"/>
        <w:ind w:right="2"/>
        <w:rPr>
          <w:u w:val="single"/>
        </w:rPr>
      </w:pPr>
      <w:r w:rsidRPr="00F6180C">
        <w:rPr>
          <w:u w:val="single"/>
        </w:rPr>
        <w:t>Pomocná látka so známym účinkom</w:t>
      </w:r>
    </w:p>
    <w:p w14:paraId="2C5E5B01" w14:textId="77777777" w:rsidR="00FC722C" w:rsidRPr="00F6180C" w:rsidRDefault="00FC722C" w:rsidP="00010F51">
      <w:pPr>
        <w:pStyle w:val="a5"/>
        <w:spacing w:after="0"/>
        <w:ind w:right="2"/>
      </w:pPr>
    </w:p>
    <w:p w14:paraId="3AD60610" w14:textId="532B11ED" w:rsidR="00FC722C" w:rsidRPr="00F6180C" w:rsidRDefault="003D7FB8" w:rsidP="002820B6">
      <w:pPr>
        <w:pStyle w:val="a5"/>
        <w:spacing w:after="0"/>
        <w:ind w:right="2"/>
      </w:pPr>
      <w:r w:rsidRPr="00F6180C">
        <w:t>Tento liek obsahuje 0,20 mg polysorbátu 20 (E 432) v každej naplnenej injekčnej striekačke alebo naplnenom pere, čo zodpovedá 0,40 mg/ml. Polysorbáty môžu vyvolať alergické reakcie. Pacienti s alergiou na polysorbát nesmú užívať tento liek.</w:t>
      </w:r>
    </w:p>
    <w:p w14:paraId="3FB35F57" w14:textId="77777777" w:rsidR="00FC722C" w:rsidRPr="00F6180C" w:rsidRDefault="00FC722C" w:rsidP="00010F51">
      <w:pPr>
        <w:pStyle w:val="a5"/>
        <w:spacing w:after="0"/>
        <w:ind w:right="2"/>
      </w:pPr>
    </w:p>
    <w:p w14:paraId="5F5D6A0A" w14:textId="77777777" w:rsidR="003E20DE" w:rsidRPr="00F6180C" w:rsidRDefault="00564BB3" w:rsidP="00010F51">
      <w:pPr>
        <w:pStyle w:val="21"/>
        <w:numPr>
          <w:ilvl w:val="1"/>
          <w:numId w:val="15"/>
        </w:numPr>
        <w:ind w:left="567" w:right="2"/>
      </w:pPr>
      <w:r w:rsidRPr="00F6180C">
        <w:t>Liekové a iné interakcie</w:t>
      </w:r>
    </w:p>
    <w:p w14:paraId="1DB9EEE1" w14:textId="77777777" w:rsidR="003E20DE" w:rsidRPr="00F6180C" w:rsidRDefault="003E20DE" w:rsidP="00010F51">
      <w:pPr>
        <w:pStyle w:val="a5"/>
        <w:spacing w:after="0"/>
        <w:ind w:right="2"/>
        <w:rPr>
          <w:b/>
        </w:rPr>
      </w:pPr>
    </w:p>
    <w:p w14:paraId="010E0123" w14:textId="77777777" w:rsidR="00F770D2" w:rsidRPr="00F6180C" w:rsidRDefault="00564BB3" w:rsidP="00010F51">
      <w:pPr>
        <w:pStyle w:val="a5"/>
        <w:spacing w:after="0"/>
        <w:ind w:right="2"/>
      </w:pPr>
      <w:r w:rsidRPr="00F6180C">
        <w:t xml:space="preserve">Keďže IgE sa môže podieľať na imunitnej odpovedi na niektoré infekcie červami, omalizumab môže nepriamo znížiť účinnosť liekov na liečbu infekcií červami alebo inými parazitmi (pozri časť 4.4). </w:t>
      </w:r>
    </w:p>
    <w:p w14:paraId="114E5590" w14:textId="77777777" w:rsidR="00F770D2" w:rsidRPr="00F6180C" w:rsidRDefault="00F770D2" w:rsidP="00010F51">
      <w:pPr>
        <w:pStyle w:val="a5"/>
        <w:spacing w:after="0"/>
        <w:ind w:right="2"/>
      </w:pPr>
    </w:p>
    <w:p w14:paraId="0535317C" w14:textId="77777777" w:rsidR="003E20DE" w:rsidRPr="00F6180C" w:rsidRDefault="00564BB3" w:rsidP="00010F51">
      <w:pPr>
        <w:pStyle w:val="a5"/>
        <w:spacing w:after="0"/>
        <w:ind w:right="2"/>
      </w:pPr>
      <w:r w:rsidRPr="00F6180C">
        <w:t>Enzýmy cytochrómu P450, efluxné pumpy a mechanizmy väzby na bielkoviny sa nepodieľajú na klírense omalizumabu; preto je len malý potenciál pre liekové interakcie. S omalizumabom sa nevykonali štúdie interakcií s liekmi alebo vakcínami. Nie je farmakologický dôvod na očakávanie, že bežne predpisované lieky používané na liečbu astmy alebo CRSwNP budú interagovať s omalizumabom.</w:t>
      </w:r>
    </w:p>
    <w:p w14:paraId="64B81B8D" w14:textId="77777777" w:rsidR="003E20DE" w:rsidRPr="00F6180C" w:rsidRDefault="003E20DE" w:rsidP="00010F51">
      <w:pPr>
        <w:ind w:right="2"/>
      </w:pPr>
    </w:p>
    <w:p w14:paraId="0605ECF2" w14:textId="77777777" w:rsidR="003E20DE" w:rsidRPr="00F6180C" w:rsidRDefault="00564BB3" w:rsidP="00010F51">
      <w:pPr>
        <w:pStyle w:val="a5"/>
        <w:spacing w:after="0"/>
        <w:ind w:right="2"/>
        <w:rPr>
          <w:u w:val="single"/>
        </w:rPr>
      </w:pPr>
      <w:r w:rsidRPr="00F6180C">
        <w:rPr>
          <w:u w:val="single"/>
        </w:rPr>
        <w:t>Alergická astma</w:t>
      </w:r>
    </w:p>
    <w:p w14:paraId="2C5FAD52" w14:textId="77777777" w:rsidR="003E20DE" w:rsidRPr="00F6180C" w:rsidRDefault="003E20DE" w:rsidP="00010F51">
      <w:pPr>
        <w:pStyle w:val="a5"/>
        <w:spacing w:after="0"/>
        <w:ind w:right="2"/>
      </w:pPr>
    </w:p>
    <w:p w14:paraId="6D88FF79" w14:textId="77777777" w:rsidR="003E20DE" w:rsidRPr="00F6180C" w:rsidRDefault="00564BB3" w:rsidP="00010F51">
      <w:pPr>
        <w:pStyle w:val="a5"/>
        <w:spacing w:after="0"/>
        <w:ind w:right="2"/>
      </w:pPr>
      <w:r w:rsidRPr="00F6180C">
        <w:t>V klinických skúšaniach sa omalizumab často používal spolu s inhalačnými a perorálnymi kortikosteroidmi, inhalačnými krátkodobo a dlhodobo účinkujúcimi beta-agonistami, modifikátormi leukotriénov, teofylínmi a perorálnymi antihistaminikami. Nič nenaznačovalo, že by tieto alebo iné bežne používané lieky proti astme menili bezpečnosť omalizumabu. Obmedzené údaje sú dostupné o použití omalizumabu v kombinácii so špecifickou imunoterapiou (hyposenzibilizačná liečba).</w:t>
      </w:r>
    </w:p>
    <w:p w14:paraId="3BBDB93F" w14:textId="77777777" w:rsidR="003E20DE" w:rsidRPr="00F6180C" w:rsidRDefault="00564BB3" w:rsidP="00010F51">
      <w:pPr>
        <w:pStyle w:val="a5"/>
        <w:spacing w:after="0"/>
        <w:ind w:right="2"/>
      </w:pPr>
      <w:r w:rsidRPr="00F6180C">
        <w:t>V klinickom skúšaní, v ktorom sa omalizumab podával súčasne s imunoterapiou, sa nezistili žiadne rozdiely v bezpečnosti a účinnosti omalizumabu v kombinácii so špecifickou imunoterapiou oproti samotnému omalizumabu.</w:t>
      </w:r>
    </w:p>
    <w:p w14:paraId="78787C20" w14:textId="77777777" w:rsidR="003E20DE" w:rsidRPr="00F6180C" w:rsidRDefault="003E20DE" w:rsidP="00010F51">
      <w:pPr>
        <w:pStyle w:val="a5"/>
        <w:spacing w:after="0"/>
        <w:ind w:right="2"/>
      </w:pPr>
    </w:p>
    <w:p w14:paraId="413EDA73" w14:textId="77777777" w:rsidR="003E20DE" w:rsidRPr="00F6180C" w:rsidRDefault="00564BB3" w:rsidP="003D236E">
      <w:pPr>
        <w:pStyle w:val="a5"/>
        <w:keepNext/>
        <w:spacing w:after="0"/>
        <w:rPr>
          <w:u w:val="single"/>
        </w:rPr>
      </w:pPr>
      <w:r w:rsidRPr="00F6180C">
        <w:rPr>
          <w:u w:val="single"/>
        </w:rPr>
        <w:lastRenderedPageBreak/>
        <w:t>Chronická rinosinusitída s nosovými polypmi (CRSwNP)</w:t>
      </w:r>
    </w:p>
    <w:p w14:paraId="234F4D50" w14:textId="77777777" w:rsidR="003E20DE" w:rsidRPr="00F6180C" w:rsidRDefault="003E20DE" w:rsidP="003D236E">
      <w:pPr>
        <w:pStyle w:val="a5"/>
        <w:keepNext/>
        <w:spacing w:after="0"/>
      </w:pPr>
    </w:p>
    <w:p w14:paraId="3455C03E" w14:textId="77777777" w:rsidR="003E20DE" w:rsidRPr="00F6180C" w:rsidRDefault="00564BB3" w:rsidP="00010F51">
      <w:pPr>
        <w:pStyle w:val="a5"/>
        <w:spacing w:after="0"/>
        <w:ind w:right="2"/>
      </w:pPr>
      <w:r w:rsidRPr="00F6180C">
        <w:t>V klinických skúšaniach sa omalizumab používal spolu s intranazálnym sprejom s obsahom mometazónu podľa protokolu. Ďalšie často používané súbežné lieky zahŕňali iné intranazálne kortikosteroidy, bronchodilatanciá, antihistaminiká, antagonisty leukotriénových receptorov, adrenergiká/sympatomimetiká a lokálne nazálne anestetiká. Nič nenaznačovalo, že by súbežné použitie týchto iných bežne používaných liekov menilo bezpečnosť omalizumabu.</w:t>
      </w:r>
    </w:p>
    <w:p w14:paraId="58BCDD9E" w14:textId="77777777" w:rsidR="003E20DE" w:rsidRPr="00F6180C" w:rsidRDefault="003E20DE" w:rsidP="00010F51">
      <w:pPr>
        <w:pStyle w:val="a5"/>
        <w:spacing w:after="0"/>
        <w:ind w:right="2"/>
      </w:pPr>
    </w:p>
    <w:p w14:paraId="608EE118" w14:textId="77777777" w:rsidR="003E20DE" w:rsidRPr="00F6180C" w:rsidRDefault="00564BB3" w:rsidP="00010F51">
      <w:pPr>
        <w:pStyle w:val="21"/>
        <w:numPr>
          <w:ilvl w:val="1"/>
          <w:numId w:val="15"/>
        </w:numPr>
        <w:ind w:left="567" w:right="2"/>
      </w:pPr>
      <w:r w:rsidRPr="00F6180C">
        <w:t>Fertilita, gravidita a laktácia</w:t>
      </w:r>
    </w:p>
    <w:p w14:paraId="645E48BB" w14:textId="77777777" w:rsidR="003E20DE" w:rsidRPr="00F6180C" w:rsidRDefault="003E20DE" w:rsidP="00010F51">
      <w:pPr>
        <w:pStyle w:val="a5"/>
        <w:spacing w:after="0"/>
        <w:ind w:right="2"/>
        <w:rPr>
          <w:b/>
        </w:rPr>
      </w:pPr>
    </w:p>
    <w:p w14:paraId="1019272C" w14:textId="77777777" w:rsidR="003E20DE" w:rsidRPr="00F6180C" w:rsidRDefault="00564BB3" w:rsidP="00010F51">
      <w:pPr>
        <w:pStyle w:val="a5"/>
        <w:spacing w:after="0"/>
        <w:ind w:right="2"/>
        <w:rPr>
          <w:u w:val="single"/>
        </w:rPr>
      </w:pPr>
      <w:r w:rsidRPr="00F6180C">
        <w:rPr>
          <w:u w:val="single"/>
        </w:rPr>
        <w:t>Gravidita</w:t>
      </w:r>
    </w:p>
    <w:p w14:paraId="3000726A" w14:textId="77777777" w:rsidR="003E20DE" w:rsidRPr="00F6180C" w:rsidRDefault="003E20DE" w:rsidP="00010F51">
      <w:pPr>
        <w:pStyle w:val="a5"/>
        <w:spacing w:after="0"/>
        <w:ind w:right="2"/>
      </w:pPr>
    </w:p>
    <w:p w14:paraId="1C322586" w14:textId="77777777" w:rsidR="003E20DE" w:rsidRPr="00F6180C" w:rsidRDefault="00564BB3" w:rsidP="00010F51">
      <w:pPr>
        <w:pStyle w:val="a5"/>
        <w:spacing w:after="0"/>
        <w:ind w:right="2"/>
      </w:pPr>
      <w:r w:rsidRPr="00F6180C">
        <w:t>Mierne množstvo údajov o gravidných ženách (medzi 300-1 000 ukončených gravidít) na základe registra gravidít a spontánnych hlásení po uvedení lieku na trh nevykazuje žiadnu malformačnú alebo fetálnu/neonatálnu toxicitu. Prospektívna štúdia registra gravidít (EXPECT) u 250 gravidných žien s astmou vystavených omalizumabu preukázala, že výskyt závažných vrodených anomálií bol porovnateľný (8,1 % vs. 8,9 %) medzi EXPECT a pacientkami s rovnakým ochorením (stredne ťažká a ťažká astma). Interpretácia údajov môže byť ovplyvnená z dôvodu metodologických obmedzení štúdie, vrátane malej veľkosti vzorky a nerandomizovaného dizajnu.</w:t>
      </w:r>
    </w:p>
    <w:p w14:paraId="4AD6576D" w14:textId="77777777" w:rsidR="00C0724C" w:rsidRPr="00F6180C" w:rsidRDefault="00C0724C" w:rsidP="00010F51">
      <w:pPr>
        <w:pStyle w:val="a5"/>
        <w:spacing w:after="0"/>
        <w:ind w:right="2"/>
      </w:pPr>
    </w:p>
    <w:p w14:paraId="1BE4D0F5" w14:textId="77777777" w:rsidR="003E20DE" w:rsidRPr="00F6180C" w:rsidRDefault="00564BB3" w:rsidP="00010F51">
      <w:pPr>
        <w:pStyle w:val="a5"/>
        <w:spacing w:after="0"/>
        <w:ind w:right="2"/>
      </w:pPr>
      <w:r w:rsidRPr="00F6180C">
        <w:t>Omalizumab prestupuje cez placentárnu bariéru. Avšak štúdie na zvieratách nepreukázali ani priame ani nepriame účinky z hľadiska reprodukčnej toxicity (pozri časť 5.3).</w:t>
      </w:r>
    </w:p>
    <w:p w14:paraId="3431111C" w14:textId="77777777" w:rsidR="00C0724C" w:rsidRPr="00F6180C" w:rsidRDefault="00C0724C" w:rsidP="00010F51">
      <w:pPr>
        <w:pStyle w:val="a5"/>
        <w:spacing w:after="0"/>
        <w:ind w:right="2"/>
      </w:pPr>
    </w:p>
    <w:p w14:paraId="596A2B4C" w14:textId="77777777" w:rsidR="003E20DE" w:rsidRPr="00F6180C" w:rsidRDefault="00564BB3" w:rsidP="00010F51">
      <w:pPr>
        <w:pStyle w:val="a5"/>
        <w:spacing w:after="0"/>
        <w:ind w:right="2"/>
      </w:pPr>
      <w:r w:rsidRPr="00F6180C">
        <w:t>Omalizumab sa u primátov okrem človeka spájal so znížením počtu trombocytov závislým od veku, s vyššou pomernou citlivosťou mladých zvierat (pozri časť 5.3).</w:t>
      </w:r>
    </w:p>
    <w:p w14:paraId="590BF16D" w14:textId="77777777" w:rsidR="003E20DE" w:rsidRPr="00F6180C" w:rsidRDefault="003E20DE" w:rsidP="00010F51">
      <w:pPr>
        <w:pStyle w:val="a5"/>
        <w:spacing w:after="0"/>
        <w:ind w:right="2"/>
      </w:pPr>
    </w:p>
    <w:p w14:paraId="3A39D53D" w14:textId="77777777" w:rsidR="00C0724C" w:rsidRPr="00F6180C" w:rsidRDefault="00564BB3" w:rsidP="00010F51">
      <w:pPr>
        <w:pStyle w:val="a5"/>
        <w:spacing w:after="0"/>
        <w:ind w:right="2"/>
      </w:pPr>
      <w:r w:rsidRPr="00F6180C">
        <w:t>Ak je to klinicky potrebné, môže sa zvážiť použitie omalizumabu počas gravidity.</w:t>
      </w:r>
    </w:p>
    <w:p w14:paraId="57B65B8D" w14:textId="77777777" w:rsidR="00C0724C" w:rsidRPr="00F6180C" w:rsidRDefault="00C0724C" w:rsidP="00010F51">
      <w:pPr>
        <w:pStyle w:val="a5"/>
        <w:spacing w:after="0"/>
        <w:ind w:right="2"/>
      </w:pPr>
    </w:p>
    <w:p w14:paraId="09E31AA0" w14:textId="77777777" w:rsidR="003E20DE" w:rsidRPr="00F6180C" w:rsidRDefault="00564BB3" w:rsidP="00010F51">
      <w:pPr>
        <w:pStyle w:val="a5"/>
        <w:spacing w:after="0"/>
        <w:ind w:right="2"/>
        <w:rPr>
          <w:u w:val="single"/>
        </w:rPr>
      </w:pPr>
      <w:r w:rsidRPr="00F6180C">
        <w:rPr>
          <w:u w:val="single"/>
        </w:rPr>
        <w:t>Dojčenie</w:t>
      </w:r>
    </w:p>
    <w:p w14:paraId="68811CE7" w14:textId="77777777" w:rsidR="00C0724C" w:rsidRPr="00F6180C" w:rsidRDefault="00C0724C" w:rsidP="00010F51">
      <w:pPr>
        <w:pStyle w:val="a5"/>
        <w:spacing w:after="0"/>
        <w:ind w:right="2"/>
        <w:rPr>
          <w:u w:val="single"/>
        </w:rPr>
      </w:pPr>
    </w:p>
    <w:p w14:paraId="3C3EAD46" w14:textId="77777777" w:rsidR="003E20DE" w:rsidRPr="00F6180C" w:rsidRDefault="00564BB3" w:rsidP="00010F51">
      <w:pPr>
        <w:pStyle w:val="a5"/>
        <w:spacing w:after="0"/>
        <w:ind w:right="2"/>
      </w:pPr>
      <w:r w:rsidRPr="00F6180C">
        <w:t>Imunoglobulíny G (IgGs) sú prítomné v ľudskom mlieku a preto sa očakáva, že omalizumab bude prítomný v ľudskom mlieku. Dostupné údaje u primátov okrem človeka preukázali vylučovanie omalizumabu do mlieka (pozri časť 5.3).</w:t>
      </w:r>
    </w:p>
    <w:p w14:paraId="4B8A2AB9" w14:textId="77777777" w:rsidR="003E20DE" w:rsidRPr="00F6180C" w:rsidRDefault="003E20DE" w:rsidP="00010F51">
      <w:pPr>
        <w:pStyle w:val="a5"/>
        <w:spacing w:after="0"/>
        <w:ind w:right="2"/>
      </w:pPr>
    </w:p>
    <w:p w14:paraId="0E95E250" w14:textId="77777777" w:rsidR="003E20DE" w:rsidRPr="00F6180C" w:rsidRDefault="00564BB3" w:rsidP="00010F51">
      <w:pPr>
        <w:pStyle w:val="a5"/>
        <w:spacing w:after="0"/>
        <w:ind w:right="2"/>
        <w:rPr>
          <w:color w:val="212121"/>
        </w:rPr>
      </w:pPr>
      <w:r w:rsidRPr="00F6180C">
        <w:rPr>
          <w:color w:val="212121"/>
        </w:rPr>
        <w:t xml:space="preserve">Štúdia EXPECT so 154 dojčatami, ktoré boli vystavené účinku </w:t>
      </w:r>
      <w:r w:rsidRPr="00F6180C">
        <w:t>omalizumab</w:t>
      </w:r>
      <w:r w:rsidRPr="00F6180C">
        <w:rPr>
          <w:color w:val="212121"/>
        </w:rPr>
        <w:t>u počas gravidity a počas dojčenia, nepreukázala nežiaduce účinky na dojčené dieťa. Interpretácia údajov môže byť ovplyvnená z dôvodu metodologických obmedzení štúdie, vrátane malej veľkosti vzorky a nerandomizovaného dizajnu.</w:t>
      </w:r>
    </w:p>
    <w:p w14:paraId="2717C824" w14:textId="77777777" w:rsidR="003E20DE" w:rsidRPr="00F6180C" w:rsidRDefault="003E20DE" w:rsidP="00010F51">
      <w:pPr>
        <w:pStyle w:val="a5"/>
        <w:spacing w:after="0"/>
        <w:ind w:right="2"/>
      </w:pPr>
    </w:p>
    <w:p w14:paraId="5665E5F1" w14:textId="77777777" w:rsidR="003E20DE" w:rsidRPr="00F6180C" w:rsidRDefault="00564BB3" w:rsidP="00010F51">
      <w:pPr>
        <w:pStyle w:val="a5"/>
        <w:spacing w:after="0"/>
        <w:ind w:right="2"/>
      </w:pPr>
      <w:r w:rsidRPr="00F6180C">
        <w:rPr>
          <w:color w:val="212121"/>
        </w:rPr>
        <w:t xml:space="preserve">Pri perorálnom podávaní proteíny imunoglobulínu G prechádzajú intestinálnou proteolýzou a majú nízku biologickú dostupnosť. Neočakávajú sa žiadne účinky u dojčených novorodencov/dojčiat. Preto, ak je to klinicky potrebné, môže sa zvážiť použitie </w:t>
      </w:r>
      <w:r w:rsidRPr="00F6180C">
        <w:t>omalizumab</w:t>
      </w:r>
      <w:r w:rsidRPr="00F6180C">
        <w:rPr>
          <w:color w:val="212121"/>
        </w:rPr>
        <w:t>u počas dojčenia</w:t>
      </w:r>
      <w:r w:rsidRPr="00F6180C">
        <w:t>.</w:t>
      </w:r>
    </w:p>
    <w:p w14:paraId="1E3338BA" w14:textId="77777777" w:rsidR="003E20DE" w:rsidRPr="00F6180C" w:rsidRDefault="003E20DE" w:rsidP="00010F51">
      <w:pPr>
        <w:ind w:right="2"/>
      </w:pPr>
    </w:p>
    <w:p w14:paraId="2E13F9CF" w14:textId="77777777" w:rsidR="003E20DE" w:rsidRPr="00F6180C" w:rsidRDefault="00564BB3" w:rsidP="00010F51">
      <w:pPr>
        <w:pStyle w:val="a5"/>
        <w:spacing w:after="0"/>
        <w:ind w:right="2"/>
        <w:rPr>
          <w:u w:val="single"/>
        </w:rPr>
      </w:pPr>
      <w:r w:rsidRPr="00F6180C">
        <w:rPr>
          <w:u w:val="single"/>
        </w:rPr>
        <w:t>Fertilita</w:t>
      </w:r>
    </w:p>
    <w:p w14:paraId="4F63438E" w14:textId="77777777" w:rsidR="003E20DE" w:rsidRPr="00F6180C" w:rsidRDefault="003E20DE" w:rsidP="00010F51">
      <w:pPr>
        <w:pStyle w:val="a5"/>
        <w:spacing w:after="0"/>
        <w:ind w:right="2"/>
      </w:pPr>
    </w:p>
    <w:p w14:paraId="2E2371C2" w14:textId="77777777" w:rsidR="003E20DE" w:rsidRPr="00F6180C" w:rsidRDefault="00564BB3" w:rsidP="00010F51">
      <w:pPr>
        <w:pStyle w:val="a5"/>
        <w:spacing w:after="0"/>
        <w:ind w:right="2"/>
      </w:pPr>
      <w:r w:rsidRPr="00F6180C">
        <w:t>Nie sú žiadne údaje o omalizumabe v súvislosti s fertilitou ľudí. V špecificky navrhnutých neklinických štúdiách fertility u primátov okrem človeka, vrátane štúdií párenia, sa nepozorovalo žiadne zníženie samčej alebo samičej fertility po opakovanom podávaní omalizumabu v dávkach až do 75 mg/kg. Okrem toho sa nepozorovali žiadne genotoxické účinky v osobitnej neklinickej štúdii genotoxicity.</w:t>
      </w:r>
    </w:p>
    <w:p w14:paraId="20CFEAC8" w14:textId="77777777" w:rsidR="003E20DE" w:rsidRPr="00F6180C" w:rsidRDefault="003E20DE" w:rsidP="00010F51">
      <w:pPr>
        <w:pStyle w:val="a5"/>
        <w:spacing w:after="0"/>
        <w:ind w:right="2"/>
      </w:pPr>
    </w:p>
    <w:p w14:paraId="636EC32F" w14:textId="77777777" w:rsidR="003E20DE" w:rsidRPr="00F6180C" w:rsidRDefault="00564BB3" w:rsidP="00010F51">
      <w:pPr>
        <w:pStyle w:val="21"/>
        <w:numPr>
          <w:ilvl w:val="1"/>
          <w:numId w:val="15"/>
        </w:numPr>
        <w:ind w:left="567" w:right="2"/>
      </w:pPr>
      <w:r w:rsidRPr="00F6180C">
        <w:t>Ovplyvnenie schopnosti viesť vozidlá a obsluhovať stroje</w:t>
      </w:r>
    </w:p>
    <w:p w14:paraId="2B42DBAF" w14:textId="77777777" w:rsidR="003E20DE" w:rsidRPr="00F6180C" w:rsidRDefault="003E20DE" w:rsidP="00010F51">
      <w:pPr>
        <w:pStyle w:val="a5"/>
        <w:spacing w:after="0"/>
        <w:ind w:right="2"/>
        <w:rPr>
          <w:b/>
        </w:rPr>
      </w:pPr>
    </w:p>
    <w:p w14:paraId="3EF29AD9" w14:textId="77777777" w:rsidR="003E20DE" w:rsidRPr="00F6180C" w:rsidRDefault="00564BB3" w:rsidP="00010F51">
      <w:pPr>
        <w:pStyle w:val="a5"/>
        <w:spacing w:after="0"/>
        <w:ind w:right="2"/>
      </w:pPr>
      <w:r w:rsidRPr="00F6180C">
        <w:t>Omalizumab nemá žiadny alebo má zanedbateľný vplyv na schopnosť viesť vozidlá a obsluhovať stroje.</w:t>
      </w:r>
    </w:p>
    <w:p w14:paraId="7C2B3B3D" w14:textId="77777777" w:rsidR="00C0724C" w:rsidRPr="00F6180C" w:rsidRDefault="00C0724C" w:rsidP="00010F51">
      <w:pPr>
        <w:pStyle w:val="a5"/>
        <w:spacing w:after="0"/>
        <w:ind w:right="2"/>
      </w:pPr>
    </w:p>
    <w:p w14:paraId="218C8D25" w14:textId="77777777" w:rsidR="003E20DE" w:rsidRPr="00F6180C" w:rsidRDefault="00564BB3" w:rsidP="00010F51">
      <w:pPr>
        <w:pStyle w:val="21"/>
        <w:numPr>
          <w:ilvl w:val="1"/>
          <w:numId w:val="15"/>
        </w:numPr>
        <w:ind w:left="567" w:right="2"/>
      </w:pPr>
      <w:r w:rsidRPr="00F6180C">
        <w:lastRenderedPageBreak/>
        <w:t>Nežiaduce účinky</w:t>
      </w:r>
    </w:p>
    <w:p w14:paraId="280F9331" w14:textId="77777777" w:rsidR="003E20DE" w:rsidRPr="00F6180C" w:rsidRDefault="003E20DE" w:rsidP="00010F51">
      <w:pPr>
        <w:pStyle w:val="a5"/>
        <w:keepNext/>
        <w:keepLines/>
        <w:spacing w:after="0"/>
        <w:ind w:right="2"/>
        <w:rPr>
          <w:b/>
        </w:rPr>
      </w:pPr>
    </w:p>
    <w:p w14:paraId="788E94F7" w14:textId="77777777" w:rsidR="003E20DE" w:rsidRPr="00F6180C" w:rsidRDefault="00564BB3" w:rsidP="00010F51">
      <w:pPr>
        <w:pStyle w:val="a5"/>
        <w:keepNext/>
        <w:keepLines/>
        <w:spacing w:after="0"/>
        <w:ind w:right="2"/>
        <w:rPr>
          <w:u w:val="single"/>
        </w:rPr>
      </w:pPr>
      <w:r w:rsidRPr="00F6180C">
        <w:rPr>
          <w:u w:val="single"/>
        </w:rPr>
        <w:t>Alergická astma a chronická rinosinusitída s nosovými polypmi (CRSwNP)</w:t>
      </w:r>
    </w:p>
    <w:p w14:paraId="10F5C397" w14:textId="77777777" w:rsidR="00C0724C" w:rsidRPr="00F6180C" w:rsidRDefault="00C0724C" w:rsidP="00010F51">
      <w:pPr>
        <w:pStyle w:val="a5"/>
        <w:keepNext/>
        <w:keepLines/>
        <w:spacing w:after="0"/>
        <w:ind w:right="2"/>
        <w:rPr>
          <w:u w:val="single"/>
        </w:rPr>
      </w:pPr>
    </w:p>
    <w:p w14:paraId="3F5D3512" w14:textId="77777777" w:rsidR="003E20DE" w:rsidRPr="00F6180C" w:rsidRDefault="00564BB3" w:rsidP="00010F51">
      <w:pPr>
        <w:keepNext/>
        <w:keepLines/>
        <w:ind w:right="2"/>
        <w:rPr>
          <w:i/>
          <w:u w:val="single"/>
        </w:rPr>
      </w:pPr>
      <w:r w:rsidRPr="00F6180C">
        <w:rPr>
          <w:i/>
          <w:u w:val="single"/>
        </w:rPr>
        <w:t>Súhrn profilu bezpečnosti</w:t>
      </w:r>
    </w:p>
    <w:p w14:paraId="75C9DCBC" w14:textId="77777777" w:rsidR="003E20DE" w:rsidRPr="00F6180C" w:rsidRDefault="00564BB3" w:rsidP="00010F51">
      <w:pPr>
        <w:pStyle w:val="a5"/>
        <w:keepNext/>
        <w:keepLines/>
        <w:spacing w:after="0"/>
        <w:ind w:right="2"/>
      </w:pPr>
      <w:r w:rsidRPr="00F6180C">
        <w:t xml:space="preserve">Najčastejšie hlásené nežiaduce reakcie počas klinických skúšaní na alergickú astmu u dospelých a dospievajúcich pacientov vo veku 12 rokov a starších boli bolesť hlavy a reakcie v mieste podania injekcie, vrátane bolesti v mieste vpichu, opuchu, erytému a svrbenia. V klinických skúšaniach u detí vo veku 6 až &lt;12 rokov boli najčastejšie hlásenými nežiaducimi reakciami bolesť hlavy, pyrexia a bolesť v hornej časti brucha. Intenzita väčšiny reakcií bola slabá až stredne silná. Najčastejšie hlásené nežiaduce reakcie v klinických skúšaniach na CRSwNP u pacientov vo veku </w:t>
      </w:r>
      <w:r w:rsidRPr="00F6180C">
        <w:rPr>
          <w:rFonts w:hint="eastAsia"/>
        </w:rPr>
        <w:t>≥</w:t>
      </w:r>
      <w:r w:rsidRPr="00F6180C">
        <w:t>18 rokov boli bolesť hlavy, závraty, artralgia, bolesť v hornej časti brucha a reakcie v mieste podania injekcie.</w:t>
      </w:r>
    </w:p>
    <w:p w14:paraId="5C261966" w14:textId="77777777" w:rsidR="003E20DE" w:rsidRPr="00F6180C" w:rsidRDefault="003E20DE" w:rsidP="00010F51">
      <w:pPr>
        <w:pStyle w:val="a5"/>
        <w:spacing w:after="0"/>
        <w:ind w:right="2"/>
      </w:pPr>
    </w:p>
    <w:p w14:paraId="3CA936B2" w14:textId="77777777" w:rsidR="003E20DE" w:rsidRPr="00F6180C" w:rsidRDefault="00564BB3" w:rsidP="00010F51">
      <w:pPr>
        <w:ind w:right="2"/>
        <w:rPr>
          <w:i/>
          <w:u w:val="single"/>
        </w:rPr>
      </w:pPr>
      <w:r w:rsidRPr="00F6180C">
        <w:rPr>
          <w:i/>
          <w:u w:val="single"/>
        </w:rPr>
        <w:t>Tabuľkový zoznam nežiaducich reakcií</w:t>
      </w:r>
    </w:p>
    <w:p w14:paraId="42A41FEF" w14:textId="77777777" w:rsidR="003E20DE" w:rsidRPr="00F6180C" w:rsidRDefault="00564BB3" w:rsidP="00010F51">
      <w:pPr>
        <w:pStyle w:val="a5"/>
        <w:spacing w:after="0"/>
        <w:ind w:right="2"/>
      </w:pPr>
      <w:r w:rsidRPr="00F6180C">
        <w:t>Tabuľka 4 uvádza nežiaduce reakcie zaznamenané v klinických skúšaniach u celej populácie s alergickou astmou a CRSwNP liečenej omalizumabom, ktorá bola sledovaná kvôli bezpečnosti, a zatriedené podľa orgánových systémov a frekvencie MedDRA. V rámci jednotlivých skupín frekvencií sú nežiaduce reakcie usporiadané v poradí klesajúcej závažnosti. Kategórie frekvencií sú definované ako: veľmi časté (</w:t>
      </w:r>
      <w:r w:rsidRPr="00F6180C">
        <w:rPr>
          <w:rFonts w:hint="eastAsia"/>
        </w:rPr>
        <w:t>≥</w:t>
      </w:r>
      <w:r w:rsidRPr="00F6180C">
        <w:t>1/10), časté (</w:t>
      </w:r>
      <w:r w:rsidRPr="00F6180C">
        <w:rPr>
          <w:rFonts w:hint="eastAsia"/>
        </w:rPr>
        <w:t>≥</w:t>
      </w:r>
      <w:r w:rsidRPr="00F6180C">
        <w:t>1/100 až &lt;1/10), menej časté (</w:t>
      </w:r>
      <w:r w:rsidRPr="00F6180C">
        <w:rPr>
          <w:rFonts w:hint="eastAsia"/>
        </w:rPr>
        <w:t>≥</w:t>
      </w:r>
      <w:r w:rsidRPr="00F6180C">
        <w:t>1/1 000 až &lt;1/100), zriedkavé (</w:t>
      </w:r>
      <w:r w:rsidRPr="00F6180C">
        <w:rPr>
          <w:rFonts w:hint="eastAsia"/>
        </w:rPr>
        <w:t>≥</w:t>
      </w:r>
      <w:r w:rsidRPr="00F6180C">
        <w:t>1/10 000 až &lt;1/1 000) a veľmi zriedkavé (&lt;1/10 000). Reakcie hlásené po uvedení na trh sú zaradené s frekvenciou neznáme (z dostupných údajov).</w:t>
      </w:r>
    </w:p>
    <w:p w14:paraId="2D69E26D" w14:textId="77777777" w:rsidR="003E20DE" w:rsidRPr="00F6180C" w:rsidRDefault="003E20DE" w:rsidP="00010F51">
      <w:pPr>
        <w:ind w:right="2"/>
      </w:pPr>
    </w:p>
    <w:p w14:paraId="522037D4" w14:textId="77777777" w:rsidR="003E20DE" w:rsidRPr="00F6180C" w:rsidRDefault="00564BB3" w:rsidP="00FD5D38">
      <w:pPr>
        <w:pStyle w:val="21"/>
        <w:keepNext w:val="0"/>
        <w:keepLines w:val="0"/>
        <w:suppressAutoHyphens w:val="0"/>
        <w:ind w:left="1276" w:hanging="1275"/>
      </w:pPr>
      <w:r w:rsidRPr="00F6180C">
        <w:t>Tabuľka 4</w:t>
      </w:r>
      <w:r w:rsidRPr="00F6180C">
        <w:tab/>
        <w:t>Nežiaduce reakcie pri alergickej astme a CRSwNP</w:t>
      </w:r>
    </w:p>
    <w:p w14:paraId="390A9DC0" w14:textId="77777777" w:rsidR="003E20DE" w:rsidRPr="00C6301A" w:rsidRDefault="003E20DE" w:rsidP="00FD5D38">
      <w:pPr>
        <w:pStyle w:val="a5"/>
        <w:suppressAutoHyphens w:val="0"/>
        <w:spacing w:after="0"/>
        <w:rPr>
          <w:b/>
          <w:rPrChange w:id="150" w:author="만든 이">
            <w:rPr>
              <w:b/>
              <w:sz w:val="20"/>
            </w:rPr>
          </w:rPrChange>
        </w:rPr>
      </w:pPr>
    </w:p>
    <w:tbl>
      <w:tblPr>
        <w:tblW w:w="9058"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796"/>
      </w:tblGrid>
      <w:tr w:rsidR="003E20DE" w:rsidRPr="00F6180C" w14:paraId="6A708B23" w14:textId="77777777" w:rsidTr="002824C3">
        <w:tc>
          <w:tcPr>
            <w:tcW w:w="9058" w:type="dxa"/>
            <w:gridSpan w:val="2"/>
            <w:tcBorders>
              <w:bottom w:val="single" w:sz="4" w:space="0" w:color="000000"/>
            </w:tcBorders>
          </w:tcPr>
          <w:p w14:paraId="6752B181" w14:textId="77777777" w:rsidR="003E20DE" w:rsidRPr="00F6180C" w:rsidRDefault="00564BB3" w:rsidP="00FD5D38">
            <w:pPr>
              <w:pStyle w:val="TableParagraph"/>
              <w:suppressAutoHyphens w:val="0"/>
              <w:ind w:left="85"/>
              <w:rPr>
                <w:b/>
              </w:rPr>
            </w:pPr>
            <w:r w:rsidRPr="00F6180C">
              <w:rPr>
                <w:b/>
              </w:rPr>
              <w:t>Infekcie a nákazy</w:t>
            </w:r>
          </w:p>
        </w:tc>
      </w:tr>
      <w:tr w:rsidR="003E20DE" w:rsidRPr="00F6180C" w14:paraId="57C8CFF6" w14:textId="77777777" w:rsidTr="002824C3">
        <w:tc>
          <w:tcPr>
            <w:tcW w:w="3262" w:type="dxa"/>
            <w:tcBorders>
              <w:bottom w:val="nil"/>
            </w:tcBorders>
          </w:tcPr>
          <w:p w14:paraId="7A969F6B" w14:textId="77777777" w:rsidR="003E20DE" w:rsidRPr="00F6180C" w:rsidRDefault="00564BB3" w:rsidP="00FD5D38">
            <w:pPr>
              <w:pStyle w:val="TableParagraph"/>
              <w:suppressAutoHyphens w:val="0"/>
              <w:ind w:left="85"/>
            </w:pPr>
            <w:r w:rsidRPr="00F6180C">
              <w:t>Menej časté</w:t>
            </w:r>
          </w:p>
        </w:tc>
        <w:tc>
          <w:tcPr>
            <w:tcW w:w="5796" w:type="dxa"/>
            <w:tcBorders>
              <w:bottom w:val="nil"/>
            </w:tcBorders>
          </w:tcPr>
          <w:p w14:paraId="7F6EC6AD" w14:textId="77777777" w:rsidR="003E20DE" w:rsidRPr="00F6180C" w:rsidRDefault="00564BB3" w:rsidP="00FD5D38">
            <w:pPr>
              <w:pStyle w:val="TableParagraph"/>
              <w:suppressAutoHyphens w:val="0"/>
              <w:ind w:left="85"/>
            </w:pPr>
            <w:r w:rsidRPr="00F6180C">
              <w:t>Faryngitída</w:t>
            </w:r>
          </w:p>
        </w:tc>
      </w:tr>
      <w:tr w:rsidR="00D73978" w:rsidRPr="00F6180C" w14:paraId="261AB6BD" w14:textId="77777777" w:rsidTr="002824C3">
        <w:tc>
          <w:tcPr>
            <w:tcW w:w="3262" w:type="dxa"/>
            <w:tcBorders>
              <w:top w:val="nil"/>
            </w:tcBorders>
          </w:tcPr>
          <w:p w14:paraId="4DDEE69C" w14:textId="77777777" w:rsidR="00D73978" w:rsidRPr="00F6180C" w:rsidRDefault="00D73978" w:rsidP="00FD5D38">
            <w:pPr>
              <w:pStyle w:val="TableParagraph"/>
              <w:suppressAutoHyphens w:val="0"/>
              <w:ind w:left="85"/>
            </w:pPr>
            <w:r w:rsidRPr="00F6180C">
              <w:t>Zriedkavé</w:t>
            </w:r>
          </w:p>
        </w:tc>
        <w:tc>
          <w:tcPr>
            <w:tcW w:w="5796" w:type="dxa"/>
            <w:tcBorders>
              <w:top w:val="nil"/>
            </w:tcBorders>
          </w:tcPr>
          <w:p w14:paraId="7B41CB21" w14:textId="77777777" w:rsidR="00D73978" w:rsidRPr="00F6180C" w:rsidRDefault="00D73978" w:rsidP="00FD5D38">
            <w:pPr>
              <w:pStyle w:val="TableParagraph"/>
              <w:suppressAutoHyphens w:val="0"/>
              <w:ind w:left="85"/>
            </w:pPr>
            <w:r w:rsidRPr="00F6180C">
              <w:t>Infekcie parazitmi</w:t>
            </w:r>
          </w:p>
        </w:tc>
      </w:tr>
      <w:tr w:rsidR="003E20DE" w:rsidRPr="00F6180C" w14:paraId="7E87551F" w14:textId="77777777" w:rsidTr="002824C3">
        <w:tc>
          <w:tcPr>
            <w:tcW w:w="9058" w:type="dxa"/>
            <w:gridSpan w:val="2"/>
          </w:tcPr>
          <w:p w14:paraId="69E12CFA" w14:textId="77777777" w:rsidR="003E20DE" w:rsidRPr="00F6180C" w:rsidRDefault="00564BB3" w:rsidP="00FD5D38">
            <w:pPr>
              <w:pStyle w:val="TableParagraph"/>
              <w:suppressAutoHyphens w:val="0"/>
              <w:ind w:left="85"/>
              <w:rPr>
                <w:b/>
              </w:rPr>
            </w:pPr>
            <w:r w:rsidRPr="00F6180C">
              <w:rPr>
                <w:b/>
              </w:rPr>
              <w:t>Poruchy krvi a lymfatického systému</w:t>
            </w:r>
          </w:p>
        </w:tc>
      </w:tr>
      <w:tr w:rsidR="003E20DE" w:rsidRPr="00F6180C" w14:paraId="12B309B0" w14:textId="77777777" w:rsidTr="002824C3">
        <w:tc>
          <w:tcPr>
            <w:tcW w:w="3262" w:type="dxa"/>
          </w:tcPr>
          <w:p w14:paraId="28D99274" w14:textId="77777777" w:rsidR="003E20DE" w:rsidRPr="00F6180C" w:rsidRDefault="00564BB3" w:rsidP="00FD5D38">
            <w:pPr>
              <w:pStyle w:val="TableParagraph"/>
              <w:suppressAutoHyphens w:val="0"/>
              <w:ind w:left="85"/>
            </w:pPr>
            <w:r w:rsidRPr="00F6180C">
              <w:t>Neznáme</w:t>
            </w:r>
          </w:p>
        </w:tc>
        <w:tc>
          <w:tcPr>
            <w:tcW w:w="5796" w:type="dxa"/>
          </w:tcPr>
          <w:p w14:paraId="3DD44049" w14:textId="77777777" w:rsidR="003E20DE" w:rsidRPr="00F6180C" w:rsidRDefault="00564BB3" w:rsidP="00FD5D38">
            <w:pPr>
              <w:pStyle w:val="TableParagraph"/>
              <w:suppressAutoHyphens w:val="0"/>
              <w:ind w:left="85"/>
            </w:pPr>
            <w:r w:rsidRPr="00F6180C">
              <w:t>Idiopatická trombocytopénia, vrátane závažných prípadov</w:t>
            </w:r>
          </w:p>
        </w:tc>
      </w:tr>
      <w:tr w:rsidR="003E20DE" w:rsidRPr="00F6180C" w14:paraId="5937E217" w14:textId="77777777" w:rsidTr="002824C3">
        <w:tc>
          <w:tcPr>
            <w:tcW w:w="9058" w:type="dxa"/>
            <w:gridSpan w:val="2"/>
            <w:tcBorders>
              <w:bottom w:val="single" w:sz="4" w:space="0" w:color="000000"/>
            </w:tcBorders>
          </w:tcPr>
          <w:p w14:paraId="79875E41" w14:textId="77777777" w:rsidR="003E20DE" w:rsidRPr="00F6180C" w:rsidRDefault="00564BB3" w:rsidP="00FD5D38">
            <w:pPr>
              <w:pStyle w:val="TableParagraph"/>
              <w:suppressAutoHyphens w:val="0"/>
              <w:ind w:left="85"/>
              <w:rPr>
                <w:b/>
              </w:rPr>
            </w:pPr>
            <w:r w:rsidRPr="00F6180C">
              <w:rPr>
                <w:b/>
              </w:rPr>
              <w:t>Poruchy imunitného systému</w:t>
            </w:r>
          </w:p>
        </w:tc>
      </w:tr>
      <w:tr w:rsidR="003E20DE" w:rsidRPr="00F6180C" w14:paraId="03A7C206" w14:textId="77777777" w:rsidTr="002824C3">
        <w:tc>
          <w:tcPr>
            <w:tcW w:w="3262" w:type="dxa"/>
            <w:tcBorders>
              <w:bottom w:val="nil"/>
            </w:tcBorders>
          </w:tcPr>
          <w:p w14:paraId="4FE97D92" w14:textId="77777777" w:rsidR="003E20DE" w:rsidRPr="00F6180C" w:rsidRDefault="00564BB3" w:rsidP="00FD5D38">
            <w:pPr>
              <w:pStyle w:val="TableParagraph"/>
              <w:suppressAutoHyphens w:val="0"/>
              <w:ind w:left="85"/>
            </w:pPr>
            <w:r w:rsidRPr="00F6180C">
              <w:t>Zriedkavé</w:t>
            </w:r>
          </w:p>
        </w:tc>
        <w:tc>
          <w:tcPr>
            <w:tcW w:w="5796" w:type="dxa"/>
            <w:tcBorders>
              <w:bottom w:val="nil"/>
            </w:tcBorders>
          </w:tcPr>
          <w:p w14:paraId="4B83357C" w14:textId="77777777" w:rsidR="003E20DE" w:rsidRPr="00F6180C" w:rsidRDefault="00564BB3" w:rsidP="00FD5D38">
            <w:pPr>
              <w:pStyle w:val="TableParagraph"/>
              <w:suppressAutoHyphens w:val="0"/>
              <w:ind w:left="85"/>
            </w:pPr>
            <w:r w:rsidRPr="00F6180C">
              <w:t>Anafylaktická reakcia, iné závažné alergické ochorenia, vznik protilátok proti omalizumabu</w:t>
            </w:r>
          </w:p>
        </w:tc>
      </w:tr>
      <w:tr w:rsidR="00D73978" w:rsidRPr="00F6180C" w14:paraId="2419D41B" w14:textId="77777777" w:rsidTr="002824C3">
        <w:tc>
          <w:tcPr>
            <w:tcW w:w="3262" w:type="dxa"/>
            <w:tcBorders>
              <w:top w:val="nil"/>
            </w:tcBorders>
          </w:tcPr>
          <w:p w14:paraId="55CB09D7" w14:textId="77777777" w:rsidR="00D73978" w:rsidRPr="00F6180C" w:rsidRDefault="00D73978" w:rsidP="00FD5D38">
            <w:pPr>
              <w:pStyle w:val="TableParagraph"/>
              <w:suppressAutoHyphens w:val="0"/>
              <w:ind w:left="85"/>
            </w:pPr>
            <w:r w:rsidRPr="00F6180C">
              <w:t>Neznáme</w:t>
            </w:r>
          </w:p>
        </w:tc>
        <w:tc>
          <w:tcPr>
            <w:tcW w:w="5796" w:type="dxa"/>
            <w:tcBorders>
              <w:top w:val="nil"/>
            </w:tcBorders>
          </w:tcPr>
          <w:p w14:paraId="694556A5" w14:textId="77777777" w:rsidR="00D73978" w:rsidRPr="00F6180C" w:rsidRDefault="00D73978" w:rsidP="00FD5D38">
            <w:pPr>
              <w:pStyle w:val="TableParagraph"/>
              <w:suppressAutoHyphens w:val="0"/>
              <w:ind w:left="85"/>
            </w:pPr>
            <w:r w:rsidRPr="00F6180C">
              <w:t>Sérová choroba, ktorá môže zahŕňať horúčku a lymfadenopatiu</w:t>
            </w:r>
          </w:p>
        </w:tc>
      </w:tr>
      <w:tr w:rsidR="003E20DE" w:rsidRPr="00F6180C" w14:paraId="04B9BD85" w14:textId="77777777" w:rsidTr="002824C3">
        <w:tc>
          <w:tcPr>
            <w:tcW w:w="9058" w:type="dxa"/>
            <w:gridSpan w:val="2"/>
            <w:tcBorders>
              <w:bottom w:val="single" w:sz="4" w:space="0" w:color="000000"/>
            </w:tcBorders>
          </w:tcPr>
          <w:p w14:paraId="0DEAD353" w14:textId="77777777" w:rsidR="003E20DE" w:rsidRPr="00F6180C" w:rsidRDefault="00564BB3" w:rsidP="00FD5D38">
            <w:pPr>
              <w:pStyle w:val="TableParagraph"/>
              <w:suppressAutoHyphens w:val="0"/>
              <w:ind w:left="85"/>
              <w:rPr>
                <w:b/>
              </w:rPr>
            </w:pPr>
            <w:r w:rsidRPr="00F6180C">
              <w:rPr>
                <w:b/>
              </w:rPr>
              <w:t>Poruchy nervového systému</w:t>
            </w:r>
          </w:p>
        </w:tc>
      </w:tr>
      <w:tr w:rsidR="003E20DE" w:rsidRPr="00F6180C" w14:paraId="61A42542" w14:textId="77777777" w:rsidTr="002824C3">
        <w:tc>
          <w:tcPr>
            <w:tcW w:w="3262" w:type="dxa"/>
            <w:tcBorders>
              <w:bottom w:val="nil"/>
            </w:tcBorders>
          </w:tcPr>
          <w:p w14:paraId="64A84ACA" w14:textId="77777777" w:rsidR="003E20DE" w:rsidRPr="00F6180C" w:rsidRDefault="00564BB3" w:rsidP="00FD5D38">
            <w:pPr>
              <w:pStyle w:val="TableParagraph"/>
              <w:suppressAutoHyphens w:val="0"/>
              <w:ind w:left="85"/>
            </w:pPr>
            <w:r w:rsidRPr="00F6180C">
              <w:t xml:space="preserve">Časté </w:t>
            </w:r>
          </w:p>
        </w:tc>
        <w:tc>
          <w:tcPr>
            <w:tcW w:w="5796" w:type="dxa"/>
            <w:tcBorders>
              <w:bottom w:val="nil"/>
            </w:tcBorders>
          </w:tcPr>
          <w:p w14:paraId="274A1F6B" w14:textId="77777777" w:rsidR="003E20DE" w:rsidRPr="00F6180C" w:rsidRDefault="00564BB3" w:rsidP="00FD5D38">
            <w:pPr>
              <w:pStyle w:val="TableParagraph"/>
              <w:suppressAutoHyphens w:val="0"/>
              <w:ind w:left="85"/>
            </w:pPr>
            <w:r w:rsidRPr="00F6180C">
              <w:t>Bolesť hlavy*</w:t>
            </w:r>
          </w:p>
        </w:tc>
      </w:tr>
      <w:tr w:rsidR="00D73978" w:rsidRPr="00F6180C" w14:paraId="05104704" w14:textId="77777777" w:rsidTr="002824C3">
        <w:tc>
          <w:tcPr>
            <w:tcW w:w="3262" w:type="dxa"/>
            <w:tcBorders>
              <w:top w:val="nil"/>
            </w:tcBorders>
          </w:tcPr>
          <w:p w14:paraId="71364990" w14:textId="77777777" w:rsidR="00D73978" w:rsidRPr="00F6180C" w:rsidRDefault="00D73978" w:rsidP="00FD5D38">
            <w:pPr>
              <w:pStyle w:val="TableParagraph"/>
              <w:suppressAutoHyphens w:val="0"/>
              <w:ind w:left="85"/>
            </w:pPr>
            <w:r w:rsidRPr="00F6180C">
              <w:t>Menej časté</w:t>
            </w:r>
          </w:p>
        </w:tc>
        <w:tc>
          <w:tcPr>
            <w:tcW w:w="5796" w:type="dxa"/>
            <w:tcBorders>
              <w:top w:val="nil"/>
            </w:tcBorders>
          </w:tcPr>
          <w:p w14:paraId="4AB10B6E" w14:textId="77777777" w:rsidR="00D73978" w:rsidRPr="00F6180C" w:rsidRDefault="00D73978" w:rsidP="00FD5D38">
            <w:pPr>
              <w:pStyle w:val="TableParagraph"/>
              <w:suppressAutoHyphens w:val="0"/>
              <w:ind w:left="85"/>
            </w:pPr>
            <w:r w:rsidRPr="00F6180C">
              <w:t>Synkopa, parestézia, somnolencia, závraty</w:t>
            </w:r>
            <w:r w:rsidRPr="00F6180C">
              <w:rPr>
                <w:vertAlign w:val="superscript"/>
              </w:rPr>
              <w:t>#</w:t>
            </w:r>
          </w:p>
        </w:tc>
      </w:tr>
      <w:tr w:rsidR="003E20DE" w:rsidRPr="00F6180C" w14:paraId="61995EF2" w14:textId="77777777" w:rsidTr="002824C3">
        <w:tc>
          <w:tcPr>
            <w:tcW w:w="9058" w:type="dxa"/>
            <w:gridSpan w:val="2"/>
          </w:tcPr>
          <w:p w14:paraId="5C8125F0" w14:textId="77777777" w:rsidR="003E20DE" w:rsidRPr="00F6180C" w:rsidRDefault="00564BB3" w:rsidP="00FD5D38">
            <w:pPr>
              <w:pStyle w:val="TableParagraph"/>
              <w:suppressAutoHyphens w:val="0"/>
              <w:ind w:left="85"/>
              <w:rPr>
                <w:b/>
              </w:rPr>
            </w:pPr>
            <w:r w:rsidRPr="00F6180C">
              <w:rPr>
                <w:b/>
              </w:rPr>
              <w:t>Poruchy ciev</w:t>
            </w:r>
          </w:p>
        </w:tc>
      </w:tr>
      <w:tr w:rsidR="003E20DE" w:rsidRPr="00F6180C" w14:paraId="3296EC01" w14:textId="77777777" w:rsidTr="002824C3">
        <w:tc>
          <w:tcPr>
            <w:tcW w:w="3262" w:type="dxa"/>
          </w:tcPr>
          <w:p w14:paraId="53DC664B" w14:textId="77777777" w:rsidR="003E20DE" w:rsidRPr="00F6180C" w:rsidRDefault="00564BB3" w:rsidP="00FD5D38">
            <w:pPr>
              <w:pStyle w:val="TableParagraph"/>
              <w:suppressAutoHyphens w:val="0"/>
              <w:ind w:left="85"/>
            </w:pPr>
            <w:r w:rsidRPr="00F6180C">
              <w:t>Menej časté</w:t>
            </w:r>
          </w:p>
        </w:tc>
        <w:tc>
          <w:tcPr>
            <w:tcW w:w="5796" w:type="dxa"/>
          </w:tcPr>
          <w:p w14:paraId="494D392A" w14:textId="77777777" w:rsidR="003E20DE" w:rsidRPr="00F6180C" w:rsidRDefault="00564BB3" w:rsidP="00FD5D38">
            <w:pPr>
              <w:pStyle w:val="TableParagraph"/>
              <w:suppressAutoHyphens w:val="0"/>
              <w:ind w:left="85"/>
            </w:pPr>
            <w:r w:rsidRPr="00F6180C">
              <w:t>Posturálna hypotenzia, návaly tepla</w:t>
            </w:r>
          </w:p>
        </w:tc>
      </w:tr>
      <w:tr w:rsidR="003E20DE" w:rsidRPr="00F6180C" w14:paraId="16AE1B60" w14:textId="77777777" w:rsidTr="002824C3">
        <w:tc>
          <w:tcPr>
            <w:tcW w:w="9058" w:type="dxa"/>
            <w:gridSpan w:val="2"/>
            <w:tcBorders>
              <w:bottom w:val="single" w:sz="4" w:space="0" w:color="000000"/>
            </w:tcBorders>
          </w:tcPr>
          <w:p w14:paraId="62E8C3D8" w14:textId="77777777" w:rsidR="003E20DE" w:rsidRPr="00F6180C" w:rsidRDefault="00564BB3" w:rsidP="00FD5D38">
            <w:pPr>
              <w:pStyle w:val="TableParagraph"/>
              <w:suppressAutoHyphens w:val="0"/>
              <w:ind w:left="85"/>
              <w:rPr>
                <w:b/>
              </w:rPr>
            </w:pPr>
            <w:r w:rsidRPr="00F6180C">
              <w:rPr>
                <w:b/>
              </w:rPr>
              <w:t>Poruchy dýchacej sústavy, hrudníka a mediastína</w:t>
            </w:r>
          </w:p>
        </w:tc>
      </w:tr>
      <w:tr w:rsidR="003E20DE" w:rsidRPr="00F6180C" w14:paraId="28A4B0CA" w14:textId="77777777" w:rsidTr="002824C3">
        <w:tc>
          <w:tcPr>
            <w:tcW w:w="3262" w:type="dxa"/>
            <w:tcBorders>
              <w:bottom w:val="nil"/>
            </w:tcBorders>
          </w:tcPr>
          <w:p w14:paraId="305CE68D" w14:textId="77777777" w:rsidR="003E20DE" w:rsidRPr="00F6180C" w:rsidRDefault="00564BB3" w:rsidP="00FD5D38">
            <w:pPr>
              <w:pStyle w:val="TableParagraph"/>
              <w:suppressAutoHyphens w:val="0"/>
              <w:ind w:left="85"/>
            </w:pPr>
            <w:r w:rsidRPr="00F6180C">
              <w:t>Menej časté</w:t>
            </w:r>
          </w:p>
        </w:tc>
        <w:tc>
          <w:tcPr>
            <w:tcW w:w="5796" w:type="dxa"/>
            <w:tcBorders>
              <w:bottom w:val="nil"/>
            </w:tcBorders>
          </w:tcPr>
          <w:p w14:paraId="77057D4B" w14:textId="77777777" w:rsidR="003E20DE" w:rsidRPr="00F6180C" w:rsidRDefault="00564BB3" w:rsidP="00FD5D38">
            <w:pPr>
              <w:pStyle w:val="TableParagraph"/>
              <w:suppressAutoHyphens w:val="0"/>
              <w:ind w:left="85"/>
            </w:pPr>
            <w:r w:rsidRPr="00F6180C">
              <w:t>Alergický bronchospazmus, kašeľ</w:t>
            </w:r>
          </w:p>
        </w:tc>
      </w:tr>
      <w:tr w:rsidR="00D73978" w:rsidRPr="00F6180C" w14:paraId="0DA0F9B9" w14:textId="77777777" w:rsidTr="002824C3">
        <w:tc>
          <w:tcPr>
            <w:tcW w:w="3262" w:type="dxa"/>
            <w:tcBorders>
              <w:top w:val="nil"/>
              <w:bottom w:val="nil"/>
            </w:tcBorders>
          </w:tcPr>
          <w:p w14:paraId="511F09AD" w14:textId="77777777" w:rsidR="00D73978" w:rsidRPr="00F6180C" w:rsidRDefault="00D73978" w:rsidP="00FD5D38">
            <w:pPr>
              <w:pStyle w:val="TableParagraph"/>
              <w:suppressAutoHyphens w:val="0"/>
              <w:ind w:left="85"/>
            </w:pPr>
            <w:r w:rsidRPr="00F6180C">
              <w:t>Zriedkavé</w:t>
            </w:r>
          </w:p>
        </w:tc>
        <w:tc>
          <w:tcPr>
            <w:tcW w:w="5796" w:type="dxa"/>
            <w:tcBorders>
              <w:top w:val="nil"/>
              <w:bottom w:val="nil"/>
            </w:tcBorders>
          </w:tcPr>
          <w:p w14:paraId="2EC318F3" w14:textId="77777777" w:rsidR="00D73978" w:rsidRPr="00F6180C" w:rsidRDefault="00D73978" w:rsidP="00FD5D38">
            <w:pPr>
              <w:pStyle w:val="TableParagraph"/>
              <w:suppressAutoHyphens w:val="0"/>
              <w:ind w:left="85"/>
            </w:pPr>
            <w:r w:rsidRPr="00F6180C">
              <w:t>Edém laryngu</w:t>
            </w:r>
          </w:p>
        </w:tc>
      </w:tr>
      <w:tr w:rsidR="00D73978" w:rsidRPr="00F6180C" w14:paraId="2A7991C6" w14:textId="77777777" w:rsidTr="002824C3">
        <w:tc>
          <w:tcPr>
            <w:tcW w:w="3262" w:type="dxa"/>
            <w:tcBorders>
              <w:top w:val="nil"/>
            </w:tcBorders>
          </w:tcPr>
          <w:p w14:paraId="7398E0B5" w14:textId="77777777" w:rsidR="00D73978" w:rsidRPr="00F6180C" w:rsidRDefault="00D73978" w:rsidP="00FD5D38">
            <w:pPr>
              <w:pStyle w:val="TableParagraph"/>
              <w:suppressAutoHyphens w:val="0"/>
              <w:ind w:left="85"/>
            </w:pPr>
            <w:r w:rsidRPr="00F6180C">
              <w:t>Neznáme</w:t>
            </w:r>
          </w:p>
        </w:tc>
        <w:tc>
          <w:tcPr>
            <w:tcW w:w="5796" w:type="dxa"/>
            <w:tcBorders>
              <w:top w:val="nil"/>
            </w:tcBorders>
          </w:tcPr>
          <w:p w14:paraId="4AF169ED" w14:textId="77777777" w:rsidR="00D73978" w:rsidRPr="00F6180C" w:rsidRDefault="00D73978" w:rsidP="00FD5D38">
            <w:pPr>
              <w:pStyle w:val="TableParagraph"/>
              <w:suppressAutoHyphens w:val="0"/>
              <w:ind w:left="85"/>
            </w:pPr>
            <w:r w:rsidRPr="00F6180C">
              <w:t>Alergická granulomatózna vaskulitída (t.j. Churgov-Straussovej syndróm)</w:t>
            </w:r>
          </w:p>
        </w:tc>
      </w:tr>
      <w:tr w:rsidR="003E20DE" w:rsidRPr="00F6180C" w14:paraId="106D71AA" w14:textId="77777777" w:rsidTr="002824C3">
        <w:tc>
          <w:tcPr>
            <w:tcW w:w="9058" w:type="dxa"/>
            <w:gridSpan w:val="2"/>
            <w:tcBorders>
              <w:bottom w:val="single" w:sz="4" w:space="0" w:color="000000"/>
            </w:tcBorders>
          </w:tcPr>
          <w:p w14:paraId="14DA2941" w14:textId="77777777" w:rsidR="003E20DE" w:rsidRPr="00F6180C" w:rsidRDefault="00564BB3" w:rsidP="00FD5D38">
            <w:pPr>
              <w:pStyle w:val="TableParagraph"/>
              <w:suppressAutoHyphens w:val="0"/>
              <w:ind w:left="85"/>
              <w:rPr>
                <w:b/>
              </w:rPr>
            </w:pPr>
            <w:r w:rsidRPr="00F6180C">
              <w:rPr>
                <w:b/>
              </w:rPr>
              <w:t>Poruchy gastrointestinálneho traktu</w:t>
            </w:r>
          </w:p>
        </w:tc>
      </w:tr>
      <w:tr w:rsidR="003E20DE" w:rsidRPr="00F6180C" w14:paraId="5A3A2CAB" w14:textId="77777777" w:rsidTr="002824C3">
        <w:tc>
          <w:tcPr>
            <w:tcW w:w="3262" w:type="dxa"/>
            <w:tcBorders>
              <w:bottom w:val="nil"/>
            </w:tcBorders>
          </w:tcPr>
          <w:p w14:paraId="51AE526F" w14:textId="77777777" w:rsidR="003E20DE" w:rsidRPr="00F6180C" w:rsidRDefault="00564BB3" w:rsidP="00FD5D38">
            <w:pPr>
              <w:pStyle w:val="TableParagraph"/>
              <w:suppressAutoHyphens w:val="0"/>
              <w:ind w:left="85"/>
            </w:pPr>
            <w:r w:rsidRPr="00F6180C">
              <w:t xml:space="preserve">Časté </w:t>
            </w:r>
          </w:p>
        </w:tc>
        <w:tc>
          <w:tcPr>
            <w:tcW w:w="5796" w:type="dxa"/>
            <w:tcBorders>
              <w:bottom w:val="nil"/>
            </w:tcBorders>
          </w:tcPr>
          <w:p w14:paraId="279D57B3" w14:textId="77777777" w:rsidR="003E20DE" w:rsidRPr="00F6180C" w:rsidRDefault="00564BB3" w:rsidP="00FD5D38">
            <w:pPr>
              <w:pStyle w:val="TableParagraph"/>
              <w:suppressAutoHyphens w:val="0"/>
              <w:ind w:left="85"/>
            </w:pPr>
            <w:r w:rsidRPr="00F6180C">
              <w:t>Bolesť v hornej časti brucha**</w:t>
            </w:r>
            <w:r w:rsidRPr="00F6180C">
              <w:rPr>
                <w:vertAlign w:val="superscript"/>
              </w:rPr>
              <w:t>,#</w:t>
            </w:r>
          </w:p>
        </w:tc>
      </w:tr>
      <w:tr w:rsidR="00391914" w:rsidRPr="00F6180C" w14:paraId="183A5956" w14:textId="77777777" w:rsidTr="002824C3">
        <w:tc>
          <w:tcPr>
            <w:tcW w:w="3262" w:type="dxa"/>
            <w:tcBorders>
              <w:top w:val="nil"/>
            </w:tcBorders>
          </w:tcPr>
          <w:p w14:paraId="04D07045" w14:textId="77777777" w:rsidR="00391914" w:rsidRPr="00F6180C" w:rsidRDefault="00391914" w:rsidP="00FD5D38">
            <w:pPr>
              <w:pStyle w:val="TableParagraph"/>
              <w:suppressAutoHyphens w:val="0"/>
              <w:ind w:left="85"/>
            </w:pPr>
            <w:r w:rsidRPr="00F6180C">
              <w:t>Menej časté</w:t>
            </w:r>
          </w:p>
        </w:tc>
        <w:tc>
          <w:tcPr>
            <w:tcW w:w="5796" w:type="dxa"/>
            <w:tcBorders>
              <w:top w:val="nil"/>
            </w:tcBorders>
          </w:tcPr>
          <w:p w14:paraId="4B6FB9DE" w14:textId="77777777" w:rsidR="00391914" w:rsidRPr="00F6180C" w:rsidRDefault="00391914" w:rsidP="00FD5D38">
            <w:pPr>
              <w:pStyle w:val="TableParagraph"/>
              <w:suppressAutoHyphens w:val="0"/>
              <w:ind w:left="85"/>
            </w:pPr>
            <w:r w:rsidRPr="00F6180C">
              <w:t>Prejavy a príznaky dyspepsie, hnačka, nauzea</w:t>
            </w:r>
          </w:p>
        </w:tc>
      </w:tr>
      <w:tr w:rsidR="003E20DE" w:rsidRPr="00F6180C" w14:paraId="3FFAA67E" w14:textId="77777777" w:rsidTr="002824C3">
        <w:tc>
          <w:tcPr>
            <w:tcW w:w="9058" w:type="dxa"/>
            <w:gridSpan w:val="2"/>
            <w:tcBorders>
              <w:bottom w:val="single" w:sz="4" w:space="0" w:color="000000"/>
            </w:tcBorders>
          </w:tcPr>
          <w:p w14:paraId="1181E9FF" w14:textId="77777777" w:rsidR="003E20DE" w:rsidRPr="00F6180C" w:rsidRDefault="00564BB3" w:rsidP="00FD5D38">
            <w:pPr>
              <w:pStyle w:val="TableParagraph"/>
              <w:suppressAutoHyphens w:val="0"/>
              <w:ind w:left="85"/>
              <w:rPr>
                <w:b/>
              </w:rPr>
            </w:pPr>
            <w:r w:rsidRPr="00F6180C">
              <w:rPr>
                <w:b/>
              </w:rPr>
              <w:t>Poruchy kože a podkožného tkaniva</w:t>
            </w:r>
          </w:p>
        </w:tc>
      </w:tr>
      <w:tr w:rsidR="003E20DE" w:rsidRPr="00F6180C" w14:paraId="2BC96E6E" w14:textId="77777777" w:rsidTr="002824C3">
        <w:tc>
          <w:tcPr>
            <w:tcW w:w="3262" w:type="dxa"/>
            <w:tcBorders>
              <w:bottom w:val="nil"/>
            </w:tcBorders>
          </w:tcPr>
          <w:p w14:paraId="0DD1F4DC" w14:textId="77777777" w:rsidR="003E20DE" w:rsidRPr="00F6180C" w:rsidRDefault="00564BB3" w:rsidP="00FD5D38">
            <w:pPr>
              <w:pStyle w:val="TableParagraph"/>
              <w:suppressAutoHyphens w:val="0"/>
              <w:ind w:left="85"/>
            </w:pPr>
            <w:r w:rsidRPr="00F6180C">
              <w:t>Menej časté</w:t>
            </w:r>
          </w:p>
        </w:tc>
        <w:tc>
          <w:tcPr>
            <w:tcW w:w="5796" w:type="dxa"/>
            <w:tcBorders>
              <w:bottom w:val="nil"/>
            </w:tcBorders>
          </w:tcPr>
          <w:p w14:paraId="4AAB6188" w14:textId="77777777" w:rsidR="003E20DE" w:rsidRPr="00F6180C" w:rsidRDefault="00564BB3" w:rsidP="00FD5D38">
            <w:pPr>
              <w:pStyle w:val="TableParagraph"/>
              <w:suppressAutoHyphens w:val="0"/>
              <w:ind w:left="85"/>
            </w:pPr>
            <w:r w:rsidRPr="00F6180C">
              <w:t>Fotosenzitivita, urtikária, exantém, pruritus</w:t>
            </w:r>
          </w:p>
        </w:tc>
      </w:tr>
      <w:tr w:rsidR="00391914" w:rsidRPr="00F6180C" w14:paraId="76EDC244" w14:textId="77777777" w:rsidTr="002824C3">
        <w:tc>
          <w:tcPr>
            <w:tcW w:w="3262" w:type="dxa"/>
            <w:tcBorders>
              <w:top w:val="nil"/>
              <w:bottom w:val="nil"/>
            </w:tcBorders>
          </w:tcPr>
          <w:p w14:paraId="699E4B7F" w14:textId="77777777" w:rsidR="00391914" w:rsidRPr="00F6180C" w:rsidRDefault="00391914" w:rsidP="00FD5D38">
            <w:pPr>
              <w:pStyle w:val="TableParagraph"/>
              <w:suppressAutoHyphens w:val="0"/>
              <w:ind w:left="85"/>
            </w:pPr>
            <w:r w:rsidRPr="00F6180C">
              <w:t>Zriedkavé</w:t>
            </w:r>
          </w:p>
        </w:tc>
        <w:tc>
          <w:tcPr>
            <w:tcW w:w="5796" w:type="dxa"/>
            <w:tcBorders>
              <w:top w:val="nil"/>
              <w:bottom w:val="nil"/>
            </w:tcBorders>
          </w:tcPr>
          <w:p w14:paraId="78C349A9" w14:textId="77777777" w:rsidR="00391914" w:rsidRPr="00F6180C" w:rsidRDefault="00391914" w:rsidP="00FD5D38">
            <w:pPr>
              <w:pStyle w:val="TableParagraph"/>
              <w:suppressAutoHyphens w:val="0"/>
              <w:ind w:left="85"/>
            </w:pPr>
            <w:r w:rsidRPr="00F6180C">
              <w:t>Angioedém</w:t>
            </w:r>
          </w:p>
        </w:tc>
      </w:tr>
      <w:tr w:rsidR="00391914" w:rsidRPr="00F6180C" w14:paraId="4398EBED" w14:textId="77777777" w:rsidTr="002824C3">
        <w:tc>
          <w:tcPr>
            <w:tcW w:w="3262" w:type="dxa"/>
            <w:tcBorders>
              <w:top w:val="nil"/>
            </w:tcBorders>
          </w:tcPr>
          <w:p w14:paraId="1A429DDF" w14:textId="77777777" w:rsidR="00391914" w:rsidRPr="00F6180C" w:rsidRDefault="00391914" w:rsidP="00FD5D38">
            <w:pPr>
              <w:pStyle w:val="TableParagraph"/>
              <w:suppressAutoHyphens w:val="0"/>
              <w:ind w:left="85"/>
            </w:pPr>
            <w:r w:rsidRPr="00F6180C">
              <w:t>Neznáme</w:t>
            </w:r>
          </w:p>
        </w:tc>
        <w:tc>
          <w:tcPr>
            <w:tcW w:w="5796" w:type="dxa"/>
            <w:tcBorders>
              <w:top w:val="nil"/>
            </w:tcBorders>
          </w:tcPr>
          <w:p w14:paraId="08AF2E89" w14:textId="77777777" w:rsidR="00391914" w:rsidRPr="00F6180C" w:rsidRDefault="00391914" w:rsidP="00FD5D38">
            <w:pPr>
              <w:pStyle w:val="TableParagraph"/>
              <w:suppressAutoHyphens w:val="0"/>
              <w:ind w:left="85"/>
            </w:pPr>
            <w:r w:rsidRPr="00F6180C">
              <w:t>Alopécia</w:t>
            </w:r>
          </w:p>
        </w:tc>
      </w:tr>
      <w:tr w:rsidR="003E20DE" w:rsidRPr="00F6180C" w14:paraId="767F1C19" w14:textId="77777777" w:rsidTr="002824C3">
        <w:tc>
          <w:tcPr>
            <w:tcW w:w="9058" w:type="dxa"/>
            <w:gridSpan w:val="2"/>
            <w:tcBorders>
              <w:bottom w:val="single" w:sz="4" w:space="0" w:color="000000"/>
            </w:tcBorders>
          </w:tcPr>
          <w:p w14:paraId="5C9FB8BD" w14:textId="77777777" w:rsidR="003E20DE" w:rsidRPr="00F6180C" w:rsidRDefault="00564BB3" w:rsidP="00FD5D38">
            <w:pPr>
              <w:pStyle w:val="TableParagraph"/>
              <w:suppressAutoHyphens w:val="0"/>
              <w:ind w:left="85"/>
              <w:rPr>
                <w:b/>
              </w:rPr>
            </w:pPr>
            <w:r w:rsidRPr="00F6180C">
              <w:rPr>
                <w:b/>
              </w:rPr>
              <w:t>Poruchy kostrovej a svalovej sústavy a spojivového tkaniva</w:t>
            </w:r>
          </w:p>
        </w:tc>
      </w:tr>
      <w:tr w:rsidR="003E20DE" w:rsidRPr="00F6180C" w14:paraId="2695E1D8" w14:textId="77777777" w:rsidTr="002824C3">
        <w:tc>
          <w:tcPr>
            <w:tcW w:w="3262" w:type="dxa"/>
            <w:tcBorders>
              <w:bottom w:val="nil"/>
            </w:tcBorders>
          </w:tcPr>
          <w:p w14:paraId="0565EB70" w14:textId="77777777" w:rsidR="003E20DE" w:rsidRPr="00F6180C" w:rsidRDefault="00564BB3" w:rsidP="00FD5D38">
            <w:pPr>
              <w:pStyle w:val="TableParagraph"/>
              <w:suppressAutoHyphens w:val="0"/>
              <w:ind w:left="85"/>
            </w:pPr>
            <w:r w:rsidRPr="00F6180C">
              <w:t>Časté</w:t>
            </w:r>
          </w:p>
        </w:tc>
        <w:tc>
          <w:tcPr>
            <w:tcW w:w="5796" w:type="dxa"/>
            <w:tcBorders>
              <w:bottom w:val="nil"/>
            </w:tcBorders>
          </w:tcPr>
          <w:p w14:paraId="3205E102" w14:textId="77777777" w:rsidR="003E20DE" w:rsidRPr="00F6180C" w:rsidRDefault="00564BB3" w:rsidP="00FD5D38">
            <w:pPr>
              <w:pStyle w:val="TableParagraph"/>
              <w:suppressAutoHyphens w:val="0"/>
              <w:ind w:left="85"/>
            </w:pPr>
            <w:r w:rsidRPr="00F6180C">
              <w:t>Artralgia†</w:t>
            </w:r>
          </w:p>
        </w:tc>
      </w:tr>
      <w:tr w:rsidR="00A96D85" w:rsidRPr="00F6180C" w14:paraId="418BC0C5" w14:textId="77777777" w:rsidTr="002824C3">
        <w:tc>
          <w:tcPr>
            <w:tcW w:w="3262" w:type="dxa"/>
            <w:tcBorders>
              <w:top w:val="nil"/>
              <w:bottom w:val="nil"/>
            </w:tcBorders>
          </w:tcPr>
          <w:p w14:paraId="5F05E652" w14:textId="77777777" w:rsidR="00A96D85" w:rsidRPr="00F6180C" w:rsidRDefault="00A96D85" w:rsidP="00FD5D38">
            <w:pPr>
              <w:pStyle w:val="TableParagraph"/>
              <w:suppressAutoHyphens w:val="0"/>
              <w:ind w:left="85"/>
            </w:pPr>
            <w:r w:rsidRPr="00F6180C">
              <w:t>Zriedkavé</w:t>
            </w:r>
          </w:p>
        </w:tc>
        <w:tc>
          <w:tcPr>
            <w:tcW w:w="5796" w:type="dxa"/>
            <w:tcBorders>
              <w:top w:val="nil"/>
              <w:bottom w:val="nil"/>
            </w:tcBorders>
          </w:tcPr>
          <w:p w14:paraId="0061C33E" w14:textId="77777777" w:rsidR="00A96D85" w:rsidRPr="00F6180C" w:rsidRDefault="00A96D85" w:rsidP="00FD5D38">
            <w:pPr>
              <w:pStyle w:val="TableParagraph"/>
              <w:suppressAutoHyphens w:val="0"/>
              <w:ind w:left="85"/>
            </w:pPr>
            <w:r w:rsidRPr="00F6180C">
              <w:t>Systémový lupus erythematosus (SLE)</w:t>
            </w:r>
          </w:p>
        </w:tc>
      </w:tr>
      <w:tr w:rsidR="00A96D85" w:rsidRPr="00F6180C" w14:paraId="72FBB505" w14:textId="77777777" w:rsidTr="002824C3">
        <w:tc>
          <w:tcPr>
            <w:tcW w:w="3262" w:type="dxa"/>
            <w:tcBorders>
              <w:top w:val="nil"/>
            </w:tcBorders>
          </w:tcPr>
          <w:p w14:paraId="296F1598" w14:textId="77777777" w:rsidR="00A96D85" w:rsidRPr="00F6180C" w:rsidRDefault="00A96D85" w:rsidP="00FD5D38">
            <w:pPr>
              <w:pStyle w:val="TableParagraph"/>
              <w:suppressAutoHyphens w:val="0"/>
              <w:ind w:left="85"/>
            </w:pPr>
            <w:r w:rsidRPr="00F6180C">
              <w:t>Neznáme</w:t>
            </w:r>
          </w:p>
        </w:tc>
        <w:tc>
          <w:tcPr>
            <w:tcW w:w="5796" w:type="dxa"/>
            <w:tcBorders>
              <w:top w:val="nil"/>
            </w:tcBorders>
          </w:tcPr>
          <w:p w14:paraId="259C29C8" w14:textId="77777777" w:rsidR="00A96D85" w:rsidRPr="00F6180C" w:rsidRDefault="00A96D85" w:rsidP="00FD5D38">
            <w:pPr>
              <w:pStyle w:val="TableParagraph"/>
              <w:suppressAutoHyphens w:val="0"/>
              <w:ind w:left="85"/>
            </w:pPr>
            <w:r w:rsidRPr="00F6180C">
              <w:t>Myalgia, opuch kĺbov</w:t>
            </w:r>
          </w:p>
        </w:tc>
      </w:tr>
      <w:tr w:rsidR="003E20DE" w:rsidRPr="00F6180C" w14:paraId="1F9DBC46" w14:textId="77777777" w:rsidTr="002824C3">
        <w:tc>
          <w:tcPr>
            <w:tcW w:w="9058" w:type="dxa"/>
            <w:gridSpan w:val="2"/>
            <w:tcBorders>
              <w:bottom w:val="single" w:sz="4" w:space="0" w:color="000000"/>
            </w:tcBorders>
          </w:tcPr>
          <w:p w14:paraId="3D5C7914" w14:textId="77777777" w:rsidR="003E20DE" w:rsidRPr="00F6180C" w:rsidRDefault="00564BB3" w:rsidP="00010F51">
            <w:pPr>
              <w:pStyle w:val="TableParagraph"/>
              <w:keepNext/>
              <w:keepLines/>
              <w:ind w:left="85"/>
              <w:rPr>
                <w:b/>
              </w:rPr>
            </w:pPr>
            <w:r w:rsidRPr="00F6180C">
              <w:rPr>
                <w:b/>
              </w:rPr>
              <w:t>Celkové poruchy a reakcie v mieste podania</w:t>
            </w:r>
          </w:p>
        </w:tc>
      </w:tr>
      <w:tr w:rsidR="003E20DE" w:rsidRPr="00F6180C" w14:paraId="5095C9DF" w14:textId="77777777" w:rsidTr="002824C3">
        <w:tc>
          <w:tcPr>
            <w:tcW w:w="3262" w:type="dxa"/>
            <w:tcBorders>
              <w:bottom w:val="nil"/>
            </w:tcBorders>
          </w:tcPr>
          <w:p w14:paraId="014C9244" w14:textId="77777777" w:rsidR="003E20DE" w:rsidRPr="00F6180C" w:rsidRDefault="00564BB3" w:rsidP="00010F51">
            <w:pPr>
              <w:pStyle w:val="TableParagraph"/>
              <w:keepNext/>
              <w:keepLines/>
              <w:ind w:left="85"/>
            </w:pPr>
            <w:r w:rsidRPr="00F6180C">
              <w:t>Veľmi časté</w:t>
            </w:r>
          </w:p>
        </w:tc>
        <w:tc>
          <w:tcPr>
            <w:tcW w:w="5796" w:type="dxa"/>
            <w:tcBorders>
              <w:bottom w:val="nil"/>
            </w:tcBorders>
          </w:tcPr>
          <w:p w14:paraId="7193DD18" w14:textId="77777777" w:rsidR="003E20DE" w:rsidRPr="00F6180C" w:rsidRDefault="00564BB3" w:rsidP="00010F51">
            <w:pPr>
              <w:pStyle w:val="TableParagraph"/>
              <w:keepNext/>
              <w:keepLines/>
              <w:ind w:left="85"/>
            </w:pPr>
            <w:r w:rsidRPr="00F6180C">
              <w:t>Pyrexia**</w:t>
            </w:r>
          </w:p>
        </w:tc>
      </w:tr>
      <w:tr w:rsidR="00A96D85" w:rsidRPr="00F6180C" w14:paraId="7ACA2748" w14:textId="77777777" w:rsidTr="002824C3">
        <w:tc>
          <w:tcPr>
            <w:tcW w:w="3262" w:type="dxa"/>
            <w:tcBorders>
              <w:top w:val="nil"/>
              <w:bottom w:val="nil"/>
            </w:tcBorders>
          </w:tcPr>
          <w:p w14:paraId="1D6E4176" w14:textId="77777777" w:rsidR="00A96D85" w:rsidRPr="00F6180C" w:rsidRDefault="00A96D85" w:rsidP="00010F51">
            <w:pPr>
              <w:pStyle w:val="TableParagraph"/>
              <w:keepNext/>
              <w:keepLines/>
              <w:ind w:left="85"/>
            </w:pPr>
            <w:r w:rsidRPr="00F6180C">
              <w:t>Časté</w:t>
            </w:r>
          </w:p>
        </w:tc>
        <w:tc>
          <w:tcPr>
            <w:tcW w:w="5796" w:type="dxa"/>
            <w:tcBorders>
              <w:top w:val="nil"/>
              <w:bottom w:val="nil"/>
            </w:tcBorders>
          </w:tcPr>
          <w:p w14:paraId="29D2105A" w14:textId="77777777" w:rsidR="00A96D85" w:rsidRPr="00F6180C" w:rsidRDefault="00A96D85" w:rsidP="00010F51">
            <w:pPr>
              <w:pStyle w:val="TableParagraph"/>
              <w:keepNext/>
              <w:keepLines/>
              <w:ind w:left="85"/>
            </w:pPr>
            <w:r w:rsidRPr="00F6180C">
              <w:t>Reakcie v mieste podania injekcie, napr. opuch, erytém, bolesť, svrbenie</w:t>
            </w:r>
          </w:p>
        </w:tc>
      </w:tr>
      <w:tr w:rsidR="00A96D85" w:rsidRPr="00F6180C" w14:paraId="7A21264D" w14:textId="77777777" w:rsidTr="002824C3">
        <w:tc>
          <w:tcPr>
            <w:tcW w:w="3262" w:type="dxa"/>
            <w:tcBorders>
              <w:top w:val="nil"/>
            </w:tcBorders>
          </w:tcPr>
          <w:p w14:paraId="3851E626" w14:textId="77777777" w:rsidR="00A96D85" w:rsidRPr="00F6180C" w:rsidRDefault="00A96D85" w:rsidP="00010F51">
            <w:pPr>
              <w:pStyle w:val="TableParagraph"/>
              <w:keepNext/>
              <w:keepLines/>
              <w:ind w:left="85"/>
            </w:pPr>
            <w:r w:rsidRPr="00F6180C">
              <w:t>Menej časté</w:t>
            </w:r>
          </w:p>
        </w:tc>
        <w:tc>
          <w:tcPr>
            <w:tcW w:w="5796" w:type="dxa"/>
            <w:tcBorders>
              <w:top w:val="nil"/>
            </w:tcBorders>
          </w:tcPr>
          <w:p w14:paraId="38F71659" w14:textId="77777777" w:rsidR="00A96D85" w:rsidRPr="00F6180C" w:rsidRDefault="00A96D85" w:rsidP="00010F51">
            <w:pPr>
              <w:pStyle w:val="TableParagraph"/>
              <w:keepNext/>
              <w:keepLines/>
              <w:ind w:left="85"/>
            </w:pPr>
            <w:r w:rsidRPr="00F6180C">
              <w:t>Ochorenie podobné chrípke, opuch ramien, zvýšenie telesnej hmotnosti, únava</w:t>
            </w:r>
          </w:p>
        </w:tc>
      </w:tr>
    </w:tbl>
    <w:p w14:paraId="64C74D3C" w14:textId="77777777" w:rsidR="003E20DE" w:rsidRPr="00F6180C" w:rsidRDefault="00564BB3" w:rsidP="00010F51">
      <w:pPr>
        <w:pStyle w:val="a5"/>
        <w:spacing w:after="0"/>
      </w:pPr>
      <w:r w:rsidRPr="00F6180C">
        <w:t>*: Veľmi časté u detí vo veku 6 až &lt;12 rokov</w:t>
      </w:r>
    </w:p>
    <w:p w14:paraId="4CEADAFA" w14:textId="77777777" w:rsidR="003E20DE" w:rsidRPr="00F6180C" w:rsidRDefault="00564BB3" w:rsidP="00010F51">
      <w:pPr>
        <w:pStyle w:val="a5"/>
        <w:spacing w:after="0"/>
      </w:pPr>
      <w:r w:rsidRPr="00F6180C">
        <w:t>**: U detí vo veku 6 až &lt;12 rokov</w:t>
      </w:r>
    </w:p>
    <w:p w14:paraId="68DF7D0A" w14:textId="77777777" w:rsidR="003E20DE" w:rsidRPr="00F6180C" w:rsidRDefault="00564BB3" w:rsidP="00010F51">
      <w:pPr>
        <w:pStyle w:val="a5"/>
        <w:spacing w:after="0"/>
      </w:pPr>
      <w:r w:rsidRPr="00F6180C">
        <w:rPr>
          <w:vertAlign w:val="superscript"/>
        </w:rPr>
        <w:t>#</w:t>
      </w:r>
      <w:r w:rsidRPr="00F6180C">
        <w:t>: Časté v skúšaniach na nosové polypy</w:t>
      </w:r>
    </w:p>
    <w:p w14:paraId="60CCC8C4" w14:textId="77777777" w:rsidR="003E20DE" w:rsidRPr="00F6180C" w:rsidRDefault="00564BB3" w:rsidP="00010F51">
      <w:pPr>
        <w:pStyle w:val="a5"/>
        <w:spacing w:after="0"/>
      </w:pPr>
      <w:r w:rsidRPr="00F6180C">
        <w:t>†: Neznáme v skúšaniach na alergickú astmu</w:t>
      </w:r>
    </w:p>
    <w:p w14:paraId="2B3EE2C4" w14:textId="77777777" w:rsidR="00EE32C4" w:rsidRPr="00F6180C" w:rsidRDefault="00EE32C4" w:rsidP="00010F51"/>
    <w:p w14:paraId="268E51B2" w14:textId="77777777" w:rsidR="003E20DE" w:rsidRPr="00F6180C" w:rsidRDefault="00564BB3" w:rsidP="00010F51">
      <w:pPr>
        <w:pStyle w:val="a5"/>
        <w:spacing w:after="0"/>
        <w:rPr>
          <w:u w:val="single"/>
        </w:rPr>
      </w:pPr>
      <w:r w:rsidRPr="00F6180C">
        <w:rPr>
          <w:u w:val="single"/>
        </w:rPr>
        <w:t>Popis vybraných nežiaducich reakcií</w:t>
      </w:r>
    </w:p>
    <w:p w14:paraId="3CE0E0FF" w14:textId="77777777" w:rsidR="003E20DE" w:rsidRPr="00F6180C" w:rsidRDefault="003E20DE" w:rsidP="00010F51">
      <w:pPr>
        <w:pStyle w:val="a5"/>
        <w:spacing w:after="0"/>
      </w:pPr>
    </w:p>
    <w:p w14:paraId="1A246D7B" w14:textId="77777777" w:rsidR="003E20DE" w:rsidRPr="00F6180C" w:rsidRDefault="00564BB3" w:rsidP="00010F51">
      <w:pPr>
        <w:rPr>
          <w:i/>
          <w:u w:val="single"/>
        </w:rPr>
      </w:pPr>
      <w:r w:rsidRPr="00F6180C">
        <w:rPr>
          <w:i/>
          <w:u w:val="single"/>
        </w:rPr>
        <w:t>Poruchy imunitného systému</w:t>
      </w:r>
    </w:p>
    <w:p w14:paraId="0288CF2B" w14:textId="77777777" w:rsidR="003E20DE" w:rsidRPr="00F6180C" w:rsidRDefault="00564BB3" w:rsidP="00010F51">
      <w:pPr>
        <w:pStyle w:val="a5"/>
        <w:spacing w:after="0"/>
      </w:pPr>
      <w:r w:rsidRPr="00F6180C">
        <w:t>Ďalšie údaje, pozri časť 4.4.</w:t>
      </w:r>
    </w:p>
    <w:p w14:paraId="55806309" w14:textId="77777777" w:rsidR="003E20DE" w:rsidRPr="00F6180C" w:rsidRDefault="003E20DE" w:rsidP="00010F51">
      <w:pPr>
        <w:pStyle w:val="a5"/>
        <w:spacing w:after="0"/>
      </w:pPr>
    </w:p>
    <w:p w14:paraId="396435E0" w14:textId="77777777" w:rsidR="003E20DE" w:rsidRPr="00F6180C" w:rsidRDefault="00564BB3" w:rsidP="00010F51">
      <w:pPr>
        <w:rPr>
          <w:i/>
          <w:u w:val="single"/>
        </w:rPr>
      </w:pPr>
      <w:r w:rsidRPr="00F6180C">
        <w:rPr>
          <w:i/>
          <w:u w:val="single"/>
        </w:rPr>
        <w:t>Anafylaxia</w:t>
      </w:r>
    </w:p>
    <w:p w14:paraId="5473A88B" w14:textId="77777777" w:rsidR="003E20DE" w:rsidRPr="00F6180C" w:rsidRDefault="00564BB3" w:rsidP="00010F51">
      <w:pPr>
        <w:pStyle w:val="a5"/>
        <w:spacing w:after="0"/>
      </w:pPr>
      <w:r w:rsidRPr="00F6180C">
        <w:t>Anafylaktické reakcie boli zriedkavé v klinických skúšaniach. Avšak pri kumulatívnom preskúmaní databáz údajov týkajúcich sa bezpečnosti po uvedení lieku na trh sa našlo celkovo 898 prípadov anafylaxie. Na základe odhadovanej expozície 566 923 pacientorokov liečby to predstavuje frekvenciu hlásení približne 0,20 %.</w:t>
      </w:r>
    </w:p>
    <w:p w14:paraId="7415B1FD" w14:textId="77777777" w:rsidR="00EE32C4" w:rsidRPr="00F6180C" w:rsidRDefault="00EE32C4" w:rsidP="00010F51">
      <w:pPr>
        <w:pStyle w:val="a5"/>
        <w:spacing w:after="0"/>
      </w:pPr>
    </w:p>
    <w:p w14:paraId="7F5A1A69" w14:textId="77777777" w:rsidR="003E20DE" w:rsidRPr="00F6180C" w:rsidRDefault="00564BB3" w:rsidP="00010F51">
      <w:pPr>
        <w:keepNext/>
        <w:keepLines/>
        <w:rPr>
          <w:i/>
          <w:u w:val="single"/>
        </w:rPr>
      </w:pPr>
      <w:r w:rsidRPr="00F6180C">
        <w:rPr>
          <w:i/>
          <w:u w:val="single"/>
        </w:rPr>
        <w:t>Arteriálne tromboembolické príhody (ATE)</w:t>
      </w:r>
    </w:p>
    <w:p w14:paraId="3EB436BD" w14:textId="77777777" w:rsidR="003E20DE" w:rsidRPr="00F6180C" w:rsidRDefault="00564BB3" w:rsidP="00010F51">
      <w:pPr>
        <w:pStyle w:val="a5"/>
        <w:keepNext/>
        <w:keepLines/>
        <w:spacing w:after="0"/>
      </w:pPr>
      <w:r w:rsidRPr="00F6180C">
        <w:t>V kontrolovaných klinických skúšaniach a počas predbežných analýz v jednej observačnej štúdii sa pozorovala nerovnováha v počtoch ATE. Definícia zloženého koncového ukazovateľa ATE zahŕňala cievnu mozgovú príhodu, tranzitórny ischemický atak, infarkt myokardu, nestabilnú angina pectoris a kardiovaskulárnu smrť (vrátane smrti z neznámej príčiny). V konečnej analýze observačnej štúdie bol podiel ATE na 1 000 pacientorokov 7,52 (115/15 286 pacientorokov) u pacientov liečených omalizumabom a 5,12 (51/9 963 pacientorokov) u kontrolných pacientov. V multivariačnej analýze zisťujúcej dostupné východiskové kardiovaskulárne rizikové faktory bol pomer rizika 1,32 (95 % interval spoľahlivosti 0,91-1,91). V osobitnej analýze zlúčených klinických skúšaní, do ktorej boli zahrnuté všetky randomizované, dvojito zaslepené klinické skúšania kontrolované placebom, ktoré trvali 8 alebo viac týždňov, bol podiel ATE na 1 000 pacientorokov 2,69 (5/1 856 pacientorokov) u pacientov liečených omalizumabom a 2,38 (4/1 680 pacientorokov) u pacientov, ktorí dostávalo placebo (pomer výskytu 1,13, 95 % interval spoľahlivosti 0,24-5,71).</w:t>
      </w:r>
    </w:p>
    <w:p w14:paraId="22A4CF99" w14:textId="77777777" w:rsidR="003E20DE" w:rsidRPr="00F6180C" w:rsidRDefault="003E20DE" w:rsidP="00010F51">
      <w:pPr>
        <w:pStyle w:val="a5"/>
        <w:spacing w:after="0"/>
      </w:pPr>
    </w:p>
    <w:p w14:paraId="27BCD961" w14:textId="77777777" w:rsidR="003E20DE" w:rsidRPr="00F6180C" w:rsidRDefault="00564BB3" w:rsidP="00010F51">
      <w:pPr>
        <w:rPr>
          <w:i/>
          <w:u w:val="single"/>
        </w:rPr>
      </w:pPr>
      <w:r w:rsidRPr="00F6180C">
        <w:rPr>
          <w:i/>
          <w:u w:val="single"/>
        </w:rPr>
        <w:t>Trombocyty</w:t>
      </w:r>
    </w:p>
    <w:p w14:paraId="12EC2BF1" w14:textId="77777777" w:rsidR="003E20DE" w:rsidRPr="00F6180C" w:rsidRDefault="00564BB3" w:rsidP="00010F51">
      <w:pPr>
        <w:pStyle w:val="a5"/>
        <w:spacing w:after="0"/>
      </w:pPr>
      <w:r w:rsidRPr="00F6180C">
        <w:t>Málo pacientov v klinických skúšaniach malo počet trombocytov pod dolnou hranicou normálneho rozmedzia laboratória. Po uvedení do používania sa zaznamenali ojedinelé prípady idiopatickej trombocytopénie, vrátane závažných prípadov.</w:t>
      </w:r>
    </w:p>
    <w:p w14:paraId="095E7DE4" w14:textId="77777777" w:rsidR="003E20DE" w:rsidRPr="00F6180C" w:rsidRDefault="003E20DE" w:rsidP="00010F51">
      <w:pPr>
        <w:pStyle w:val="a5"/>
        <w:spacing w:after="0"/>
      </w:pPr>
    </w:p>
    <w:p w14:paraId="0910564B" w14:textId="77777777" w:rsidR="003E20DE" w:rsidRPr="00F6180C" w:rsidRDefault="00564BB3" w:rsidP="00010F51">
      <w:pPr>
        <w:rPr>
          <w:i/>
          <w:u w:val="single"/>
        </w:rPr>
      </w:pPr>
      <w:r w:rsidRPr="00F6180C">
        <w:rPr>
          <w:i/>
          <w:u w:val="single"/>
        </w:rPr>
        <w:t>Infekcie parazitmi</w:t>
      </w:r>
    </w:p>
    <w:p w14:paraId="52CB3324" w14:textId="77777777" w:rsidR="003E20DE" w:rsidRPr="00F6180C" w:rsidRDefault="00564BB3" w:rsidP="00010F51">
      <w:pPr>
        <w:pStyle w:val="a5"/>
        <w:spacing w:after="0"/>
      </w:pPr>
      <w:r w:rsidRPr="00F6180C">
        <w:t>U pacientov s chronicky vysokým rizikom infekcie červami ukázalo klinické skúšanie kontrolované placebom mierne numerické zvýšenie podielu infekcií pri omalizumabe, ktoré nebolo štatisticky významné. Priebeh, závažnosť a odpoveď na liečbu infekcií sa nezmenili (pozri časť 4.4).</w:t>
      </w:r>
    </w:p>
    <w:p w14:paraId="5875D93F" w14:textId="77777777" w:rsidR="003E20DE" w:rsidRPr="00F6180C" w:rsidRDefault="003E20DE" w:rsidP="00010F51">
      <w:pPr>
        <w:pStyle w:val="a5"/>
        <w:spacing w:after="0"/>
      </w:pPr>
    </w:p>
    <w:p w14:paraId="3C1C38AD" w14:textId="77777777" w:rsidR="003E20DE" w:rsidRPr="00F6180C" w:rsidRDefault="00564BB3" w:rsidP="00010F51">
      <w:pPr>
        <w:rPr>
          <w:i/>
          <w:u w:val="single"/>
        </w:rPr>
      </w:pPr>
      <w:r w:rsidRPr="00F6180C">
        <w:rPr>
          <w:i/>
          <w:u w:val="single"/>
        </w:rPr>
        <w:t>Systémový lupus erythematosus</w:t>
      </w:r>
    </w:p>
    <w:p w14:paraId="21B7292E" w14:textId="77777777" w:rsidR="003E20DE" w:rsidRPr="00F6180C" w:rsidRDefault="00564BB3" w:rsidP="00010F51">
      <w:pPr>
        <w:pStyle w:val="a5"/>
        <w:spacing w:after="0"/>
      </w:pPr>
      <w:r w:rsidRPr="00F6180C">
        <w:t>Prípady systémového lupus erythematosus (SLE) sa zaznamenali v klinických skúšaniach a po uvedení lieku na trh u pacientov so stredne ťažkou až ťažkou astmou a CSU. Patogenéza SLE nie je úplne pochopená.</w:t>
      </w:r>
    </w:p>
    <w:p w14:paraId="0AB38582" w14:textId="77777777" w:rsidR="003E20DE" w:rsidRPr="00F6180C" w:rsidRDefault="003E20DE" w:rsidP="00010F51">
      <w:pPr>
        <w:pStyle w:val="a5"/>
        <w:spacing w:after="0"/>
      </w:pPr>
    </w:p>
    <w:p w14:paraId="24157DC2" w14:textId="77777777" w:rsidR="003E20DE" w:rsidRPr="00F6180C" w:rsidRDefault="00564BB3" w:rsidP="00010F51">
      <w:pPr>
        <w:pStyle w:val="a5"/>
        <w:spacing w:after="0"/>
        <w:rPr>
          <w:u w:val="single"/>
        </w:rPr>
      </w:pPr>
      <w:r w:rsidRPr="00F6180C">
        <w:rPr>
          <w:u w:val="single"/>
        </w:rPr>
        <w:t>Hlásenie podozrení na nežiaduce reakcie</w:t>
      </w:r>
    </w:p>
    <w:p w14:paraId="6786316C" w14:textId="77777777" w:rsidR="003E20DE" w:rsidRPr="00F6180C" w:rsidRDefault="003E20DE" w:rsidP="00010F51">
      <w:pPr>
        <w:pStyle w:val="a5"/>
        <w:spacing w:after="0"/>
      </w:pPr>
    </w:p>
    <w:p w14:paraId="2222F40C" w14:textId="77777777" w:rsidR="003E20DE" w:rsidRPr="00F6180C" w:rsidRDefault="00564BB3" w:rsidP="00010F51">
      <w:pPr>
        <w:pStyle w:val="a5"/>
        <w:spacing w:after="0"/>
        <w:rPr>
          <w:color w:val="000000"/>
        </w:rPr>
      </w:pPr>
      <w:r w:rsidRPr="00F6180C">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F6180C">
        <w:rPr>
          <w:color w:val="000000"/>
          <w:shd w:val="pct15" w:color="auto" w:fill="FFFFFF"/>
        </w:rPr>
        <w:t xml:space="preserve">národné centrum hlásenia uvedené v </w:t>
      </w:r>
      <w:hyperlink r:id="rId9" w:history="1">
        <w:r w:rsidRPr="00F6180C">
          <w:rPr>
            <w:rStyle w:val="ad"/>
            <w:shd w:val="pct15" w:color="auto" w:fill="FFFFFF"/>
          </w:rPr>
          <w:t>Prílohe V</w:t>
        </w:r>
      </w:hyperlink>
      <w:r w:rsidRPr="00F6180C">
        <w:rPr>
          <w:color w:val="000000"/>
        </w:rPr>
        <w:t>.</w:t>
      </w:r>
    </w:p>
    <w:p w14:paraId="31F934D8" w14:textId="77777777" w:rsidR="00BB0896" w:rsidRPr="00F6180C" w:rsidRDefault="00BB0896" w:rsidP="00010F51">
      <w:pPr>
        <w:pStyle w:val="a5"/>
        <w:spacing w:after="0"/>
        <w:rPr>
          <w:color w:val="000000"/>
        </w:rPr>
      </w:pPr>
    </w:p>
    <w:p w14:paraId="406D1D0F" w14:textId="77777777" w:rsidR="003E20DE" w:rsidRPr="00F6180C" w:rsidRDefault="00564BB3" w:rsidP="00010F51">
      <w:pPr>
        <w:pStyle w:val="21"/>
        <w:numPr>
          <w:ilvl w:val="1"/>
          <w:numId w:val="15"/>
        </w:numPr>
        <w:ind w:left="567"/>
      </w:pPr>
      <w:r w:rsidRPr="00F6180C">
        <w:t>Predávkovanie</w:t>
      </w:r>
    </w:p>
    <w:p w14:paraId="35009314" w14:textId="77777777" w:rsidR="003E20DE" w:rsidRPr="00F6180C" w:rsidRDefault="003E20DE" w:rsidP="00010F51">
      <w:pPr>
        <w:pStyle w:val="a5"/>
        <w:spacing w:after="0"/>
        <w:rPr>
          <w:b/>
        </w:rPr>
      </w:pPr>
    </w:p>
    <w:p w14:paraId="72173CCE" w14:textId="77777777" w:rsidR="003E20DE" w:rsidRPr="00F6180C" w:rsidRDefault="00564BB3" w:rsidP="00010F51">
      <w:pPr>
        <w:pStyle w:val="a5"/>
        <w:spacing w:after="0"/>
      </w:pPr>
      <w:r w:rsidRPr="00F6180C">
        <w:t>Maximálna tolerovaná dávka Omlycla sa nestanovila. Jednorazové intravenózne dávky až do 4 000 mg sa podali pacientom bez dôkazu toxických príznakov obmedzujúcich dávku. Najvyššia kumulatívna dávka podaná pacientom bola 44 000 mg počas obdobia 20 týždňov a táto dávka nemala za následok žiadne nepriaznivé akútne účinky.</w:t>
      </w:r>
    </w:p>
    <w:p w14:paraId="0084A32D" w14:textId="77777777" w:rsidR="00F770D2" w:rsidRPr="00F6180C" w:rsidRDefault="00F770D2" w:rsidP="00010F51">
      <w:pPr>
        <w:pStyle w:val="a5"/>
        <w:spacing w:after="0"/>
      </w:pPr>
    </w:p>
    <w:p w14:paraId="7B749E08" w14:textId="77777777" w:rsidR="003E20DE" w:rsidRPr="00F6180C" w:rsidRDefault="00564BB3" w:rsidP="00010F51">
      <w:pPr>
        <w:pStyle w:val="a5"/>
        <w:spacing w:after="0"/>
      </w:pPr>
      <w:r w:rsidRPr="00F6180C">
        <w:t>Pri podozrení na predávkovanie je potrebné u pacienta sledovať akékoľvek abnormálne prejavy alebo príznaky. Je potrebné vyhľadať a začať primerané lekárske ošetrenie.</w:t>
      </w:r>
    </w:p>
    <w:p w14:paraId="43DF8AF3" w14:textId="77777777" w:rsidR="003E20DE" w:rsidRPr="00F6180C" w:rsidRDefault="003E20DE" w:rsidP="00010F51"/>
    <w:p w14:paraId="71E25CD3" w14:textId="77777777" w:rsidR="00F770D2" w:rsidRPr="00F6180C" w:rsidRDefault="00F770D2" w:rsidP="00010F51"/>
    <w:p w14:paraId="140FEE9C" w14:textId="77777777" w:rsidR="003E20DE" w:rsidRPr="00F6180C" w:rsidRDefault="00564BB3" w:rsidP="00010F51">
      <w:pPr>
        <w:pStyle w:val="1"/>
        <w:numPr>
          <w:ilvl w:val="0"/>
          <w:numId w:val="15"/>
        </w:numPr>
        <w:ind w:left="567"/>
      </w:pPr>
      <w:r w:rsidRPr="00F6180C">
        <w:t>FARMAKOLOGICKÉ VLASTNOSTI</w:t>
      </w:r>
    </w:p>
    <w:p w14:paraId="42419623" w14:textId="77777777" w:rsidR="003E20DE" w:rsidRPr="00F6180C" w:rsidRDefault="003E20DE" w:rsidP="00010F51">
      <w:pPr>
        <w:pStyle w:val="a5"/>
        <w:spacing w:after="0"/>
        <w:rPr>
          <w:b/>
        </w:rPr>
      </w:pPr>
    </w:p>
    <w:p w14:paraId="692990C8" w14:textId="77777777" w:rsidR="003E20DE" w:rsidRPr="00F6180C" w:rsidRDefault="00564BB3" w:rsidP="00010F51">
      <w:pPr>
        <w:pStyle w:val="21"/>
        <w:numPr>
          <w:ilvl w:val="1"/>
          <w:numId w:val="15"/>
        </w:numPr>
        <w:ind w:left="567"/>
      </w:pPr>
      <w:r w:rsidRPr="00F6180C">
        <w:t>Farmakodynamické vlastnosti</w:t>
      </w:r>
    </w:p>
    <w:p w14:paraId="7AA44136" w14:textId="77777777" w:rsidR="003E20DE" w:rsidRPr="00F6180C" w:rsidRDefault="003E20DE" w:rsidP="00010F51">
      <w:pPr>
        <w:pStyle w:val="a5"/>
        <w:spacing w:after="0"/>
        <w:rPr>
          <w:b/>
        </w:rPr>
      </w:pPr>
    </w:p>
    <w:p w14:paraId="0A66BECA" w14:textId="77777777" w:rsidR="003E20DE" w:rsidRPr="00F6180C" w:rsidRDefault="00564BB3" w:rsidP="00010F51">
      <w:pPr>
        <w:pStyle w:val="a5"/>
        <w:spacing w:after="0"/>
      </w:pPr>
      <w:r w:rsidRPr="00F6180C">
        <w:t>Farmakoterapeutická skupina: liečivá proti ochoreniam spojeným s obštrukciou dýchacích ciest, iné systémové liečivá ochorení spojených s obštrukciou dýchacích ciest, ATC kód: R03DX05</w:t>
      </w:r>
    </w:p>
    <w:p w14:paraId="22B1FCC3" w14:textId="77777777" w:rsidR="00734BB3" w:rsidRPr="00F6180C" w:rsidRDefault="00734BB3" w:rsidP="00010F51">
      <w:pPr>
        <w:pStyle w:val="a5"/>
        <w:spacing w:after="0"/>
      </w:pPr>
    </w:p>
    <w:p w14:paraId="213A9338" w14:textId="77777777" w:rsidR="00734BB3" w:rsidRPr="00F6180C" w:rsidRDefault="00734BB3" w:rsidP="00010F51">
      <w:pPr>
        <w:pStyle w:val="a5"/>
        <w:spacing w:after="0"/>
      </w:pPr>
      <w:r w:rsidRPr="00F6180C">
        <w:t xml:space="preserve">Omlyclo je podobný biologický liek. Podrobné informácie sú dostupné na internetovej stránke Európskej agentúry pre lieky </w:t>
      </w:r>
      <w:r w:rsidRPr="00F6180C">
        <w:rPr>
          <w:color w:val="0000FF"/>
          <w:u w:val="single"/>
        </w:rPr>
        <w:t>https://www.ema.europa.eu</w:t>
      </w:r>
      <w:r w:rsidRPr="00F6180C">
        <w:t>.</w:t>
      </w:r>
    </w:p>
    <w:p w14:paraId="5F2E7EAB" w14:textId="77777777" w:rsidR="00BB0896" w:rsidRPr="00F6180C" w:rsidRDefault="00BB0896" w:rsidP="00010F51">
      <w:pPr>
        <w:pStyle w:val="a5"/>
        <w:spacing w:after="0"/>
      </w:pPr>
    </w:p>
    <w:p w14:paraId="15BE5039" w14:textId="77777777" w:rsidR="003E20DE" w:rsidRPr="00F6180C" w:rsidRDefault="00564BB3" w:rsidP="00671458">
      <w:pPr>
        <w:pStyle w:val="a5"/>
        <w:keepNext/>
        <w:spacing w:after="0"/>
        <w:rPr>
          <w:u w:val="single"/>
        </w:rPr>
      </w:pPr>
      <w:r w:rsidRPr="00F6180C">
        <w:rPr>
          <w:u w:val="single"/>
        </w:rPr>
        <w:t>Mechanizmus účinku</w:t>
      </w:r>
    </w:p>
    <w:p w14:paraId="411855FA" w14:textId="77777777" w:rsidR="003E20DE" w:rsidRPr="00F6180C" w:rsidRDefault="003E20DE" w:rsidP="00671458">
      <w:pPr>
        <w:pStyle w:val="a5"/>
        <w:keepNext/>
        <w:spacing w:after="0"/>
      </w:pPr>
    </w:p>
    <w:p w14:paraId="5DA7254B" w14:textId="77777777" w:rsidR="003E20DE" w:rsidRPr="00F6180C" w:rsidRDefault="00564BB3" w:rsidP="00010F51">
      <w:pPr>
        <w:pStyle w:val="a5"/>
        <w:spacing w:after="0"/>
      </w:pPr>
      <w:r w:rsidRPr="00F6180C">
        <w:t>Omalizumab je rekombinantná humanizovaná monoklonálna protilátka odvodená od DNA, ktorá sa selektívne viaže na ľudský imunoglobulín E (IgE) a bráni väzbe IgE na FcεRI (vysokoafinitný receptor pre IgE) na bazofiloch a žírnych bunkách, čím znižuje množstvo voľného IgE, ktoré je k dispozícii na spustenie alergickej kaskády. Protilátka je IgG1-kappa, ktorá obsahuje sústavu humánnych oblastí s komplementárne určujúcimi oblasťami myšacej pôvodnej protilátky, ktorá sa viaže na IgE.</w:t>
      </w:r>
    </w:p>
    <w:p w14:paraId="704EA767" w14:textId="77777777" w:rsidR="003E20DE" w:rsidRPr="00F6180C" w:rsidRDefault="003E20DE" w:rsidP="00010F51">
      <w:pPr>
        <w:pStyle w:val="a5"/>
        <w:spacing w:after="0"/>
      </w:pPr>
    </w:p>
    <w:p w14:paraId="14790F9C" w14:textId="77777777" w:rsidR="003E20DE" w:rsidRPr="00F6180C" w:rsidRDefault="00564BB3" w:rsidP="00010F51">
      <w:pPr>
        <w:pStyle w:val="a5"/>
        <w:spacing w:after="0"/>
      </w:pPr>
      <w:r w:rsidRPr="00F6180C">
        <w:t>Liečba omalizumabom u atopických jedincov mala za následok výrazné zníženie počtu receptorov FcεRI na bazofiloch. Omalizumab inhibuje zápal sprostredkovaný IgE, čoho dôkazom je zníženie eozinofilov v krvi a tkanivách a zníženie zápalových mediátorov, vrátane IL-4, IL-5 a IL-13 vrodenými, adaptívnymi a neimunitnými bunkami.</w:t>
      </w:r>
    </w:p>
    <w:p w14:paraId="03588A73" w14:textId="77777777" w:rsidR="003E20DE" w:rsidRPr="00F6180C" w:rsidRDefault="003E20DE" w:rsidP="00010F51">
      <w:pPr>
        <w:pStyle w:val="a5"/>
        <w:spacing w:after="0"/>
      </w:pPr>
    </w:p>
    <w:p w14:paraId="76C408C8" w14:textId="77777777" w:rsidR="003E20DE" w:rsidRPr="00F6180C" w:rsidRDefault="00564BB3" w:rsidP="00010F51">
      <w:pPr>
        <w:pStyle w:val="a5"/>
        <w:spacing w:after="0"/>
        <w:rPr>
          <w:u w:val="single"/>
        </w:rPr>
      </w:pPr>
      <w:r w:rsidRPr="00F6180C">
        <w:rPr>
          <w:u w:val="single"/>
        </w:rPr>
        <w:t>Farmakodynamické účinky</w:t>
      </w:r>
    </w:p>
    <w:p w14:paraId="5991EAE6" w14:textId="77777777" w:rsidR="003E20DE" w:rsidRPr="00F6180C" w:rsidRDefault="003E20DE" w:rsidP="00010F51">
      <w:pPr>
        <w:pStyle w:val="a5"/>
        <w:spacing w:after="0"/>
      </w:pPr>
    </w:p>
    <w:p w14:paraId="4DED5857" w14:textId="77777777" w:rsidR="003E20DE" w:rsidRPr="00F6180C" w:rsidRDefault="00564BB3" w:rsidP="00010F51">
      <w:pPr>
        <w:rPr>
          <w:i/>
          <w:u w:val="single"/>
        </w:rPr>
      </w:pPr>
      <w:r w:rsidRPr="00F6180C">
        <w:rPr>
          <w:i/>
          <w:u w:val="single"/>
        </w:rPr>
        <w:t>Alergická astma</w:t>
      </w:r>
    </w:p>
    <w:p w14:paraId="2562D2D4" w14:textId="77777777" w:rsidR="003E20DE" w:rsidRPr="00F6180C" w:rsidRDefault="00564BB3" w:rsidP="00010F51">
      <w:pPr>
        <w:pStyle w:val="a5"/>
        <w:spacing w:after="0"/>
      </w:pPr>
      <w:r w:rsidRPr="00F6180C">
        <w:t xml:space="preserve">Uvoľňovanie histamínu </w:t>
      </w:r>
      <w:r w:rsidRPr="00F6180C">
        <w:rPr>
          <w:i/>
        </w:rPr>
        <w:t xml:space="preserve">in vitro </w:t>
      </w:r>
      <w:r w:rsidRPr="00F6180C">
        <w:t>z bazofilov izolovaných u jedincov liečených omalizumabom sa znížilo o približne 90 % po stimulácii alergénom v porovnaní s hodnotami pred liečbou.</w:t>
      </w:r>
    </w:p>
    <w:p w14:paraId="5B3EE4F5" w14:textId="77777777" w:rsidR="003E20DE" w:rsidRPr="00F6180C" w:rsidRDefault="003E20DE" w:rsidP="00010F51">
      <w:pPr>
        <w:pStyle w:val="a5"/>
        <w:spacing w:after="0"/>
      </w:pPr>
    </w:p>
    <w:p w14:paraId="16E271F5" w14:textId="77777777" w:rsidR="003E20DE" w:rsidRPr="00F6180C" w:rsidRDefault="00564BB3" w:rsidP="00010F51">
      <w:pPr>
        <w:pStyle w:val="a5"/>
        <w:spacing w:after="0"/>
      </w:pPr>
      <w:r w:rsidRPr="00F6180C">
        <w:t>V klinických skúšaniach u pacientov s alergickou astmou sa sérové hladiny voľného IgE znížili v závislosti od dávky počas jednej hodiny od prvej dávky a ostali znížené medzi dávkami. Jeden rok po ukončení podávania omalizumabu sa hladiny IgE vrátili na hladiny pred liečbou, pričom po vyplavení liečiva sa pri hladinách IgE nepozoroval rebound fenomén.</w:t>
      </w:r>
    </w:p>
    <w:p w14:paraId="083A8D83" w14:textId="77777777" w:rsidR="003E20DE" w:rsidRPr="00F6180C" w:rsidRDefault="003E20DE" w:rsidP="00010F51">
      <w:pPr>
        <w:pStyle w:val="a5"/>
        <w:spacing w:after="0"/>
      </w:pPr>
    </w:p>
    <w:p w14:paraId="49539555" w14:textId="77777777" w:rsidR="003E20DE" w:rsidRPr="00F6180C" w:rsidRDefault="00564BB3" w:rsidP="00010F51">
      <w:pPr>
        <w:rPr>
          <w:i/>
          <w:u w:val="single"/>
        </w:rPr>
      </w:pPr>
      <w:r w:rsidRPr="00F6180C">
        <w:rPr>
          <w:i/>
          <w:u w:val="single"/>
        </w:rPr>
        <w:t>Chronická rinosinusitída s nosovými polypmi (CRSwNP)</w:t>
      </w:r>
    </w:p>
    <w:p w14:paraId="2694C74E" w14:textId="77777777" w:rsidR="003E20DE" w:rsidRPr="00F6180C" w:rsidRDefault="00564BB3" w:rsidP="00010F51">
      <w:pPr>
        <w:pStyle w:val="a5"/>
        <w:spacing w:after="0"/>
      </w:pPr>
      <w:r w:rsidRPr="00F6180C">
        <w:t>V klinických skúšaniach u pacientov s CRSwNP viedla liečba omalizumabom k zníženiu hladiny voľného IgE v sére (približne 95 %) a k zvýšeniu celkových hladín IgE v sére v rovnakom rozsahu, aký sa pozoroval u pacientov s alergickou astmou. Hladiny celkového IgE v sére sa zvýšili v dôsledku tvorby komplexov omalizumab-IgE, ktoré majú pomalšiu rýchlosť eliminácie v porovnaní s voľným IgE.</w:t>
      </w:r>
    </w:p>
    <w:p w14:paraId="34AEC49E" w14:textId="77777777" w:rsidR="00BB0896" w:rsidRPr="00F6180C" w:rsidRDefault="00BB0896" w:rsidP="00010F51">
      <w:pPr>
        <w:pStyle w:val="a5"/>
        <w:spacing w:after="0"/>
      </w:pPr>
    </w:p>
    <w:p w14:paraId="2FB9AD9A" w14:textId="77777777" w:rsidR="003E20DE" w:rsidRPr="00F6180C" w:rsidRDefault="00564BB3" w:rsidP="00907567">
      <w:pPr>
        <w:pStyle w:val="a5"/>
        <w:keepNext/>
        <w:spacing w:after="0"/>
        <w:rPr>
          <w:u w:val="single"/>
        </w:rPr>
      </w:pPr>
      <w:r w:rsidRPr="00F6180C">
        <w:rPr>
          <w:u w:val="single"/>
        </w:rPr>
        <w:t>Klinická účinnosť a bezpečnosť</w:t>
      </w:r>
    </w:p>
    <w:p w14:paraId="0145BC60" w14:textId="77777777" w:rsidR="003E20DE" w:rsidRPr="00F6180C" w:rsidRDefault="003E20DE" w:rsidP="00907567">
      <w:pPr>
        <w:pStyle w:val="a5"/>
        <w:keepNext/>
        <w:spacing w:after="0"/>
      </w:pPr>
    </w:p>
    <w:p w14:paraId="6B5850AA" w14:textId="77777777" w:rsidR="003E20DE" w:rsidRPr="00F6180C" w:rsidRDefault="00564BB3" w:rsidP="00907567">
      <w:pPr>
        <w:keepNext/>
        <w:rPr>
          <w:i/>
          <w:u w:val="single"/>
        </w:rPr>
      </w:pPr>
      <w:r w:rsidRPr="00F6180C">
        <w:rPr>
          <w:i/>
          <w:u w:val="single"/>
        </w:rPr>
        <w:t>Alergická astma</w:t>
      </w:r>
    </w:p>
    <w:p w14:paraId="361B86E4" w14:textId="77777777" w:rsidR="003E20DE" w:rsidRPr="00F6180C" w:rsidRDefault="00564BB3" w:rsidP="00907567">
      <w:pPr>
        <w:keepNext/>
        <w:rPr>
          <w:i/>
        </w:rPr>
      </w:pPr>
      <w:r w:rsidRPr="00F6180C">
        <w:rPr>
          <w:i/>
        </w:rPr>
        <w:t xml:space="preserve">Dospelí a dospievajúci vo veku </w:t>
      </w:r>
      <w:r w:rsidRPr="00F6180C">
        <w:rPr>
          <w:rFonts w:hint="eastAsia"/>
          <w:i/>
        </w:rPr>
        <w:t>≥</w:t>
      </w:r>
      <w:r w:rsidRPr="00F6180C">
        <w:rPr>
          <w:i/>
        </w:rPr>
        <w:t>12 rokov</w:t>
      </w:r>
    </w:p>
    <w:p w14:paraId="5912A4E1" w14:textId="77777777" w:rsidR="003E20DE" w:rsidRPr="00F6180C" w:rsidRDefault="00564BB3" w:rsidP="00010F51">
      <w:pPr>
        <w:pStyle w:val="a5"/>
        <w:spacing w:after="0"/>
      </w:pPr>
      <w:r w:rsidRPr="00F6180C">
        <w:t>Účinnosť a bezpečnosť omalizumabu sa preukázali v dvojito zaslepenom klinickom skúšaní kontrolovanom placebom trvajúcom 28 týždňov (skúšanie 1), na ktorom sa zúčastnilo 419 pacientov s ťažkou alergickou astmou vo veku 12-79 rokov, ktorí mali zníženú funkciu pľúc (FEV</w:t>
      </w:r>
      <w:r w:rsidRPr="00F6180C">
        <w:rPr>
          <w:vertAlign w:val="subscript"/>
        </w:rPr>
        <w:t>1</w:t>
      </w:r>
      <w:r w:rsidRPr="00F6180C">
        <w:t xml:space="preserve"> 40-80 % predikčnej hodnoty) a slabú kontrolu astmatických symptómov napriek tomu, že dostávali vysoké dávky inhalačných kortikosteroidov a beta2-agonistu s dlhým účinkom. Vhodní pacienti mali početné exacerbácie astmy, ktoré si vyžiadali systémovú liečbu kortikosteroidmi alebo boli hospitalizovaní alebo navštívili lekársku pohotovostnú službu pre ťažkú exacerbáciu astmy počas posledného roka napriek nepretržitej liečbe vysokými dávkami inhalačných kortikosteroidov a beta2-agonistom s dlhým účinkom. Omalizumab alebo placebo sa podávali subkutánne ako prídavná liečba k &gt;1 000 mikrogramom beklometazóndipropionátu (alebo jeho ekvivalentu) plus beta2-agonistovi s dlhým účinkom. Udržiavacia liečba perorálnymi kortikosteroidmi, teofylínom a modifikátormi leukotriénov bola povolená (22 %, 27 % a 35 % pacientov, v uvedenom poradí).</w:t>
      </w:r>
    </w:p>
    <w:p w14:paraId="3B4C3397" w14:textId="77777777" w:rsidR="003E20DE" w:rsidRPr="00F6180C" w:rsidRDefault="003E20DE" w:rsidP="00010F51">
      <w:pPr>
        <w:jc w:val="both"/>
      </w:pPr>
    </w:p>
    <w:p w14:paraId="7563F840" w14:textId="77777777" w:rsidR="003E20DE" w:rsidRPr="00F6180C" w:rsidRDefault="00564BB3" w:rsidP="00010F51">
      <w:pPr>
        <w:pStyle w:val="a5"/>
        <w:spacing w:after="0"/>
      </w:pPr>
      <w:r w:rsidRPr="00F6180C">
        <w:t>Podiel exacerbácií astmy, ktoré si vyžiadali liečbu nárazmi systémových kortikosteroidov, bol primárnym ukazovateľom. Omalizumab znížil podiel exacerbácií astmy o 19 % (p = 0,153). K ďalším hodnoteniam, ktoré ukázali štatistickú významnosť (p&lt;0,05) v prospech omalizumabu, patrilo zníženie ťažkých exacerbácií (keď sa funkcia pľúc pacienta znížila pod 60 % najlepšej osobnej hodnoty a boli potrebné systémové kortikosteroidy) a neodkladné návštevy lekára súvisiace s astmou (zahŕňajúce hospitalizáciu, pohotovostnú lekársku službu a neplánované návštevy u lekára) a zlepšenie podľa celkového hodnotenia účinnosti liečby lekárom, kvalita života súvisiaca s astmou (Asthma-related Quality of Life [AQL]), symptómy astmy a funkcia pľúc.</w:t>
      </w:r>
    </w:p>
    <w:p w14:paraId="1737ABA2" w14:textId="77777777" w:rsidR="003E20DE" w:rsidRPr="00F6180C" w:rsidRDefault="003E20DE" w:rsidP="00010F51">
      <w:pPr>
        <w:pStyle w:val="a5"/>
        <w:spacing w:after="0"/>
      </w:pPr>
    </w:p>
    <w:p w14:paraId="4DC02D68" w14:textId="77777777" w:rsidR="003E20DE" w:rsidRPr="00F6180C" w:rsidRDefault="00564BB3" w:rsidP="00010F51">
      <w:pPr>
        <w:pStyle w:val="a5"/>
        <w:spacing w:after="0"/>
      </w:pPr>
      <w:r w:rsidRPr="00F6180C">
        <w:t xml:space="preserve">Pri analýze podskupín bolo pravdepodobnejšie u pacientov, ktorí mali pred liečbou celkový IgE </w:t>
      </w:r>
      <w:r w:rsidRPr="00F6180C">
        <w:rPr>
          <w:rFonts w:hint="eastAsia"/>
        </w:rPr>
        <w:t>≥</w:t>
      </w:r>
      <w:r w:rsidRPr="00F6180C">
        <w:t xml:space="preserve">76 IU/ml, že omalizumab bude pre nich predstavovať významný klinický prínos. U týchto pacientov v skúšaní 1 omalizumab znížil podiel exacerbácií astmy o 40 % (p = 0,002). Okrem toho viac pacientov v populácii s celkovým IgE </w:t>
      </w:r>
      <w:r w:rsidRPr="00F6180C">
        <w:rPr>
          <w:rFonts w:hint="eastAsia"/>
        </w:rPr>
        <w:t>≥</w:t>
      </w:r>
      <w:r w:rsidRPr="00F6180C">
        <w:t>76 IU/ml v programe omalizumabu pri ťažkej astme malo klinicky významnú odpoveď. V Tabuľke 5 sú zhrnuté výsledky u populácie v klinickom skúšaní 1.</w:t>
      </w:r>
    </w:p>
    <w:p w14:paraId="609ADA87" w14:textId="77777777" w:rsidR="003E20DE" w:rsidRPr="00F6180C" w:rsidRDefault="003E20DE" w:rsidP="00010F51">
      <w:pPr>
        <w:pStyle w:val="a5"/>
        <w:spacing w:after="0"/>
      </w:pPr>
    </w:p>
    <w:p w14:paraId="2FBE4E87" w14:textId="77777777" w:rsidR="003E20DE" w:rsidRPr="00F6180C" w:rsidRDefault="00564BB3" w:rsidP="00010F51">
      <w:pPr>
        <w:pStyle w:val="21"/>
        <w:ind w:left="1276" w:hanging="1275"/>
      </w:pPr>
      <w:r w:rsidRPr="00F6180C">
        <w:t>Tabuľka 5</w:t>
      </w:r>
      <w:r w:rsidRPr="00F6180C">
        <w:tab/>
        <w:t>Výsledky klinického skúšania 1</w:t>
      </w:r>
    </w:p>
    <w:p w14:paraId="32D75095" w14:textId="77777777" w:rsidR="003E20DE" w:rsidRPr="00C6301A" w:rsidRDefault="003E20DE" w:rsidP="00010F51">
      <w:pPr>
        <w:pStyle w:val="a5"/>
        <w:spacing w:after="0"/>
        <w:rPr>
          <w:b/>
          <w:rPrChange w:id="151" w:author="만든 이">
            <w:rPr>
              <w:b/>
              <w:sz w:val="20"/>
            </w:rPr>
          </w:rPrChange>
        </w:rPr>
      </w:pPr>
    </w:p>
    <w:tbl>
      <w:tblPr>
        <w:tblW w:w="5000" w:type="pct"/>
        <w:tblLayout w:type="fixed"/>
        <w:tblCellMar>
          <w:left w:w="0" w:type="dxa"/>
          <w:right w:w="0" w:type="dxa"/>
        </w:tblCellMar>
        <w:tblLook w:val="01E0" w:firstRow="1" w:lastRow="1" w:firstColumn="1" w:lastColumn="1" w:noHBand="0" w:noVBand="0"/>
      </w:tblPr>
      <w:tblGrid>
        <w:gridCol w:w="4439"/>
        <w:gridCol w:w="2315"/>
        <w:gridCol w:w="2317"/>
      </w:tblGrid>
      <w:tr w:rsidR="003E20DE" w:rsidRPr="00F6180C" w14:paraId="4A86EAD8" w14:textId="77777777" w:rsidTr="005A4A45">
        <w:tc>
          <w:tcPr>
            <w:tcW w:w="2447" w:type="pct"/>
            <w:tcBorders>
              <w:top w:val="single" w:sz="4" w:space="0" w:color="000000"/>
            </w:tcBorders>
          </w:tcPr>
          <w:p w14:paraId="093B3F2C" w14:textId="77777777" w:rsidR="003E20DE" w:rsidRPr="00F6180C" w:rsidRDefault="003E20DE" w:rsidP="00010F51">
            <w:pPr>
              <w:pStyle w:val="TableParagraph"/>
            </w:pPr>
          </w:p>
        </w:tc>
        <w:tc>
          <w:tcPr>
            <w:tcW w:w="2553" w:type="pct"/>
            <w:gridSpan w:val="2"/>
            <w:tcBorders>
              <w:top w:val="single" w:sz="4" w:space="0" w:color="000000"/>
              <w:bottom w:val="single" w:sz="4" w:space="0" w:color="000000"/>
            </w:tcBorders>
          </w:tcPr>
          <w:p w14:paraId="40F322B2" w14:textId="77777777" w:rsidR="003E20DE" w:rsidRPr="00F6180C" w:rsidRDefault="00564BB3" w:rsidP="00010F51">
            <w:pPr>
              <w:pStyle w:val="TableParagraph"/>
              <w:tabs>
                <w:tab w:val="left" w:pos="314"/>
                <w:tab w:val="left" w:pos="1912"/>
                <w:tab w:val="left" w:pos="2995"/>
              </w:tabs>
              <w:jc w:val="center"/>
            </w:pPr>
            <w:r w:rsidRPr="00F6180C">
              <w:t>Celá populácia v skúšaní 1</w:t>
            </w:r>
          </w:p>
        </w:tc>
      </w:tr>
      <w:tr w:rsidR="00305E83" w:rsidRPr="00F6180C" w14:paraId="381997F0" w14:textId="77777777" w:rsidTr="005A4A45">
        <w:tc>
          <w:tcPr>
            <w:tcW w:w="2447" w:type="pct"/>
          </w:tcPr>
          <w:p w14:paraId="34EC34B0" w14:textId="77777777" w:rsidR="00305E83" w:rsidRPr="00F6180C" w:rsidRDefault="00305E83" w:rsidP="00010F51">
            <w:pPr>
              <w:pStyle w:val="TableParagraph"/>
            </w:pPr>
          </w:p>
        </w:tc>
        <w:tc>
          <w:tcPr>
            <w:tcW w:w="1276" w:type="pct"/>
            <w:tcBorders>
              <w:top w:val="single" w:sz="4" w:space="0" w:color="000000"/>
            </w:tcBorders>
          </w:tcPr>
          <w:p w14:paraId="64AE2412" w14:textId="77777777" w:rsidR="00305E83" w:rsidRPr="00F6180C" w:rsidRDefault="00305E83" w:rsidP="00010F51">
            <w:pPr>
              <w:pStyle w:val="TableParagraph"/>
              <w:tabs>
                <w:tab w:val="left" w:pos="314"/>
                <w:tab w:val="left" w:pos="1927"/>
                <w:tab w:val="left" w:pos="2995"/>
              </w:tabs>
              <w:jc w:val="center"/>
              <w:rPr>
                <w:u w:val="single"/>
              </w:rPr>
            </w:pPr>
            <w:r w:rsidRPr="00F6180C">
              <w:t>Omalizumab</w:t>
            </w:r>
          </w:p>
        </w:tc>
        <w:tc>
          <w:tcPr>
            <w:tcW w:w="1276" w:type="pct"/>
            <w:tcBorders>
              <w:top w:val="single" w:sz="4" w:space="0" w:color="000000"/>
            </w:tcBorders>
          </w:tcPr>
          <w:p w14:paraId="07AAA21B" w14:textId="77777777" w:rsidR="00305E83" w:rsidRPr="00F6180C" w:rsidRDefault="00305E83" w:rsidP="00010F51">
            <w:pPr>
              <w:pStyle w:val="TableParagraph"/>
              <w:tabs>
                <w:tab w:val="left" w:pos="314"/>
                <w:tab w:val="left" w:pos="1927"/>
                <w:tab w:val="left" w:pos="2995"/>
              </w:tabs>
              <w:jc w:val="center"/>
              <w:rPr>
                <w:u w:val="single"/>
              </w:rPr>
            </w:pPr>
            <w:r w:rsidRPr="00F6180C">
              <w:t>Placebo</w:t>
            </w:r>
          </w:p>
        </w:tc>
      </w:tr>
      <w:tr w:rsidR="00305E83" w:rsidRPr="00F6180C" w14:paraId="6837ADA7" w14:textId="77777777" w:rsidTr="005A4A45">
        <w:tc>
          <w:tcPr>
            <w:tcW w:w="2447" w:type="pct"/>
            <w:tcBorders>
              <w:bottom w:val="single" w:sz="4" w:space="0" w:color="000000"/>
            </w:tcBorders>
          </w:tcPr>
          <w:p w14:paraId="48E69985" w14:textId="77777777" w:rsidR="00305E83" w:rsidRPr="00F6180C" w:rsidRDefault="00305E83" w:rsidP="00010F51">
            <w:pPr>
              <w:pStyle w:val="TableParagraph"/>
            </w:pPr>
          </w:p>
        </w:tc>
        <w:tc>
          <w:tcPr>
            <w:tcW w:w="1276" w:type="pct"/>
            <w:tcBorders>
              <w:bottom w:val="single" w:sz="4" w:space="0" w:color="000000"/>
            </w:tcBorders>
          </w:tcPr>
          <w:p w14:paraId="519C5A28" w14:textId="77777777" w:rsidR="00305E83" w:rsidRPr="00F6180C" w:rsidRDefault="00305E83" w:rsidP="00010F51">
            <w:pPr>
              <w:pStyle w:val="TableParagraph"/>
              <w:tabs>
                <w:tab w:val="left" w:pos="314"/>
                <w:tab w:val="left" w:pos="1927"/>
                <w:tab w:val="left" w:pos="2995"/>
              </w:tabs>
              <w:jc w:val="center"/>
              <w:rPr>
                <w:u w:val="single"/>
              </w:rPr>
            </w:pPr>
            <w:r w:rsidRPr="00F6180C">
              <w:t>N = 209</w:t>
            </w:r>
          </w:p>
        </w:tc>
        <w:tc>
          <w:tcPr>
            <w:tcW w:w="1276" w:type="pct"/>
            <w:tcBorders>
              <w:bottom w:val="single" w:sz="4" w:space="0" w:color="000000"/>
            </w:tcBorders>
          </w:tcPr>
          <w:p w14:paraId="763B9E60" w14:textId="77777777" w:rsidR="00305E83" w:rsidRPr="00F6180C" w:rsidRDefault="00305E83" w:rsidP="00010F51">
            <w:pPr>
              <w:pStyle w:val="TableParagraph"/>
              <w:tabs>
                <w:tab w:val="left" w:pos="314"/>
                <w:tab w:val="left" w:pos="1927"/>
                <w:tab w:val="left" w:pos="2995"/>
              </w:tabs>
              <w:jc w:val="center"/>
              <w:rPr>
                <w:u w:val="single"/>
              </w:rPr>
            </w:pPr>
            <w:r w:rsidRPr="00F6180C">
              <w:t>N = 210</w:t>
            </w:r>
          </w:p>
        </w:tc>
      </w:tr>
      <w:tr w:rsidR="003E20DE" w:rsidRPr="00F6180C" w14:paraId="570388AB" w14:textId="77777777" w:rsidTr="005A4A45">
        <w:tc>
          <w:tcPr>
            <w:tcW w:w="2447" w:type="pct"/>
            <w:tcBorders>
              <w:top w:val="single" w:sz="4" w:space="0" w:color="000000"/>
            </w:tcBorders>
          </w:tcPr>
          <w:p w14:paraId="3B0DC559" w14:textId="77777777" w:rsidR="003E20DE" w:rsidRPr="00F6180C" w:rsidRDefault="00564BB3" w:rsidP="00010F51">
            <w:pPr>
              <w:pStyle w:val="TableParagraph"/>
              <w:ind w:left="85"/>
              <w:rPr>
                <w:b/>
              </w:rPr>
            </w:pPr>
            <w:r w:rsidRPr="00F6180C">
              <w:rPr>
                <w:b/>
              </w:rPr>
              <w:t>Exacerbácie astmy</w:t>
            </w:r>
          </w:p>
        </w:tc>
        <w:tc>
          <w:tcPr>
            <w:tcW w:w="2553" w:type="pct"/>
            <w:gridSpan w:val="2"/>
            <w:tcBorders>
              <w:top w:val="single" w:sz="4" w:space="0" w:color="000000"/>
            </w:tcBorders>
          </w:tcPr>
          <w:p w14:paraId="1A58AD78" w14:textId="77777777" w:rsidR="003E20DE" w:rsidRPr="00F6180C" w:rsidRDefault="003E20DE" w:rsidP="00010F51">
            <w:pPr>
              <w:pStyle w:val="TableParagraph"/>
            </w:pPr>
          </w:p>
        </w:tc>
      </w:tr>
      <w:tr w:rsidR="00305E83" w:rsidRPr="00F6180C" w14:paraId="063C5E59" w14:textId="77777777" w:rsidTr="005A4A45">
        <w:tc>
          <w:tcPr>
            <w:tcW w:w="2447" w:type="pct"/>
          </w:tcPr>
          <w:p w14:paraId="3D9EEB2D" w14:textId="77777777" w:rsidR="00305E83" w:rsidRPr="00F6180C" w:rsidRDefault="00305E83" w:rsidP="00010F51">
            <w:pPr>
              <w:pStyle w:val="TableParagraph"/>
              <w:ind w:left="85"/>
              <w:rPr>
                <w:b/>
              </w:rPr>
            </w:pPr>
            <w:r w:rsidRPr="00F6180C">
              <w:t>Podiel za 28-týždňové obdobie</w:t>
            </w:r>
          </w:p>
        </w:tc>
        <w:tc>
          <w:tcPr>
            <w:tcW w:w="1276" w:type="pct"/>
            <w:vAlign w:val="center"/>
          </w:tcPr>
          <w:p w14:paraId="14B0FC23" w14:textId="77777777" w:rsidR="00305E83" w:rsidRPr="00F6180C" w:rsidRDefault="00305E83" w:rsidP="00010F51">
            <w:pPr>
              <w:pStyle w:val="TableParagraph"/>
              <w:jc w:val="center"/>
            </w:pPr>
            <w:r w:rsidRPr="00F6180C">
              <w:t>0,74</w:t>
            </w:r>
          </w:p>
        </w:tc>
        <w:tc>
          <w:tcPr>
            <w:tcW w:w="1276" w:type="pct"/>
            <w:vAlign w:val="center"/>
          </w:tcPr>
          <w:p w14:paraId="64C57592" w14:textId="77777777" w:rsidR="00305E83" w:rsidRPr="00F6180C" w:rsidRDefault="00305E83" w:rsidP="00010F51">
            <w:pPr>
              <w:pStyle w:val="TableParagraph"/>
              <w:jc w:val="center"/>
            </w:pPr>
            <w:r w:rsidRPr="00F6180C">
              <w:t>0,92</w:t>
            </w:r>
          </w:p>
        </w:tc>
      </w:tr>
      <w:tr w:rsidR="00305E83" w:rsidRPr="00F6180C" w14:paraId="57B54C44" w14:textId="77777777" w:rsidTr="005A4A45">
        <w:trPr>
          <w:trHeight w:val="98"/>
        </w:trPr>
        <w:tc>
          <w:tcPr>
            <w:tcW w:w="2447" w:type="pct"/>
            <w:tcBorders>
              <w:bottom w:val="single" w:sz="4" w:space="0" w:color="000000"/>
            </w:tcBorders>
          </w:tcPr>
          <w:p w14:paraId="54FC3CEB" w14:textId="77777777" w:rsidR="00305E83" w:rsidRPr="00F6180C" w:rsidRDefault="00305E83" w:rsidP="00010F51">
            <w:pPr>
              <w:pStyle w:val="TableParagraph"/>
              <w:ind w:left="85"/>
            </w:pPr>
            <w:r w:rsidRPr="00F6180C">
              <w:t>% zníženia, hodnota p pre pomer podielov</w:t>
            </w:r>
          </w:p>
        </w:tc>
        <w:tc>
          <w:tcPr>
            <w:tcW w:w="2553" w:type="pct"/>
            <w:gridSpan w:val="2"/>
            <w:tcBorders>
              <w:bottom w:val="single" w:sz="4" w:space="0" w:color="000000"/>
            </w:tcBorders>
            <w:vAlign w:val="center"/>
          </w:tcPr>
          <w:p w14:paraId="6BB9F33D" w14:textId="77777777" w:rsidR="00305E83" w:rsidRPr="00F6180C" w:rsidRDefault="00305E83" w:rsidP="00010F51">
            <w:pPr>
              <w:pStyle w:val="TableParagraph"/>
              <w:jc w:val="center"/>
            </w:pPr>
            <w:r w:rsidRPr="00F6180C">
              <w:t>19,4 %, p = 0,153</w:t>
            </w:r>
          </w:p>
        </w:tc>
      </w:tr>
      <w:tr w:rsidR="003E20DE" w:rsidRPr="00F6180C" w14:paraId="4989F845" w14:textId="77777777" w:rsidTr="005A4A45">
        <w:tc>
          <w:tcPr>
            <w:tcW w:w="2447" w:type="pct"/>
            <w:tcBorders>
              <w:top w:val="single" w:sz="4" w:space="0" w:color="000000"/>
            </w:tcBorders>
          </w:tcPr>
          <w:p w14:paraId="613BB620" w14:textId="77777777" w:rsidR="003E20DE" w:rsidRPr="00F6180C" w:rsidRDefault="00564BB3" w:rsidP="00010F51">
            <w:pPr>
              <w:pStyle w:val="TableParagraph"/>
              <w:ind w:left="85"/>
              <w:rPr>
                <w:b/>
              </w:rPr>
            </w:pPr>
            <w:r w:rsidRPr="00F6180C">
              <w:rPr>
                <w:b/>
              </w:rPr>
              <w:t>Ťažké exacerbácie astmy</w:t>
            </w:r>
          </w:p>
        </w:tc>
        <w:tc>
          <w:tcPr>
            <w:tcW w:w="2553" w:type="pct"/>
            <w:gridSpan w:val="2"/>
            <w:tcBorders>
              <w:top w:val="single" w:sz="4" w:space="0" w:color="000000"/>
            </w:tcBorders>
            <w:vAlign w:val="center"/>
          </w:tcPr>
          <w:p w14:paraId="4AC6D945" w14:textId="77777777" w:rsidR="003E20DE" w:rsidRPr="00F6180C" w:rsidRDefault="003E20DE" w:rsidP="00010F51">
            <w:pPr>
              <w:pStyle w:val="TableParagraph"/>
              <w:jc w:val="center"/>
            </w:pPr>
          </w:p>
        </w:tc>
      </w:tr>
      <w:tr w:rsidR="00305E83" w:rsidRPr="00F6180C" w14:paraId="6D0A5BF2" w14:textId="77777777" w:rsidTr="005A4A45">
        <w:tc>
          <w:tcPr>
            <w:tcW w:w="2447" w:type="pct"/>
          </w:tcPr>
          <w:p w14:paraId="4D063E7D" w14:textId="77777777" w:rsidR="00305E83" w:rsidRPr="00F6180C" w:rsidRDefault="00305E83" w:rsidP="00010F51">
            <w:pPr>
              <w:pStyle w:val="TableParagraph"/>
              <w:ind w:left="85"/>
              <w:rPr>
                <w:b/>
              </w:rPr>
            </w:pPr>
            <w:r w:rsidRPr="00F6180C">
              <w:t>Podiel za 28-týždňové obdobie</w:t>
            </w:r>
          </w:p>
        </w:tc>
        <w:tc>
          <w:tcPr>
            <w:tcW w:w="1276" w:type="pct"/>
            <w:vAlign w:val="center"/>
          </w:tcPr>
          <w:p w14:paraId="03982FEF" w14:textId="77777777" w:rsidR="00305E83" w:rsidRPr="00F6180C" w:rsidRDefault="00305E83" w:rsidP="00010F51">
            <w:pPr>
              <w:pStyle w:val="TableParagraph"/>
              <w:jc w:val="center"/>
            </w:pPr>
            <w:r w:rsidRPr="00F6180C">
              <w:t>0,24</w:t>
            </w:r>
          </w:p>
        </w:tc>
        <w:tc>
          <w:tcPr>
            <w:tcW w:w="1276" w:type="pct"/>
            <w:vAlign w:val="center"/>
          </w:tcPr>
          <w:p w14:paraId="0073943B" w14:textId="77777777" w:rsidR="00305E83" w:rsidRPr="00F6180C" w:rsidRDefault="00305E83" w:rsidP="00010F51">
            <w:pPr>
              <w:pStyle w:val="TableParagraph"/>
              <w:jc w:val="center"/>
            </w:pPr>
            <w:r w:rsidRPr="00F6180C">
              <w:t>0,48</w:t>
            </w:r>
          </w:p>
        </w:tc>
      </w:tr>
      <w:tr w:rsidR="00305E83" w:rsidRPr="00F6180C" w14:paraId="3AAAFD84" w14:textId="77777777" w:rsidTr="005A4A45">
        <w:trPr>
          <w:trHeight w:val="165"/>
        </w:trPr>
        <w:tc>
          <w:tcPr>
            <w:tcW w:w="2447" w:type="pct"/>
            <w:tcBorders>
              <w:bottom w:val="single" w:sz="4" w:space="0" w:color="000000"/>
            </w:tcBorders>
          </w:tcPr>
          <w:p w14:paraId="41763BD1" w14:textId="77777777" w:rsidR="00305E83" w:rsidRPr="00F6180C" w:rsidRDefault="00305E83" w:rsidP="00010F51">
            <w:pPr>
              <w:pStyle w:val="TableParagraph"/>
              <w:ind w:left="85"/>
            </w:pPr>
            <w:r w:rsidRPr="00F6180C">
              <w:t>% zníženia, hodnota p pre pomer podielov</w:t>
            </w:r>
          </w:p>
        </w:tc>
        <w:tc>
          <w:tcPr>
            <w:tcW w:w="2553" w:type="pct"/>
            <w:gridSpan w:val="2"/>
            <w:tcBorders>
              <w:bottom w:val="single" w:sz="4" w:space="0" w:color="000000"/>
            </w:tcBorders>
            <w:vAlign w:val="center"/>
          </w:tcPr>
          <w:p w14:paraId="6FE18B54" w14:textId="77777777" w:rsidR="00305E83" w:rsidRPr="00F6180C" w:rsidRDefault="00305E83" w:rsidP="00010F51">
            <w:pPr>
              <w:pStyle w:val="TableParagraph"/>
              <w:jc w:val="center"/>
            </w:pPr>
            <w:r w:rsidRPr="00F6180C">
              <w:t>50,1 %, p = 0,002</w:t>
            </w:r>
          </w:p>
        </w:tc>
      </w:tr>
      <w:tr w:rsidR="003E20DE" w:rsidRPr="00F6180C" w14:paraId="01DB36B4" w14:textId="77777777" w:rsidTr="005A4A45">
        <w:tc>
          <w:tcPr>
            <w:tcW w:w="2447" w:type="pct"/>
            <w:tcBorders>
              <w:top w:val="single" w:sz="4" w:space="0" w:color="000000"/>
            </w:tcBorders>
          </w:tcPr>
          <w:p w14:paraId="4CCC8F4A" w14:textId="77777777" w:rsidR="003E20DE" w:rsidRPr="00F6180C" w:rsidRDefault="00564BB3" w:rsidP="00010F51">
            <w:pPr>
              <w:pStyle w:val="TableParagraph"/>
              <w:ind w:left="85"/>
              <w:rPr>
                <w:b/>
              </w:rPr>
            </w:pPr>
            <w:r w:rsidRPr="00F6180C">
              <w:rPr>
                <w:b/>
              </w:rPr>
              <w:t>Neodkladné návštevy lekára</w:t>
            </w:r>
          </w:p>
        </w:tc>
        <w:tc>
          <w:tcPr>
            <w:tcW w:w="2553" w:type="pct"/>
            <w:gridSpan w:val="2"/>
            <w:tcBorders>
              <w:top w:val="single" w:sz="4" w:space="0" w:color="000000"/>
            </w:tcBorders>
            <w:vAlign w:val="center"/>
          </w:tcPr>
          <w:p w14:paraId="5EA1D7A8" w14:textId="77777777" w:rsidR="003E20DE" w:rsidRPr="00F6180C" w:rsidRDefault="003E20DE" w:rsidP="00010F51">
            <w:pPr>
              <w:pStyle w:val="TableParagraph"/>
              <w:jc w:val="center"/>
            </w:pPr>
          </w:p>
        </w:tc>
      </w:tr>
      <w:tr w:rsidR="00305E83" w:rsidRPr="00F6180C" w14:paraId="185807B6" w14:textId="77777777" w:rsidTr="005A4A45">
        <w:tc>
          <w:tcPr>
            <w:tcW w:w="2447" w:type="pct"/>
          </w:tcPr>
          <w:p w14:paraId="51CE55BB" w14:textId="77777777" w:rsidR="00305E83" w:rsidRPr="00F6180C" w:rsidRDefault="00305E83" w:rsidP="00010F51">
            <w:pPr>
              <w:pStyle w:val="TableParagraph"/>
              <w:ind w:left="85"/>
              <w:rPr>
                <w:b/>
              </w:rPr>
            </w:pPr>
            <w:r w:rsidRPr="00F6180C">
              <w:t>Podiel za 28-týždňové obdobie</w:t>
            </w:r>
          </w:p>
        </w:tc>
        <w:tc>
          <w:tcPr>
            <w:tcW w:w="1276" w:type="pct"/>
            <w:vAlign w:val="center"/>
          </w:tcPr>
          <w:p w14:paraId="73BBC591" w14:textId="77777777" w:rsidR="00305E83" w:rsidRPr="00F6180C" w:rsidRDefault="00305E83" w:rsidP="00010F51">
            <w:pPr>
              <w:pStyle w:val="TableParagraph"/>
              <w:jc w:val="center"/>
            </w:pPr>
            <w:r w:rsidRPr="00F6180C">
              <w:t>0,24</w:t>
            </w:r>
          </w:p>
        </w:tc>
        <w:tc>
          <w:tcPr>
            <w:tcW w:w="1276" w:type="pct"/>
            <w:vAlign w:val="center"/>
          </w:tcPr>
          <w:p w14:paraId="05974C55" w14:textId="77777777" w:rsidR="00305E83" w:rsidRPr="00F6180C" w:rsidRDefault="00305E83" w:rsidP="00010F51">
            <w:pPr>
              <w:pStyle w:val="TableParagraph"/>
              <w:jc w:val="center"/>
            </w:pPr>
            <w:r w:rsidRPr="00F6180C">
              <w:t>0,43</w:t>
            </w:r>
          </w:p>
        </w:tc>
      </w:tr>
      <w:tr w:rsidR="00305E83" w:rsidRPr="00F6180C" w14:paraId="401224CE" w14:textId="77777777" w:rsidTr="005A4A45">
        <w:trPr>
          <w:trHeight w:val="92"/>
        </w:trPr>
        <w:tc>
          <w:tcPr>
            <w:tcW w:w="2447" w:type="pct"/>
            <w:tcBorders>
              <w:bottom w:val="single" w:sz="4" w:space="0" w:color="000000"/>
            </w:tcBorders>
          </w:tcPr>
          <w:p w14:paraId="042C98C1" w14:textId="77777777" w:rsidR="00305E83" w:rsidRPr="00F6180C" w:rsidRDefault="00305E83" w:rsidP="00010F51">
            <w:pPr>
              <w:pStyle w:val="TableParagraph"/>
              <w:ind w:left="85"/>
            </w:pPr>
            <w:r w:rsidRPr="00F6180C">
              <w:t>% zníženia, hodnota p pre pomer podielov</w:t>
            </w:r>
          </w:p>
        </w:tc>
        <w:tc>
          <w:tcPr>
            <w:tcW w:w="2553" w:type="pct"/>
            <w:gridSpan w:val="2"/>
            <w:tcBorders>
              <w:bottom w:val="single" w:sz="4" w:space="0" w:color="000000"/>
            </w:tcBorders>
            <w:vAlign w:val="center"/>
          </w:tcPr>
          <w:p w14:paraId="3DECCA1A" w14:textId="77777777" w:rsidR="00305E83" w:rsidRPr="00F6180C" w:rsidRDefault="00305E83" w:rsidP="00010F51">
            <w:pPr>
              <w:pStyle w:val="TableParagraph"/>
              <w:jc w:val="center"/>
            </w:pPr>
            <w:r w:rsidRPr="00F6180C">
              <w:t>43,9 %, p = 0,038</w:t>
            </w:r>
          </w:p>
        </w:tc>
      </w:tr>
      <w:tr w:rsidR="002824C3" w:rsidRPr="00F6180C" w14:paraId="17AD64A4" w14:textId="77777777" w:rsidTr="005A4A45">
        <w:tc>
          <w:tcPr>
            <w:tcW w:w="2447" w:type="pct"/>
            <w:tcBorders>
              <w:top w:val="single" w:sz="4" w:space="0" w:color="000000"/>
            </w:tcBorders>
          </w:tcPr>
          <w:p w14:paraId="131AD91E" w14:textId="77777777" w:rsidR="002824C3" w:rsidRPr="00F6180C" w:rsidRDefault="002824C3" w:rsidP="00010F51">
            <w:pPr>
              <w:pStyle w:val="TableParagraph"/>
              <w:ind w:left="85"/>
              <w:rPr>
                <w:b/>
              </w:rPr>
            </w:pPr>
            <w:r w:rsidRPr="00F6180C">
              <w:rPr>
                <w:b/>
              </w:rPr>
              <w:t>Celkové hodnotenie lekárom</w:t>
            </w:r>
          </w:p>
        </w:tc>
        <w:tc>
          <w:tcPr>
            <w:tcW w:w="1276" w:type="pct"/>
            <w:tcBorders>
              <w:top w:val="single" w:sz="4" w:space="0" w:color="000000"/>
            </w:tcBorders>
            <w:vAlign w:val="center"/>
          </w:tcPr>
          <w:p w14:paraId="0808050E" w14:textId="77777777" w:rsidR="002824C3" w:rsidRPr="00F6180C" w:rsidRDefault="002824C3" w:rsidP="00010F51">
            <w:pPr>
              <w:pStyle w:val="TableParagraph"/>
              <w:jc w:val="center"/>
            </w:pPr>
          </w:p>
        </w:tc>
        <w:tc>
          <w:tcPr>
            <w:tcW w:w="1276" w:type="pct"/>
            <w:tcBorders>
              <w:top w:val="single" w:sz="4" w:space="0" w:color="000000"/>
            </w:tcBorders>
            <w:vAlign w:val="center"/>
          </w:tcPr>
          <w:p w14:paraId="36B6A38F" w14:textId="77777777" w:rsidR="002824C3" w:rsidRPr="00F6180C" w:rsidRDefault="002824C3" w:rsidP="00010F51">
            <w:pPr>
              <w:pStyle w:val="TableParagraph"/>
              <w:jc w:val="center"/>
            </w:pPr>
          </w:p>
        </w:tc>
      </w:tr>
      <w:tr w:rsidR="002824C3" w:rsidRPr="00F6180C" w14:paraId="67F67BD5" w14:textId="77777777" w:rsidTr="005A4A45">
        <w:tc>
          <w:tcPr>
            <w:tcW w:w="2447" w:type="pct"/>
          </w:tcPr>
          <w:p w14:paraId="71FAAA30" w14:textId="77777777" w:rsidR="002824C3" w:rsidRPr="00F6180C" w:rsidRDefault="002824C3" w:rsidP="00010F51">
            <w:pPr>
              <w:pStyle w:val="TableParagraph"/>
              <w:ind w:left="85"/>
              <w:rPr>
                <w:b/>
              </w:rPr>
            </w:pPr>
            <w:r w:rsidRPr="00F6180C">
              <w:t>% pacientov s odpoveďou na liečbu*</w:t>
            </w:r>
          </w:p>
        </w:tc>
        <w:tc>
          <w:tcPr>
            <w:tcW w:w="1276" w:type="pct"/>
            <w:vAlign w:val="center"/>
          </w:tcPr>
          <w:p w14:paraId="385FDFA2" w14:textId="77777777" w:rsidR="002824C3" w:rsidRPr="00F6180C" w:rsidRDefault="002824C3" w:rsidP="00010F51">
            <w:pPr>
              <w:pStyle w:val="TableParagraph"/>
              <w:jc w:val="center"/>
            </w:pPr>
            <w:r w:rsidRPr="00F6180C">
              <w:t>60,5 %</w:t>
            </w:r>
          </w:p>
        </w:tc>
        <w:tc>
          <w:tcPr>
            <w:tcW w:w="1276" w:type="pct"/>
            <w:vAlign w:val="center"/>
          </w:tcPr>
          <w:p w14:paraId="51132EC7" w14:textId="77777777" w:rsidR="002824C3" w:rsidRPr="00F6180C" w:rsidRDefault="002824C3" w:rsidP="00010F51">
            <w:pPr>
              <w:pStyle w:val="TableParagraph"/>
              <w:jc w:val="center"/>
            </w:pPr>
            <w:r w:rsidRPr="00F6180C">
              <w:t>42,8 %</w:t>
            </w:r>
          </w:p>
        </w:tc>
      </w:tr>
      <w:tr w:rsidR="002824C3" w:rsidRPr="00F6180C" w14:paraId="3FED2BD0" w14:textId="77777777" w:rsidTr="005A4A45">
        <w:tc>
          <w:tcPr>
            <w:tcW w:w="2447" w:type="pct"/>
            <w:tcBorders>
              <w:bottom w:val="single" w:sz="4" w:space="0" w:color="000000"/>
            </w:tcBorders>
          </w:tcPr>
          <w:p w14:paraId="75F977A9" w14:textId="77777777" w:rsidR="002824C3" w:rsidRPr="00F6180C" w:rsidRDefault="002824C3" w:rsidP="00010F51">
            <w:pPr>
              <w:pStyle w:val="TableParagraph"/>
              <w:ind w:left="85"/>
              <w:rPr>
                <w:b/>
              </w:rPr>
            </w:pPr>
            <w:r w:rsidRPr="00F6180C">
              <w:t>Hodnota p**</w:t>
            </w:r>
          </w:p>
        </w:tc>
        <w:tc>
          <w:tcPr>
            <w:tcW w:w="2553" w:type="pct"/>
            <w:gridSpan w:val="2"/>
            <w:tcBorders>
              <w:bottom w:val="single" w:sz="4" w:space="0" w:color="000000"/>
            </w:tcBorders>
            <w:vAlign w:val="center"/>
          </w:tcPr>
          <w:p w14:paraId="7E709410" w14:textId="77777777" w:rsidR="002824C3" w:rsidRPr="00F6180C" w:rsidRDefault="002824C3" w:rsidP="00010F51">
            <w:pPr>
              <w:pStyle w:val="TableParagraph"/>
              <w:jc w:val="center"/>
            </w:pPr>
            <w:r w:rsidRPr="00F6180C">
              <w:t>&lt;0,001</w:t>
            </w:r>
          </w:p>
        </w:tc>
      </w:tr>
      <w:tr w:rsidR="002824C3" w:rsidRPr="00F6180C" w14:paraId="01BBB907" w14:textId="77777777" w:rsidTr="005A4A45">
        <w:tc>
          <w:tcPr>
            <w:tcW w:w="2447" w:type="pct"/>
            <w:tcBorders>
              <w:top w:val="single" w:sz="4" w:space="0" w:color="000000"/>
            </w:tcBorders>
          </w:tcPr>
          <w:p w14:paraId="08B6AA1A" w14:textId="77777777" w:rsidR="002824C3" w:rsidRPr="00F6180C" w:rsidRDefault="002824C3" w:rsidP="00010F51">
            <w:pPr>
              <w:pStyle w:val="TableParagraph"/>
              <w:ind w:left="85"/>
              <w:rPr>
                <w:b/>
              </w:rPr>
            </w:pPr>
            <w:r w:rsidRPr="00F6180C">
              <w:rPr>
                <w:b/>
              </w:rPr>
              <w:t>Zlepšenie AQL</w:t>
            </w:r>
          </w:p>
        </w:tc>
        <w:tc>
          <w:tcPr>
            <w:tcW w:w="1276" w:type="pct"/>
            <w:tcBorders>
              <w:top w:val="single" w:sz="4" w:space="0" w:color="000000"/>
            </w:tcBorders>
            <w:vAlign w:val="center"/>
          </w:tcPr>
          <w:p w14:paraId="62A84B42" w14:textId="77777777" w:rsidR="002824C3" w:rsidRPr="00F6180C" w:rsidRDefault="002824C3" w:rsidP="00010F51">
            <w:pPr>
              <w:pStyle w:val="TableParagraph"/>
              <w:jc w:val="center"/>
            </w:pPr>
          </w:p>
        </w:tc>
        <w:tc>
          <w:tcPr>
            <w:tcW w:w="1276" w:type="pct"/>
            <w:tcBorders>
              <w:top w:val="single" w:sz="4" w:space="0" w:color="000000"/>
            </w:tcBorders>
            <w:vAlign w:val="center"/>
          </w:tcPr>
          <w:p w14:paraId="6D5C1C6F" w14:textId="77777777" w:rsidR="002824C3" w:rsidRPr="00F6180C" w:rsidRDefault="002824C3" w:rsidP="00010F51">
            <w:pPr>
              <w:pStyle w:val="TableParagraph"/>
              <w:jc w:val="center"/>
            </w:pPr>
          </w:p>
        </w:tc>
      </w:tr>
      <w:tr w:rsidR="002824C3" w:rsidRPr="00F6180C" w14:paraId="6C41414E" w14:textId="77777777" w:rsidTr="005A4A45">
        <w:tc>
          <w:tcPr>
            <w:tcW w:w="2447" w:type="pct"/>
          </w:tcPr>
          <w:p w14:paraId="19B5E7D6" w14:textId="77777777" w:rsidR="002824C3" w:rsidRPr="00F6180C" w:rsidRDefault="002824C3" w:rsidP="00010F51">
            <w:pPr>
              <w:pStyle w:val="TableParagraph"/>
              <w:ind w:left="85"/>
              <w:rPr>
                <w:b/>
              </w:rPr>
            </w:pPr>
            <w:r w:rsidRPr="00F6180C">
              <w:t xml:space="preserve">% pacientov so zlepšením </w:t>
            </w:r>
            <w:r w:rsidRPr="00F6180C">
              <w:rPr>
                <w:rFonts w:hint="eastAsia"/>
              </w:rPr>
              <w:t>≥</w:t>
            </w:r>
            <w:r w:rsidRPr="00F6180C">
              <w:t>0,5</w:t>
            </w:r>
          </w:p>
        </w:tc>
        <w:tc>
          <w:tcPr>
            <w:tcW w:w="1276" w:type="pct"/>
            <w:vAlign w:val="center"/>
          </w:tcPr>
          <w:p w14:paraId="728BA940" w14:textId="77777777" w:rsidR="002824C3" w:rsidRPr="00F6180C" w:rsidRDefault="002824C3" w:rsidP="00010F51">
            <w:pPr>
              <w:pStyle w:val="TableParagraph"/>
              <w:jc w:val="center"/>
            </w:pPr>
            <w:r w:rsidRPr="00F6180C">
              <w:t>60,8 %</w:t>
            </w:r>
          </w:p>
        </w:tc>
        <w:tc>
          <w:tcPr>
            <w:tcW w:w="1276" w:type="pct"/>
            <w:vAlign w:val="center"/>
          </w:tcPr>
          <w:p w14:paraId="72E8E90B" w14:textId="77777777" w:rsidR="002824C3" w:rsidRPr="00F6180C" w:rsidRDefault="002824C3" w:rsidP="00010F51">
            <w:pPr>
              <w:pStyle w:val="TableParagraph"/>
              <w:jc w:val="center"/>
            </w:pPr>
            <w:r w:rsidRPr="00F6180C">
              <w:t>47,8 %</w:t>
            </w:r>
          </w:p>
        </w:tc>
      </w:tr>
      <w:tr w:rsidR="002824C3" w:rsidRPr="00F6180C" w14:paraId="102C7A98" w14:textId="77777777" w:rsidTr="005A4A45">
        <w:tc>
          <w:tcPr>
            <w:tcW w:w="2447" w:type="pct"/>
            <w:tcBorders>
              <w:bottom w:val="single" w:sz="4" w:space="0" w:color="000000"/>
            </w:tcBorders>
          </w:tcPr>
          <w:p w14:paraId="1E734659" w14:textId="77777777" w:rsidR="002824C3" w:rsidRPr="00F6180C" w:rsidRDefault="002824C3" w:rsidP="00010F51">
            <w:pPr>
              <w:pStyle w:val="TableParagraph"/>
              <w:ind w:left="85"/>
            </w:pPr>
            <w:r w:rsidRPr="00F6180C">
              <w:t>Hodnota p</w:t>
            </w:r>
          </w:p>
        </w:tc>
        <w:tc>
          <w:tcPr>
            <w:tcW w:w="2553" w:type="pct"/>
            <w:gridSpan w:val="2"/>
            <w:tcBorders>
              <w:bottom w:val="single" w:sz="4" w:space="0" w:color="000000"/>
            </w:tcBorders>
            <w:vAlign w:val="center"/>
          </w:tcPr>
          <w:p w14:paraId="475E854B" w14:textId="77777777" w:rsidR="002824C3" w:rsidRPr="00F6180C" w:rsidRDefault="002824C3" w:rsidP="00010F51">
            <w:pPr>
              <w:pStyle w:val="TableParagraph"/>
              <w:jc w:val="center"/>
            </w:pPr>
            <w:r w:rsidRPr="00F6180C">
              <w:t>0,008</w:t>
            </w:r>
          </w:p>
        </w:tc>
      </w:tr>
    </w:tbl>
    <w:p w14:paraId="1567E5B9" w14:textId="77777777" w:rsidR="003E20DE" w:rsidRPr="00F6180C" w:rsidRDefault="00564BB3" w:rsidP="00010F51">
      <w:pPr>
        <w:pStyle w:val="a5"/>
        <w:tabs>
          <w:tab w:val="left" w:pos="567"/>
        </w:tabs>
        <w:spacing w:after="0"/>
        <w:ind w:left="98"/>
      </w:pPr>
      <w:r w:rsidRPr="00F6180C">
        <w:t>*</w:t>
      </w:r>
      <w:r w:rsidRPr="00F6180C">
        <w:tab/>
        <w:t>výrazné zlepšenie alebo úplná kontrola</w:t>
      </w:r>
    </w:p>
    <w:p w14:paraId="4DE4AF24" w14:textId="77777777" w:rsidR="003E20DE" w:rsidRPr="00F6180C" w:rsidRDefault="00564BB3" w:rsidP="00010F51">
      <w:pPr>
        <w:pStyle w:val="a5"/>
        <w:tabs>
          <w:tab w:val="left" w:pos="567"/>
        </w:tabs>
        <w:spacing w:after="0"/>
        <w:ind w:left="98"/>
      </w:pPr>
      <w:r w:rsidRPr="00F6180C">
        <w:t>**</w:t>
      </w:r>
      <w:r w:rsidRPr="00F6180C">
        <w:tab/>
        <w:t>hodnota p pre celkovú distribúciu hodnotení</w:t>
      </w:r>
    </w:p>
    <w:p w14:paraId="591FD61D" w14:textId="77777777" w:rsidR="002824C3" w:rsidRPr="00F6180C" w:rsidRDefault="002824C3" w:rsidP="00010F51">
      <w:pPr>
        <w:pStyle w:val="a5"/>
        <w:spacing w:after="0"/>
        <w:ind w:right="2"/>
      </w:pPr>
    </w:p>
    <w:p w14:paraId="3565EECD" w14:textId="77777777" w:rsidR="003E20DE" w:rsidRPr="00F6180C" w:rsidRDefault="00564BB3" w:rsidP="00010F51">
      <w:pPr>
        <w:pStyle w:val="a5"/>
        <w:spacing w:after="0"/>
        <w:ind w:right="2"/>
      </w:pPr>
      <w:r w:rsidRPr="00F6180C">
        <w:t>Klinické skúšanie 2 hodnotilo účinnosť a bezpečnosť omalizumabu u populácie 312 pacientov s ťažkou alergickou astmou, ktorá zodpovedala populácii v skúšaní 1. Liečba omalizumabom v tomto otvorenom klinickom skúšaní viedla k zníženiu podielu klinicky významných exacerbácií astmy o 61 % v porovnaní so samotnou bežnou liečbou astmy.</w:t>
      </w:r>
    </w:p>
    <w:p w14:paraId="22870744" w14:textId="77777777" w:rsidR="003E20DE" w:rsidRPr="00F6180C" w:rsidRDefault="003E20DE" w:rsidP="00010F51">
      <w:pPr>
        <w:pStyle w:val="a5"/>
        <w:spacing w:after="0"/>
        <w:ind w:right="2"/>
      </w:pPr>
    </w:p>
    <w:p w14:paraId="312E788C" w14:textId="77777777" w:rsidR="003E20DE" w:rsidRPr="00F6180C" w:rsidRDefault="00564BB3" w:rsidP="00010F51">
      <w:pPr>
        <w:pStyle w:val="a5"/>
        <w:spacing w:after="0"/>
        <w:ind w:right="2"/>
      </w:pPr>
      <w:r w:rsidRPr="00F6180C">
        <w:t>Štyri ďalšie veľké podporné klinické skúšania kontrolované placebom trvajúce 28 až 52 týždňov u 1 722 dospelých a dospievajúcich (skúšania 3, 4, 5, 6) hodnotili účinnosť a bezpečnosť omalizumabu u pacientov s ťažkou perzistujúcou astmou. Väčšina pacientov mala nedostatočnú kontrolu, ale dostávala menej súčasne podávaných liekov proti astme ako pacienti v skúšaniach 1 alebo 2. V skúšaniach 3-5 boli primárnym ukazovateľom exacerbácie, zatiaľ čo skúšanie 6 primárne hodnotilo zníženie množstva inhalačných kortikosteroidov.</w:t>
      </w:r>
    </w:p>
    <w:p w14:paraId="5ED35937" w14:textId="77777777" w:rsidR="003F747E" w:rsidRPr="00F6180C" w:rsidRDefault="003F747E" w:rsidP="00010F51">
      <w:pPr>
        <w:pStyle w:val="a5"/>
        <w:spacing w:after="0"/>
        <w:ind w:right="2"/>
      </w:pPr>
    </w:p>
    <w:p w14:paraId="6D128252" w14:textId="77777777" w:rsidR="003E20DE" w:rsidRPr="00F6180C" w:rsidRDefault="00564BB3" w:rsidP="00010F51">
      <w:pPr>
        <w:pStyle w:val="a5"/>
        <w:spacing w:after="0"/>
        <w:ind w:right="2"/>
      </w:pPr>
      <w:r w:rsidRPr="00F6180C">
        <w:t>V skúšaniach 3, 4 a 5 sa u pacientov liečených omalizumabom znížili podiely exacerbácie astmy v porovnaní s placebom o 37,5 % (p=0,027), 40,3 % (p&lt;0,001) a 57,6 % (p&lt;0,001).</w:t>
      </w:r>
    </w:p>
    <w:p w14:paraId="7A1E80D7" w14:textId="77777777" w:rsidR="003E20DE" w:rsidRPr="00F6180C" w:rsidRDefault="003E20DE" w:rsidP="00010F51">
      <w:pPr>
        <w:ind w:right="2"/>
      </w:pPr>
    </w:p>
    <w:p w14:paraId="7F41BE73" w14:textId="77777777" w:rsidR="003E20DE" w:rsidRPr="00F6180C" w:rsidRDefault="00564BB3" w:rsidP="00010F51">
      <w:pPr>
        <w:pStyle w:val="a5"/>
        <w:spacing w:after="0"/>
        <w:ind w:right="2"/>
      </w:pPr>
      <w:r w:rsidRPr="00F6180C">
        <w:t xml:space="preserve">V skúšaní 6 mohlo významne viac pacientov s ťažkou alergickou astmou znížiť svoju dávku flutikazónu na </w:t>
      </w:r>
      <w:r w:rsidRPr="00F6180C">
        <w:rPr>
          <w:rFonts w:hint="eastAsia"/>
        </w:rPr>
        <w:t>≤</w:t>
      </w:r>
      <w:r w:rsidRPr="00F6180C">
        <w:t>500 mikrogramov/deň bez zhoršenia kontroly astmy (60,3 %) pri omalizumabe v porovnaní so skupinou placeba (45,8 %, p&lt;0,05).</w:t>
      </w:r>
    </w:p>
    <w:p w14:paraId="183435D8" w14:textId="77777777" w:rsidR="003E20DE" w:rsidRPr="00F6180C" w:rsidRDefault="003E20DE" w:rsidP="00010F51">
      <w:pPr>
        <w:pStyle w:val="a5"/>
        <w:spacing w:after="0"/>
        <w:ind w:right="2"/>
      </w:pPr>
    </w:p>
    <w:p w14:paraId="260260E2" w14:textId="77777777" w:rsidR="003E20DE" w:rsidRPr="00F6180C" w:rsidRDefault="00564BB3" w:rsidP="00010F51">
      <w:pPr>
        <w:pStyle w:val="a5"/>
        <w:spacing w:after="0"/>
        <w:ind w:right="2"/>
      </w:pPr>
      <w:r w:rsidRPr="00F6180C">
        <w:t>Skóre kvality života sa stanovilo pomocou Juniper dotazníka o kvalite života súvisiacej s astmou. Vo všetkých šiestich klinických skúšaniach došlo k štatisticky významnému zlepšeniu skóre kvality života oproti východiskovým hodnotám u pacientov pri omalizumabe oproti skupine placeba alebo kontrolnej skupine.</w:t>
      </w:r>
    </w:p>
    <w:p w14:paraId="444B8788" w14:textId="77777777" w:rsidR="003E20DE" w:rsidRPr="00F6180C" w:rsidRDefault="003E20DE" w:rsidP="00010F51">
      <w:pPr>
        <w:pStyle w:val="a5"/>
        <w:spacing w:after="0"/>
        <w:ind w:right="2"/>
      </w:pPr>
    </w:p>
    <w:p w14:paraId="209B468C" w14:textId="77777777" w:rsidR="003E20DE" w:rsidRPr="00F6180C" w:rsidRDefault="00564BB3" w:rsidP="00010F51">
      <w:pPr>
        <w:pStyle w:val="a5"/>
        <w:spacing w:after="0"/>
        <w:ind w:right="2"/>
      </w:pPr>
      <w:r w:rsidRPr="00F6180C">
        <w:t>Celkové hodnotenie účinnosti liečby lekárom:</w:t>
      </w:r>
    </w:p>
    <w:p w14:paraId="7FEE300A" w14:textId="77777777" w:rsidR="003E20DE" w:rsidRPr="00F6180C" w:rsidRDefault="00564BB3" w:rsidP="00010F51">
      <w:pPr>
        <w:pStyle w:val="a5"/>
        <w:spacing w:after="0"/>
        <w:ind w:right="2"/>
      </w:pPr>
      <w:r w:rsidRPr="00F6180C">
        <w:t>Celkové hodnotenie lekárom sa uskutočnilo v piatich z vyššie uvedených skúšaní ako široké vyhodnotenie kontroly astmy vykonané ošetrujúcim lekárom. Lekár mohol vziať do úvahy PEF (vrcholový exspiračný prietok), symptómy cez deň a v noci, použitie záchranných liekov, spirometriu a exacerbácie. Vo všetkých piatich skúšaniach sa u významne väčšieho podielu pacientov liečených omalizumabom vyhodnotilo, že dosiahli buď výrazné zlepšenie, alebo úplnú kontrolu astmy v porovnaní s pacientmi, ktorí dostávali placebo.</w:t>
      </w:r>
    </w:p>
    <w:p w14:paraId="6FB5DEE6" w14:textId="77777777" w:rsidR="003E20DE" w:rsidRPr="00F6180C" w:rsidRDefault="003E20DE" w:rsidP="00010F51">
      <w:pPr>
        <w:pStyle w:val="a5"/>
        <w:spacing w:after="0"/>
        <w:ind w:right="2"/>
      </w:pPr>
    </w:p>
    <w:p w14:paraId="2F3513B8" w14:textId="77777777" w:rsidR="003E20DE" w:rsidRPr="00F6180C" w:rsidRDefault="00564BB3" w:rsidP="00010F51">
      <w:pPr>
        <w:keepNext/>
        <w:keepLines/>
        <w:rPr>
          <w:i/>
        </w:rPr>
      </w:pPr>
      <w:r w:rsidRPr="00F6180C">
        <w:rPr>
          <w:i/>
        </w:rPr>
        <w:t>Deti vo veku 6 až &lt;12 rokov</w:t>
      </w:r>
    </w:p>
    <w:p w14:paraId="22423E8E" w14:textId="77777777" w:rsidR="003E20DE" w:rsidRPr="00F6180C" w:rsidRDefault="00564BB3" w:rsidP="00010F51">
      <w:pPr>
        <w:pStyle w:val="a5"/>
        <w:keepNext/>
        <w:keepLines/>
        <w:spacing w:after="0"/>
      </w:pPr>
      <w:r w:rsidRPr="00F6180C">
        <w:t>Základné údaje dokumentujúce bezpečnosť a účinnosť omalizumabu u vekovej skupiny 6 až &lt;12 rokov pochádzajú z jedného randomizovaného, dvojito zaslepeného, placebom kontrolovaného, multicentrického klinického skúšania (štúdia 7).</w:t>
      </w:r>
    </w:p>
    <w:p w14:paraId="626696B7" w14:textId="77777777" w:rsidR="00F405A1" w:rsidRPr="00F6180C" w:rsidRDefault="00F405A1" w:rsidP="00010F51">
      <w:pPr>
        <w:pStyle w:val="a5"/>
        <w:keepNext/>
        <w:keepLines/>
        <w:spacing w:after="0"/>
      </w:pPr>
    </w:p>
    <w:p w14:paraId="14B0CF1D" w14:textId="77777777" w:rsidR="003E20DE" w:rsidRPr="00F6180C" w:rsidRDefault="00564BB3" w:rsidP="00010F51">
      <w:pPr>
        <w:pStyle w:val="a5"/>
        <w:keepNext/>
        <w:keepLines/>
        <w:spacing w:after="0"/>
      </w:pPr>
      <w:r w:rsidRPr="00F6180C">
        <w:t xml:space="preserve">Štúdia 7 bolo klinické skúšanie kontrolované placebom, do ktorého bola zaradená osobitná podskupina pacientov (N=235), ako ich definuje platná indikácia, ktorí boli liečení vysokými dávkami inhalačných kortikosteroidov (ekvivalentom flutikazónu </w:t>
      </w:r>
      <w:r w:rsidRPr="00F6180C">
        <w:rPr>
          <w:rFonts w:hint="eastAsia"/>
        </w:rPr>
        <w:t>≥</w:t>
      </w:r>
      <w:r w:rsidRPr="00F6180C">
        <w:t>500 µg/deň) a beta-agonistom s dlhým účinkom.</w:t>
      </w:r>
    </w:p>
    <w:p w14:paraId="5E063CD6" w14:textId="77777777" w:rsidR="00F405A1" w:rsidRPr="00F6180C" w:rsidRDefault="00F405A1" w:rsidP="00010F51">
      <w:pPr>
        <w:pStyle w:val="a5"/>
        <w:keepNext/>
        <w:keepLines/>
        <w:spacing w:after="0"/>
      </w:pPr>
    </w:p>
    <w:p w14:paraId="3058CB83" w14:textId="77777777" w:rsidR="003E20DE" w:rsidRPr="00F6180C" w:rsidRDefault="00564BB3" w:rsidP="00010F51">
      <w:pPr>
        <w:pStyle w:val="a5"/>
        <w:keepNext/>
        <w:keepLines/>
        <w:spacing w:after="0"/>
      </w:pPr>
      <w:r w:rsidRPr="00F6180C">
        <w:t>Klinicky významná exacerbácia bola definovaná ako zhoršenie symptómov astmy podľa klinického hodnotenia skúšajúcim lekárom, ktoré si vyžadovalo zdvojnásobenie dávky inhalačných kortikosteroidov oproti východiskovému stavu počas najmenej 3 dní a/alebo liečbu záchrannými systémovými (perorálnymi alebo intravenóznymi) kortikosteroidmi počas najmenej 3 dní.</w:t>
      </w:r>
    </w:p>
    <w:p w14:paraId="59843E66" w14:textId="77777777" w:rsidR="003E20DE" w:rsidRPr="00F6180C" w:rsidRDefault="003E20DE" w:rsidP="00010F51">
      <w:pPr>
        <w:pStyle w:val="a5"/>
        <w:spacing w:after="0"/>
      </w:pPr>
    </w:p>
    <w:p w14:paraId="415AB8C7" w14:textId="77777777" w:rsidR="003E20DE" w:rsidRPr="00F6180C" w:rsidRDefault="00564BB3" w:rsidP="00010F51">
      <w:pPr>
        <w:pStyle w:val="a5"/>
        <w:spacing w:after="0"/>
      </w:pPr>
      <w:r w:rsidRPr="00F6180C">
        <w:t>V osobitnej podskupine pacientov používajúcich vysoké dávky inhalačných kortikosteroidov bol v skupine omalizumabu štatisticky významne nižší výskyt klinicky významných exacerbácií astmy ako v skupine placeba. Po 24 týždňoch predstavoval rozdiel výskytu medzi skupinami liečby pokles o 34 % (pomer výskytu 0,662, p = 0,047) u pacientov liečených omalizumabom oproti placebu. V druhom dvojito zaslepenom období liečby trvajúcom 28 týždňov predstavoval rozdiel výskytu medzi skupinami liečby pokles o 63 % (pomer výskytu 0,37, p&lt;0,001) u pacientov liečených omalizumabom oproti placebu.</w:t>
      </w:r>
    </w:p>
    <w:p w14:paraId="506F8F72" w14:textId="77777777" w:rsidR="003E20DE" w:rsidRPr="00F6180C" w:rsidRDefault="003E20DE" w:rsidP="00010F51">
      <w:pPr>
        <w:pStyle w:val="a5"/>
        <w:spacing w:after="0"/>
      </w:pPr>
    </w:p>
    <w:p w14:paraId="62DEEA7E" w14:textId="77777777" w:rsidR="003E20DE" w:rsidRPr="00F6180C" w:rsidRDefault="00564BB3" w:rsidP="00010F51">
      <w:pPr>
        <w:pStyle w:val="a5"/>
        <w:spacing w:after="0"/>
      </w:pPr>
      <w:r w:rsidRPr="00F6180C">
        <w:t>Počas obdobia 52 týždňov dvojito zaslepenej liečby (vrátane 24-týždňovej fázy fixnej dávky steroidov a 28-týždňovej fázy úpravy dávky steroidov) predstavoval rozdiel výskytu medzi skupinami liečby relatívny pokles exacerbácií o 50 % (pomer výskytu 0,504, p&lt;0,001) u pacientov liečených omalizumabom.</w:t>
      </w:r>
    </w:p>
    <w:p w14:paraId="1CD6DB10" w14:textId="77777777" w:rsidR="003E20DE" w:rsidRPr="00F6180C" w:rsidRDefault="003E20DE" w:rsidP="00010F51">
      <w:pPr>
        <w:pStyle w:val="a5"/>
        <w:spacing w:after="0"/>
      </w:pPr>
    </w:p>
    <w:p w14:paraId="799EAEE1" w14:textId="77777777" w:rsidR="003E20DE" w:rsidRPr="00F6180C" w:rsidRDefault="00564BB3" w:rsidP="00010F51">
      <w:pPr>
        <w:pStyle w:val="a5"/>
        <w:spacing w:after="0"/>
      </w:pPr>
      <w:r w:rsidRPr="00F6180C">
        <w:t>Skupina omalizumabu vykazovala väčší pokles v používaní záchrannej liečby beta-agonistom ako skupina placeba na konci 52-týždňového obdobia liečby, hoci rozdiel medzi skupinami liečby nebol štatisticky významný. Pri celkovom hodnotení účinnosti liečby na konci 52-týždňového obdobia dvojito zaslepenej liečby v podskupine pacientov s ťažkým ochorením používajúcich vysoké dávky inhalačných kortikosteroidov a beta-agonisty s dlhým účinkom bol v skupine omalizumabu v porovnaní so skupinou placeba vyšší podiel pacientov, u ktorých bola účinnosť liečby vyhodnotená ako „výborná“, a nižšie podiely, u ktorých bola účinnosť liečby vyhodnotená ako „stredná“ alebo „slabá“; rozdiel medzi skupinami bol štatisticky významný (p&lt;0,001), zatiaľ čo v subjektívnom hodnotení kvality života pacientmi neboli žiadne rozdiely medzi skupinami omalizumabu a placeba.</w:t>
      </w:r>
    </w:p>
    <w:p w14:paraId="57A7E52C" w14:textId="77777777" w:rsidR="003E20DE" w:rsidRPr="00F6180C" w:rsidRDefault="003E20DE" w:rsidP="00010F51"/>
    <w:p w14:paraId="5F0FB781" w14:textId="77777777" w:rsidR="003E20DE" w:rsidRPr="00F6180C" w:rsidRDefault="00564BB3" w:rsidP="00010F51">
      <w:pPr>
        <w:rPr>
          <w:i/>
          <w:u w:val="single"/>
        </w:rPr>
      </w:pPr>
      <w:r w:rsidRPr="00F6180C">
        <w:rPr>
          <w:i/>
          <w:u w:val="single"/>
        </w:rPr>
        <w:t>Chronická rinosinusitída s nosovými polypmi (CRSwNP)</w:t>
      </w:r>
    </w:p>
    <w:p w14:paraId="78FFA6A1" w14:textId="77777777" w:rsidR="003E20DE" w:rsidRPr="00F6180C" w:rsidRDefault="00564BB3" w:rsidP="00010F51">
      <w:pPr>
        <w:pStyle w:val="a5"/>
        <w:spacing w:after="0"/>
      </w:pPr>
      <w:r w:rsidRPr="00F6180C">
        <w:t>Bezpečnosť a účinnosť omalizumabu sa vyhodnotila v dvoch randomizovaných, dvojito zaslepených, placebom kontrolovaných skúšaniach u pacientov s CRSwNP (Tabuľka 7). Pacienti dostávali omalizumab alebo placebo subkutánne každé 2 alebo 4 týždne (pozri časť 4.2). Počas skúšania dostávali všetci pacienti intranazálnu liečbu mometazónom. Predchádzajúce sinonazálne operácie alebo predchádzajúce užívanie systémových kortikosteroidov sa nevyžadovali na zaradenie do skúšaní. Pacienti dostávali omalizumab alebo placebo 24 týždňov a potom nasledovalo 4-týždňové obdobie sledovania. Demografické a východiskové charakteristiky vrátane alergických komorbidít sú popísané v Tabuľke 6.</w:t>
      </w:r>
    </w:p>
    <w:p w14:paraId="02A8555E" w14:textId="77777777" w:rsidR="003E20DE" w:rsidRPr="00F6180C" w:rsidRDefault="003E20DE" w:rsidP="00010F51">
      <w:pPr>
        <w:pStyle w:val="a5"/>
        <w:spacing w:after="0"/>
      </w:pPr>
    </w:p>
    <w:p w14:paraId="0EDFB9C3" w14:textId="77777777" w:rsidR="003E20DE" w:rsidRPr="00F6180C" w:rsidRDefault="00564BB3" w:rsidP="00010F51">
      <w:pPr>
        <w:pStyle w:val="21"/>
        <w:ind w:left="1276" w:hanging="1275"/>
      </w:pPr>
      <w:r w:rsidRPr="00F6180C">
        <w:t>Tabuľka 6</w:t>
      </w:r>
      <w:r w:rsidRPr="00F6180C">
        <w:tab/>
        <w:t>Demografické a východiskové charakteristiky klinických skúšaní na nosové polypy</w:t>
      </w:r>
    </w:p>
    <w:p w14:paraId="37E633AD" w14:textId="77777777" w:rsidR="003E20DE" w:rsidRPr="00C6301A" w:rsidRDefault="003E20DE" w:rsidP="00010F51">
      <w:pPr>
        <w:pStyle w:val="a5"/>
        <w:keepNext/>
        <w:keepLines/>
        <w:spacing w:after="0"/>
        <w:rPr>
          <w:b/>
          <w:rPrChange w:id="152" w:author="만든 이">
            <w:rPr>
              <w:b/>
              <w:sz w:val="20"/>
            </w:rPr>
          </w:rPrChange>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6"/>
        <w:gridCol w:w="2998"/>
        <w:gridCol w:w="2999"/>
        <w:tblGridChange w:id="153">
          <w:tblGrid>
            <w:gridCol w:w="2996"/>
            <w:gridCol w:w="2998"/>
            <w:gridCol w:w="2999"/>
          </w:tblGrid>
        </w:tblGridChange>
      </w:tblGrid>
      <w:tr w:rsidR="003E20DE" w:rsidRPr="006A556B" w14:paraId="11AF647C" w14:textId="77777777" w:rsidTr="00400E49">
        <w:tc>
          <w:tcPr>
            <w:tcW w:w="2996" w:type="dxa"/>
          </w:tcPr>
          <w:p w14:paraId="1559496B" w14:textId="77777777" w:rsidR="003E20DE" w:rsidRPr="006A556B" w:rsidRDefault="00564BB3" w:rsidP="00010F51">
            <w:pPr>
              <w:pStyle w:val="TableParagraph"/>
              <w:keepNext/>
              <w:keepLines/>
              <w:ind w:left="85"/>
              <w:rPr>
                <w:b/>
              </w:rPr>
            </w:pPr>
            <w:r w:rsidRPr="006A556B">
              <w:rPr>
                <w:b/>
              </w:rPr>
              <w:t>Parameter</w:t>
            </w:r>
          </w:p>
        </w:tc>
        <w:tc>
          <w:tcPr>
            <w:tcW w:w="2998" w:type="dxa"/>
          </w:tcPr>
          <w:p w14:paraId="1D6251FC" w14:textId="77777777" w:rsidR="003E20DE" w:rsidRPr="006A556B" w:rsidRDefault="00564BB3" w:rsidP="00010F51">
            <w:pPr>
              <w:pStyle w:val="TableParagraph"/>
              <w:keepNext/>
              <w:keepLines/>
              <w:jc w:val="center"/>
              <w:rPr>
                <w:b/>
              </w:rPr>
            </w:pPr>
            <w:r w:rsidRPr="006A556B">
              <w:rPr>
                <w:b/>
              </w:rPr>
              <w:t>Skúšanie 1 na nosové polypy N=138</w:t>
            </w:r>
          </w:p>
        </w:tc>
        <w:tc>
          <w:tcPr>
            <w:tcW w:w="2999" w:type="dxa"/>
          </w:tcPr>
          <w:p w14:paraId="5FEFE84B" w14:textId="77777777" w:rsidR="003E20DE" w:rsidRPr="006A556B" w:rsidRDefault="00564BB3" w:rsidP="00010F51">
            <w:pPr>
              <w:pStyle w:val="TableParagraph"/>
              <w:keepNext/>
              <w:keepLines/>
              <w:jc w:val="center"/>
              <w:rPr>
                <w:b/>
              </w:rPr>
            </w:pPr>
            <w:r w:rsidRPr="006A556B">
              <w:rPr>
                <w:b/>
              </w:rPr>
              <w:t>Skúšanie 2 na nosové polypy N=127</w:t>
            </w:r>
          </w:p>
        </w:tc>
      </w:tr>
      <w:tr w:rsidR="003E20DE" w:rsidRPr="006A556B" w14:paraId="7ABF5C39" w14:textId="77777777" w:rsidTr="00400E49">
        <w:tc>
          <w:tcPr>
            <w:tcW w:w="2996" w:type="dxa"/>
          </w:tcPr>
          <w:p w14:paraId="10AE975B" w14:textId="77777777" w:rsidR="003E20DE" w:rsidRPr="006A556B" w:rsidRDefault="00564BB3" w:rsidP="00010F51">
            <w:pPr>
              <w:pStyle w:val="TableParagraph"/>
              <w:keepNext/>
              <w:keepLines/>
              <w:ind w:left="85"/>
            </w:pPr>
            <w:r w:rsidRPr="006A556B">
              <w:t>Priemerný vek (roky) (SD)</w:t>
            </w:r>
          </w:p>
        </w:tc>
        <w:tc>
          <w:tcPr>
            <w:tcW w:w="2998" w:type="dxa"/>
          </w:tcPr>
          <w:p w14:paraId="14F13B47" w14:textId="77777777" w:rsidR="003E20DE" w:rsidRPr="006A556B" w:rsidRDefault="00564BB3" w:rsidP="00010F51">
            <w:pPr>
              <w:pStyle w:val="TableParagraph"/>
              <w:keepNext/>
              <w:keepLines/>
              <w:jc w:val="center"/>
            </w:pPr>
            <w:r w:rsidRPr="006A556B">
              <w:t>51,0 (13,2)</w:t>
            </w:r>
          </w:p>
        </w:tc>
        <w:tc>
          <w:tcPr>
            <w:tcW w:w="2999" w:type="dxa"/>
          </w:tcPr>
          <w:p w14:paraId="057BD5A2" w14:textId="77777777" w:rsidR="003E20DE" w:rsidRPr="006A556B" w:rsidRDefault="00564BB3" w:rsidP="00010F51">
            <w:pPr>
              <w:pStyle w:val="TableParagraph"/>
              <w:keepNext/>
              <w:keepLines/>
              <w:jc w:val="center"/>
            </w:pPr>
            <w:r w:rsidRPr="006A556B">
              <w:t>50,1 (11,9)</w:t>
            </w:r>
          </w:p>
        </w:tc>
      </w:tr>
      <w:tr w:rsidR="003E20DE" w:rsidRPr="006A556B" w14:paraId="74E396A2" w14:textId="77777777" w:rsidTr="00400E49">
        <w:tc>
          <w:tcPr>
            <w:tcW w:w="2996" w:type="dxa"/>
          </w:tcPr>
          <w:p w14:paraId="1A41F5A3" w14:textId="77777777" w:rsidR="003E20DE" w:rsidRPr="006A556B" w:rsidRDefault="00564BB3" w:rsidP="00010F51">
            <w:pPr>
              <w:pStyle w:val="TableParagraph"/>
              <w:keepNext/>
              <w:keepLines/>
              <w:ind w:left="85"/>
            </w:pPr>
            <w:r w:rsidRPr="006A556B">
              <w:t>% Muži</w:t>
            </w:r>
          </w:p>
        </w:tc>
        <w:tc>
          <w:tcPr>
            <w:tcW w:w="2998" w:type="dxa"/>
          </w:tcPr>
          <w:p w14:paraId="6F793CAA" w14:textId="77777777" w:rsidR="003E20DE" w:rsidRPr="006A556B" w:rsidRDefault="00564BB3" w:rsidP="00010F51">
            <w:pPr>
              <w:pStyle w:val="TableParagraph"/>
              <w:keepNext/>
              <w:keepLines/>
              <w:jc w:val="center"/>
            </w:pPr>
            <w:r w:rsidRPr="006A556B">
              <w:t>63,8</w:t>
            </w:r>
          </w:p>
        </w:tc>
        <w:tc>
          <w:tcPr>
            <w:tcW w:w="2999" w:type="dxa"/>
          </w:tcPr>
          <w:p w14:paraId="1919266B" w14:textId="77777777" w:rsidR="003E20DE" w:rsidRPr="006A556B" w:rsidRDefault="00564BB3" w:rsidP="00010F51">
            <w:pPr>
              <w:pStyle w:val="TableParagraph"/>
              <w:keepNext/>
              <w:keepLines/>
              <w:jc w:val="center"/>
            </w:pPr>
            <w:r w:rsidRPr="006A556B">
              <w:t>65,4</w:t>
            </w:r>
          </w:p>
        </w:tc>
      </w:tr>
      <w:tr w:rsidR="003E20DE" w:rsidRPr="006A556B" w14:paraId="05F8DCA9" w14:textId="77777777" w:rsidTr="00C6301A">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54" w:author="만든 이">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c>
          <w:tcPr>
            <w:tcW w:w="2996" w:type="dxa"/>
            <w:tcPrChange w:id="155" w:author="만든 이">
              <w:tcPr>
                <w:tcW w:w="2996" w:type="dxa"/>
              </w:tcPr>
            </w:tcPrChange>
          </w:tcPr>
          <w:p w14:paraId="5A16B4CB" w14:textId="77777777" w:rsidR="003E20DE" w:rsidRPr="006A556B" w:rsidRDefault="00564BB3" w:rsidP="00010F51">
            <w:pPr>
              <w:pStyle w:val="TableParagraph"/>
              <w:keepNext/>
              <w:keepLines/>
              <w:ind w:left="85"/>
            </w:pPr>
            <w:r w:rsidRPr="006A556B">
              <w:t>Pacienti, ktorí užívali systémové kortikosteroidy v predchádzajúcom roku (%)</w:t>
            </w:r>
          </w:p>
        </w:tc>
        <w:tc>
          <w:tcPr>
            <w:tcW w:w="2998" w:type="dxa"/>
            <w:vAlign w:val="center"/>
            <w:tcPrChange w:id="156" w:author="만든 이">
              <w:tcPr>
                <w:tcW w:w="2998" w:type="dxa"/>
              </w:tcPr>
            </w:tcPrChange>
          </w:tcPr>
          <w:p w14:paraId="3422B7F9" w14:textId="77777777" w:rsidR="003E20DE" w:rsidRPr="006A556B" w:rsidRDefault="00564BB3" w:rsidP="001F5881">
            <w:pPr>
              <w:pStyle w:val="TableParagraph"/>
              <w:keepNext/>
              <w:keepLines/>
              <w:jc w:val="center"/>
            </w:pPr>
            <w:r w:rsidRPr="006A556B">
              <w:t>18,8</w:t>
            </w:r>
          </w:p>
        </w:tc>
        <w:tc>
          <w:tcPr>
            <w:tcW w:w="2999" w:type="dxa"/>
            <w:vAlign w:val="center"/>
            <w:tcPrChange w:id="157" w:author="만든 이">
              <w:tcPr>
                <w:tcW w:w="2999" w:type="dxa"/>
              </w:tcPr>
            </w:tcPrChange>
          </w:tcPr>
          <w:p w14:paraId="32F89856" w14:textId="77777777" w:rsidR="003E20DE" w:rsidRPr="006A556B" w:rsidRDefault="00564BB3" w:rsidP="001F5881">
            <w:pPr>
              <w:pStyle w:val="TableParagraph"/>
              <w:keepNext/>
              <w:keepLines/>
              <w:jc w:val="center"/>
            </w:pPr>
            <w:r w:rsidRPr="006A556B">
              <w:t>26,0</w:t>
            </w:r>
          </w:p>
        </w:tc>
      </w:tr>
      <w:tr w:rsidR="003E20DE" w:rsidRPr="006A556B" w14:paraId="5F7D958C" w14:textId="77777777" w:rsidTr="00C6301A">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58" w:author="만든 이">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c>
          <w:tcPr>
            <w:tcW w:w="2996" w:type="dxa"/>
            <w:tcPrChange w:id="159" w:author="만든 이">
              <w:tcPr>
                <w:tcW w:w="2996" w:type="dxa"/>
              </w:tcPr>
            </w:tcPrChange>
          </w:tcPr>
          <w:p w14:paraId="3735E276" w14:textId="77777777" w:rsidR="003E20DE" w:rsidRPr="006A556B" w:rsidRDefault="00564BB3" w:rsidP="00010F51">
            <w:pPr>
              <w:pStyle w:val="TableParagraph"/>
              <w:keepNext/>
              <w:keepLines/>
              <w:ind w:left="85"/>
            </w:pPr>
            <w:r w:rsidRPr="006A556B">
              <w:t>Bilaterálne endoskopické skóre nosových polypov (NPS): priemer (SD), rozmedzie 0-8</w:t>
            </w:r>
          </w:p>
        </w:tc>
        <w:tc>
          <w:tcPr>
            <w:tcW w:w="2998" w:type="dxa"/>
            <w:vAlign w:val="center"/>
            <w:tcPrChange w:id="160" w:author="만든 이">
              <w:tcPr>
                <w:tcW w:w="2998" w:type="dxa"/>
              </w:tcPr>
            </w:tcPrChange>
          </w:tcPr>
          <w:p w14:paraId="293DA302" w14:textId="77777777" w:rsidR="003E20DE" w:rsidRPr="006A556B" w:rsidRDefault="00564BB3" w:rsidP="001F5881">
            <w:pPr>
              <w:pStyle w:val="TableParagraph"/>
              <w:keepNext/>
              <w:keepLines/>
              <w:jc w:val="center"/>
            </w:pPr>
            <w:r w:rsidRPr="006A556B">
              <w:t>6,2 (1,0)</w:t>
            </w:r>
          </w:p>
        </w:tc>
        <w:tc>
          <w:tcPr>
            <w:tcW w:w="2999" w:type="dxa"/>
            <w:vAlign w:val="center"/>
            <w:tcPrChange w:id="161" w:author="만든 이">
              <w:tcPr>
                <w:tcW w:w="2999" w:type="dxa"/>
              </w:tcPr>
            </w:tcPrChange>
          </w:tcPr>
          <w:p w14:paraId="3CA34AE9" w14:textId="77777777" w:rsidR="003E20DE" w:rsidRPr="006A556B" w:rsidRDefault="00564BB3" w:rsidP="001F5881">
            <w:pPr>
              <w:pStyle w:val="TableParagraph"/>
              <w:keepNext/>
              <w:keepLines/>
              <w:jc w:val="center"/>
            </w:pPr>
            <w:r w:rsidRPr="006A556B">
              <w:t>6,3 (0,9)</w:t>
            </w:r>
          </w:p>
        </w:tc>
      </w:tr>
      <w:tr w:rsidR="003E20DE" w:rsidRPr="006A556B" w14:paraId="7769DC68" w14:textId="77777777" w:rsidTr="00C6301A">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62" w:author="만든 이">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c>
          <w:tcPr>
            <w:tcW w:w="2996" w:type="dxa"/>
            <w:tcPrChange w:id="163" w:author="만든 이">
              <w:tcPr>
                <w:tcW w:w="2996" w:type="dxa"/>
              </w:tcPr>
            </w:tcPrChange>
          </w:tcPr>
          <w:p w14:paraId="6FDF11F2" w14:textId="77777777" w:rsidR="003E20DE" w:rsidRPr="006A556B" w:rsidRDefault="00564BB3" w:rsidP="00010F51">
            <w:pPr>
              <w:pStyle w:val="TableParagraph"/>
              <w:keepNext/>
              <w:keepLines/>
              <w:ind w:left="85"/>
            </w:pPr>
            <w:r w:rsidRPr="006A556B">
              <w:t>Skóre nosovej kongescie (NCS): priemer (SD), rozmedzie 0-3</w:t>
            </w:r>
          </w:p>
        </w:tc>
        <w:tc>
          <w:tcPr>
            <w:tcW w:w="2998" w:type="dxa"/>
            <w:vAlign w:val="center"/>
            <w:tcPrChange w:id="164" w:author="만든 이">
              <w:tcPr>
                <w:tcW w:w="2998" w:type="dxa"/>
              </w:tcPr>
            </w:tcPrChange>
          </w:tcPr>
          <w:p w14:paraId="5BC054F1" w14:textId="77777777" w:rsidR="003E20DE" w:rsidRPr="006A556B" w:rsidRDefault="00564BB3" w:rsidP="001F5881">
            <w:pPr>
              <w:pStyle w:val="TableParagraph"/>
              <w:keepNext/>
              <w:keepLines/>
              <w:jc w:val="center"/>
            </w:pPr>
            <w:r w:rsidRPr="006A556B">
              <w:t>2,4 (0,6)</w:t>
            </w:r>
          </w:p>
        </w:tc>
        <w:tc>
          <w:tcPr>
            <w:tcW w:w="2999" w:type="dxa"/>
            <w:vAlign w:val="center"/>
            <w:tcPrChange w:id="165" w:author="만든 이">
              <w:tcPr>
                <w:tcW w:w="2999" w:type="dxa"/>
              </w:tcPr>
            </w:tcPrChange>
          </w:tcPr>
          <w:p w14:paraId="7C878E45" w14:textId="77777777" w:rsidR="003E20DE" w:rsidRPr="006A556B" w:rsidRDefault="00564BB3" w:rsidP="001F5881">
            <w:pPr>
              <w:pStyle w:val="TableParagraph"/>
              <w:keepNext/>
              <w:keepLines/>
              <w:jc w:val="center"/>
            </w:pPr>
            <w:r w:rsidRPr="006A556B">
              <w:t>2,3 (0,7)</w:t>
            </w:r>
          </w:p>
        </w:tc>
      </w:tr>
      <w:tr w:rsidR="003E20DE" w:rsidRPr="006A556B" w14:paraId="20E7874E" w14:textId="77777777" w:rsidTr="00C6301A">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66" w:author="만든 이">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c>
          <w:tcPr>
            <w:tcW w:w="2996" w:type="dxa"/>
            <w:tcPrChange w:id="167" w:author="만든 이">
              <w:tcPr>
                <w:tcW w:w="2996" w:type="dxa"/>
              </w:tcPr>
            </w:tcPrChange>
          </w:tcPr>
          <w:p w14:paraId="33397EFD" w14:textId="77777777" w:rsidR="003E20DE" w:rsidRPr="006A556B" w:rsidRDefault="00564BB3" w:rsidP="00010F51">
            <w:pPr>
              <w:pStyle w:val="TableParagraph"/>
              <w:keepNext/>
              <w:keepLines/>
              <w:ind w:left="85"/>
            </w:pPr>
            <w:r w:rsidRPr="006A556B">
              <w:t>Skóre citlivosti čuchu: priemer (SD), rozmedzie 0-3</w:t>
            </w:r>
          </w:p>
        </w:tc>
        <w:tc>
          <w:tcPr>
            <w:tcW w:w="2998" w:type="dxa"/>
            <w:vAlign w:val="center"/>
            <w:tcPrChange w:id="168" w:author="만든 이">
              <w:tcPr>
                <w:tcW w:w="2998" w:type="dxa"/>
              </w:tcPr>
            </w:tcPrChange>
          </w:tcPr>
          <w:p w14:paraId="3FC97778" w14:textId="77777777" w:rsidR="003E20DE" w:rsidRPr="006A556B" w:rsidRDefault="00564BB3" w:rsidP="001F5881">
            <w:pPr>
              <w:pStyle w:val="TableParagraph"/>
              <w:keepNext/>
              <w:keepLines/>
              <w:jc w:val="center"/>
            </w:pPr>
            <w:r w:rsidRPr="006A556B">
              <w:t>2,7 (0,7)</w:t>
            </w:r>
          </w:p>
        </w:tc>
        <w:tc>
          <w:tcPr>
            <w:tcW w:w="2999" w:type="dxa"/>
            <w:vAlign w:val="center"/>
            <w:tcPrChange w:id="169" w:author="만든 이">
              <w:tcPr>
                <w:tcW w:w="2999" w:type="dxa"/>
              </w:tcPr>
            </w:tcPrChange>
          </w:tcPr>
          <w:p w14:paraId="2EF8FBFB" w14:textId="77777777" w:rsidR="003E20DE" w:rsidRPr="006A556B" w:rsidRDefault="00564BB3" w:rsidP="001F5881">
            <w:pPr>
              <w:pStyle w:val="TableParagraph"/>
              <w:keepNext/>
              <w:keepLines/>
              <w:jc w:val="center"/>
            </w:pPr>
            <w:r w:rsidRPr="006A556B">
              <w:t>2,7 (0,7)</w:t>
            </w:r>
          </w:p>
        </w:tc>
      </w:tr>
      <w:tr w:rsidR="003E20DE" w:rsidRPr="006A556B" w14:paraId="6769362D" w14:textId="77777777" w:rsidTr="00C6301A">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70" w:author="만든 이">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c>
          <w:tcPr>
            <w:tcW w:w="2996" w:type="dxa"/>
            <w:tcPrChange w:id="171" w:author="만든 이">
              <w:tcPr>
                <w:tcW w:w="2996" w:type="dxa"/>
              </w:tcPr>
            </w:tcPrChange>
          </w:tcPr>
          <w:p w14:paraId="6D3E7ADF" w14:textId="77777777" w:rsidR="003E20DE" w:rsidRPr="006A556B" w:rsidRDefault="00564BB3" w:rsidP="00010F51">
            <w:pPr>
              <w:pStyle w:val="TableParagraph"/>
              <w:keepNext/>
              <w:keepLines/>
              <w:ind w:left="85"/>
            </w:pPr>
            <w:r w:rsidRPr="006A556B">
              <w:t>Celkové skóre SNOT-22: priemer (SD), rozmedzie 0-110</w:t>
            </w:r>
          </w:p>
        </w:tc>
        <w:tc>
          <w:tcPr>
            <w:tcW w:w="2998" w:type="dxa"/>
            <w:vAlign w:val="center"/>
            <w:tcPrChange w:id="172" w:author="만든 이">
              <w:tcPr>
                <w:tcW w:w="2998" w:type="dxa"/>
              </w:tcPr>
            </w:tcPrChange>
          </w:tcPr>
          <w:p w14:paraId="10FCBE6B" w14:textId="77777777" w:rsidR="003E20DE" w:rsidRPr="006A556B" w:rsidRDefault="00564BB3" w:rsidP="001F5881">
            <w:pPr>
              <w:pStyle w:val="TableParagraph"/>
              <w:keepNext/>
              <w:keepLines/>
              <w:jc w:val="center"/>
            </w:pPr>
            <w:r w:rsidRPr="006A556B">
              <w:t>60,1 (17,7)</w:t>
            </w:r>
          </w:p>
        </w:tc>
        <w:tc>
          <w:tcPr>
            <w:tcW w:w="2999" w:type="dxa"/>
            <w:vAlign w:val="center"/>
            <w:tcPrChange w:id="173" w:author="만든 이">
              <w:tcPr>
                <w:tcW w:w="2999" w:type="dxa"/>
              </w:tcPr>
            </w:tcPrChange>
          </w:tcPr>
          <w:p w14:paraId="4B21B6A8" w14:textId="77777777" w:rsidR="003E20DE" w:rsidRPr="006A556B" w:rsidRDefault="00564BB3" w:rsidP="001F5881">
            <w:pPr>
              <w:pStyle w:val="TableParagraph"/>
              <w:keepNext/>
              <w:keepLines/>
              <w:jc w:val="center"/>
            </w:pPr>
            <w:r w:rsidRPr="006A556B">
              <w:t>59,5 (19,3)</w:t>
            </w:r>
          </w:p>
        </w:tc>
      </w:tr>
      <w:tr w:rsidR="003E20DE" w:rsidRPr="006A556B" w14:paraId="498377FF" w14:textId="77777777" w:rsidTr="00C6301A">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74" w:author="만든 이">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c>
          <w:tcPr>
            <w:tcW w:w="2996" w:type="dxa"/>
            <w:tcPrChange w:id="175" w:author="만든 이">
              <w:tcPr>
                <w:tcW w:w="2996" w:type="dxa"/>
              </w:tcPr>
            </w:tcPrChange>
          </w:tcPr>
          <w:p w14:paraId="4A5052CF" w14:textId="77777777" w:rsidR="003E20DE" w:rsidRPr="006A556B" w:rsidRDefault="00564BB3" w:rsidP="00010F51">
            <w:pPr>
              <w:pStyle w:val="TableParagraph"/>
              <w:keepNext/>
              <w:keepLines/>
              <w:ind w:left="85"/>
            </w:pPr>
            <w:r w:rsidRPr="006A556B">
              <w:t>Eozinofily v krvi (bunky/µl): priemer (SD)</w:t>
            </w:r>
          </w:p>
        </w:tc>
        <w:tc>
          <w:tcPr>
            <w:tcW w:w="2998" w:type="dxa"/>
            <w:vAlign w:val="center"/>
            <w:tcPrChange w:id="176" w:author="만든 이">
              <w:tcPr>
                <w:tcW w:w="2998" w:type="dxa"/>
              </w:tcPr>
            </w:tcPrChange>
          </w:tcPr>
          <w:p w14:paraId="0685AFB6" w14:textId="77777777" w:rsidR="003E20DE" w:rsidRPr="006A556B" w:rsidRDefault="00564BB3" w:rsidP="001F5881">
            <w:pPr>
              <w:pStyle w:val="TableParagraph"/>
              <w:keepNext/>
              <w:keepLines/>
              <w:jc w:val="center"/>
            </w:pPr>
            <w:r w:rsidRPr="006A556B">
              <w:t>346,1 (284,1)</w:t>
            </w:r>
          </w:p>
        </w:tc>
        <w:tc>
          <w:tcPr>
            <w:tcW w:w="2999" w:type="dxa"/>
            <w:vAlign w:val="center"/>
            <w:tcPrChange w:id="177" w:author="만든 이">
              <w:tcPr>
                <w:tcW w:w="2999" w:type="dxa"/>
              </w:tcPr>
            </w:tcPrChange>
          </w:tcPr>
          <w:p w14:paraId="51B28ACB" w14:textId="77777777" w:rsidR="003E20DE" w:rsidRPr="006A556B" w:rsidRDefault="00564BB3" w:rsidP="001F5881">
            <w:pPr>
              <w:pStyle w:val="TableParagraph"/>
              <w:keepNext/>
              <w:keepLines/>
              <w:jc w:val="center"/>
            </w:pPr>
            <w:r w:rsidRPr="006A556B">
              <w:t>334,6 (187,6)</w:t>
            </w:r>
          </w:p>
        </w:tc>
      </w:tr>
      <w:tr w:rsidR="003E20DE" w:rsidRPr="006A556B" w14:paraId="7CA177F7" w14:textId="77777777" w:rsidTr="00C6301A">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78" w:author="만든 이">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c>
          <w:tcPr>
            <w:tcW w:w="2996" w:type="dxa"/>
            <w:tcPrChange w:id="179" w:author="만든 이">
              <w:tcPr>
                <w:tcW w:w="2996" w:type="dxa"/>
              </w:tcPr>
            </w:tcPrChange>
          </w:tcPr>
          <w:p w14:paraId="539F3AD7" w14:textId="77777777" w:rsidR="003E20DE" w:rsidRPr="006A556B" w:rsidRDefault="00564BB3" w:rsidP="00010F51">
            <w:pPr>
              <w:pStyle w:val="TableParagraph"/>
              <w:keepNext/>
              <w:keepLines/>
              <w:ind w:left="85"/>
            </w:pPr>
            <w:r w:rsidRPr="006A556B">
              <w:t>Celkové IgE IU/ml: priemer (SD)</w:t>
            </w:r>
          </w:p>
        </w:tc>
        <w:tc>
          <w:tcPr>
            <w:tcW w:w="2998" w:type="dxa"/>
            <w:vAlign w:val="center"/>
            <w:tcPrChange w:id="180" w:author="만든 이">
              <w:tcPr>
                <w:tcW w:w="2998" w:type="dxa"/>
              </w:tcPr>
            </w:tcPrChange>
          </w:tcPr>
          <w:p w14:paraId="1EA135B4" w14:textId="77777777" w:rsidR="003E20DE" w:rsidRPr="006A556B" w:rsidRDefault="00564BB3" w:rsidP="001F5881">
            <w:pPr>
              <w:pStyle w:val="TableParagraph"/>
              <w:keepNext/>
              <w:keepLines/>
              <w:jc w:val="center"/>
            </w:pPr>
            <w:r w:rsidRPr="006A556B">
              <w:t>160,9 (139,6)</w:t>
            </w:r>
          </w:p>
        </w:tc>
        <w:tc>
          <w:tcPr>
            <w:tcW w:w="2999" w:type="dxa"/>
            <w:vAlign w:val="center"/>
            <w:tcPrChange w:id="181" w:author="만든 이">
              <w:tcPr>
                <w:tcW w:w="2999" w:type="dxa"/>
              </w:tcPr>
            </w:tcPrChange>
          </w:tcPr>
          <w:p w14:paraId="29960DF0" w14:textId="77777777" w:rsidR="003E20DE" w:rsidRPr="006A556B" w:rsidRDefault="00564BB3" w:rsidP="001F5881">
            <w:pPr>
              <w:pStyle w:val="TableParagraph"/>
              <w:keepNext/>
              <w:keepLines/>
              <w:jc w:val="center"/>
            </w:pPr>
            <w:r w:rsidRPr="006A556B">
              <w:t>190,2 (200,5)</w:t>
            </w:r>
          </w:p>
        </w:tc>
      </w:tr>
      <w:tr w:rsidR="003E20DE" w:rsidRPr="006A556B" w14:paraId="7BFA795F" w14:textId="77777777" w:rsidTr="00400E49">
        <w:tc>
          <w:tcPr>
            <w:tcW w:w="2996" w:type="dxa"/>
          </w:tcPr>
          <w:p w14:paraId="59843F62" w14:textId="77777777" w:rsidR="003E20DE" w:rsidRPr="006A556B" w:rsidRDefault="00564BB3" w:rsidP="00010F51">
            <w:pPr>
              <w:pStyle w:val="TableParagraph"/>
              <w:keepNext/>
              <w:keepLines/>
              <w:ind w:left="85"/>
            </w:pPr>
            <w:r w:rsidRPr="006A556B">
              <w:t>Astma (%)</w:t>
            </w:r>
          </w:p>
        </w:tc>
        <w:tc>
          <w:tcPr>
            <w:tcW w:w="2998" w:type="dxa"/>
          </w:tcPr>
          <w:p w14:paraId="418067CC" w14:textId="77777777" w:rsidR="003E20DE" w:rsidRPr="006A556B" w:rsidRDefault="00564BB3" w:rsidP="00010F51">
            <w:pPr>
              <w:pStyle w:val="TableParagraph"/>
              <w:keepNext/>
              <w:keepLines/>
              <w:jc w:val="center"/>
            </w:pPr>
            <w:r w:rsidRPr="006A556B">
              <w:t>53,6</w:t>
            </w:r>
          </w:p>
        </w:tc>
        <w:tc>
          <w:tcPr>
            <w:tcW w:w="2999" w:type="dxa"/>
          </w:tcPr>
          <w:p w14:paraId="761AC4BD" w14:textId="77777777" w:rsidR="003E20DE" w:rsidRPr="006A556B" w:rsidRDefault="00564BB3" w:rsidP="00010F51">
            <w:pPr>
              <w:pStyle w:val="TableParagraph"/>
              <w:keepNext/>
              <w:keepLines/>
              <w:jc w:val="center"/>
            </w:pPr>
            <w:r w:rsidRPr="006A556B">
              <w:t>60,6</w:t>
            </w:r>
          </w:p>
        </w:tc>
      </w:tr>
      <w:tr w:rsidR="003E20DE" w:rsidRPr="006A556B" w14:paraId="6EBA9FCC" w14:textId="77777777" w:rsidTr="00400E49">
        <w:tc>
          <w:tcPr>
            <w:tcW w:w="2996" w:type="dxa"/>
          </w:tcPr>
          <w:p w14:paraId="530F354F" w14:textId="77777777" w:rsidR="003E20DE" w:rsidRPr="006A556B" w:rsidRDefault="00564BB3" w:rsidP="00010F51">
            <w:pPr>
              <w:pStyle w:val="TableParagraph"/>
              <w:keepNext/>
              <w:keepLines/>
              <w:ind w:left="679"/>
            </w:pPr>
            <w:r w:rsidRPr="006A556B">
              <w:t>Ľahká (%)</w:t>
            </w:r>
          </w:p>
        </w:tc>
        <w:tc>
          <w:tcPr>
            <w:tcW w:w="2998" w:type="dxa"/>
          </w:tcPr>
          <w:p w14:paraId="097D0506" w14:textId="77777777" w:rsidR="003E20DE" w:rsidRPr="006A556B" w:rsidRDefault="00564BB3" w:rsidP="00010F51">
            <w:pPr>
              <w:pStyle w:val="TableParagraph"/>
              <w:keepNext/>
              <w:keepLines/>
              <w:jc w:val="center"/>
            </w:pPr>
            <w:r w:rsidRPr="006A556B">
              <w:t>37,8</w:t>
            </w:r>
          </w:p>
        </w:tc>
        <w:tc>
          <w:tcPr>
            <w:tcW w:w="2999" w:type="dxa"/>
          </w:tcPr>
          <w:p w14:paraId="1C366B2F" w14:textId="77777777" w:rsidR="003E20DE" w:rsidRPr="006A556B" w:rsidRDefault="00564BB3" w:rsidP="00010F51">
            <w:pPr>
              <w:pStyle w:val="TableParagraph"/>
              <w:keepNext/>
              <w:keepLines/>
              <w:jc w:val="center"/>
            </w:pPr>
            <w:r w:rsidRPr="006A556B">
              <w:t>32,5</w:t>
            </w:r>
          </w:p>
        </w:tc>
      </w:tr>
      <w:tr w:rsidR="003E20DE" w:rsidRPr="006A556B" w14:paraId="130BE6E2" w14:textId="77777777" w:rsidTr="00400E49">
        <w:tc>
          <w:tcPr>
            <w:tcW w:w="2996" w:type="dxa"/>
          </w:tcPr>
          <w:p w14:paraId="08913805" w14:textId="77777777" w:rsidR="003E20DE" w:rsidRPr="006A556B" w:rsidRDefault="00564BB3" w:rsidP="00010F51">
            <w:pPr>
              <w:pStyle w:val="TableParagraph"/>
              <w:keepNext/>
              <w:keepLines/>
              <w:ind w:left="679"/>
            </w:pPr>
            <w:r w:rsidRPr="006A556B">
              <w:t>Stredne ťažká (%)</w:t>
            </w:r>
          </w:p>
        </w:tc>
        <w:tc>
          <w:tcPr>
            <w:tcW w:w="2998" w:type="dxa"/>
          </w:tcPr>
          <w:p w14:paraId="461EC24D" w14:textId="77777777" w:rsidR="003E20DE" w:rsidRPr="006A556B" w:rsidRDefault="00564BB3" w:rsidP="00010F51">
            <w:pPr>
              <w:pStyle w:val="TableParagraph"/>
              <w:keepNext/>
              <w:keepLines/>
              <w:jc w:val="center"/>
            </w:pPr>
            <w:r w:rsidRPr="006A556B">
              <w:t>58,1</w:t>
            </w:r>
          </w:p>
        </w:tc>
        <w:tc>
          <w:tcPr>
            <w:tcW w:w="2999" w:type="dxa"/>
          </w:tcPr>
          <w:p w14:paraId="2510DD70" w14:textId="77777777" w:rsidR="003E20DE" w:rsidRPr="006A556B" w:rsidRDefault="00564BB3" w:rsidP="00010F51">
            <w:pPr>
              <w:pStyle w:val="TableParagraph"/>
              <w:keepNext/>
              <w:keepLines/>
              <w:jc w:val="center"/>
            </w:pPr>
            <w:r w:rsidRPr="006A556B">
              <w:t>58,4</w:t>
            </w:r>
          </w:p>
        </w:tc>
      </w:tr>
      <w:tr w:rsidR="003E20DE" w:rsidRPr="006A556B" w14:paraId="3A3EC009" w14:textId="77777777" w:rsidTr="00400E49">
        <w:tc>
          <w:tcPr>
            <w:tcW w:w="2996" w:type="dxa"/>
          </w:tcPr>
          <w:p w14:paraId="4AA533BC" w14:textId="77777777" w:rsidR="003E20DE" w:rsidRPr="006A556B" w:rsidRDefault="00564BB3" w:rsidP="00010F51">
            <w:pPr>
              <w:pStyle w:val="TableParagraph"/>
              <w:keepNext/>
              <w:keepLines/>
              <w:ind w:left="679"/>
            </w:pPr>
            <w:r w:rsidRPr="006A556B">
              <w:t>Ťažká (%)</w:t>
            </w:r>
          </w:p>
        </w:tc>
        <w:tc>
          <w:tcPr>
            <w:tcW w:w="2998" w:type="dxa"/>
          </w:tcPr>
          <w:p w14:paraId="3EBE7FA6" w14:textId="77777777" w:rsidR="003E20DE" w:rsidRPr="006A556B" w:rsidRDefault="00564BB3" w:rsidP="00010F51">
            <w:pPr>
              <w:pStyle w:val="TableParagraph"/>
              <w:keepNext/>
              <w:keepLines/>
              <w:jc w:val="center"/>
            </w:pPr>
            <w:r w:rsidRPr="006A556B">
              <w:t>4,1</w:t>
            </w:r>
          </w:p>
        </w:tc>
        <w:tc>
          <w:tcPr>
            <w:tcW w:w="2999" w:type="dxa"/>
          </w:tcPr>
          <w:p w14:paraId="2D33E0AB" w14:textId="77777777" w:rsidR="003E20DE" w:rsidRPr="006A556B" w:rsidRDefault="00564BB3" w:rsidP="00010F51">
            <w:pPr>
              <w:pStyle w:val="TableParagraph"/>
              <w:keepNext/>
              <w:keepLines/>
              <w:jc w:val="center"/>
            </w:pPr>
            <w:r w:rsidRPr="006A556B">
              <w:t>9,1</w:t>
            </w:r>
          </w:p>
        </w:tc>
      </w:tr>
      <w:tr w:rsidR="003E20DE" w:rsidRPr="006A556B" w14:paraId="4BB324DC" w14:textId="77777777" w:rsidTr="00C6301A">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82" w:author="만든 이">
            <w:tblPrEx>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c>
          <w:tcPr>
            <w:tcW w:w="2996" w:type="dxa"/>
            <w:tcPrChange w:id="183" w:author="만든 이">
              <w:tcPr>
                <w:tcW w:w="2996" w:type="dxa"/>
              </w:tcPr>
            </w:tcPrChange>
          </w:tcPr>
          <w:p w14:paraId="1459F0CA" w14:textId="77777777" w:rsidR="003E20DE" w:rsidRPr="006A556B" w:rsidRDefault="00564BB3" w:rsidP="00010F51">
            <w:pPr>
              <w:pStyle w:val="TableParagraph"/>
              <w:keepNext/>
              <w:keepLines/>
              <w:ind w:left="85"/>
            </w:pPr>
            <w:r w:rsidRPr="006A556B">
              <w:t>Respiračné ochorenie vyvolané aspirínom (%)</w:t>
            </w:r>
          </w:p>
        </w:tc>
        <w:tc>
          <w:tcPr>
            <w:tcW w:w="2998" w:type="dxa"/>
            <w:vAlign w:val="center"/>
            <w:tcPrChange w:id="184" w:author="만든 이">
              <w:tcPr>
                <w:tcW w:w="2998" w:type="dxa"/>
              </w:tcPr>
            </w:tcPrChange>
          </w:tcPr>
          <w:p w14:paraId="59772EDA" w14:textId="77777777" w:rsidR="003E20DE" w:rsidRPr="006A556B" w:rsidRDefault="00564BB3" w:rsidP="001F5881">
            <w:pPr>
              <w:pStyle w:val="TableParagraph"/>
              <w:keepNext/>
              <w:keepLines/>
              <w:jc w:val="center"/>
            </w:pPr>
            <w:r w:rsidRPr="006A556B">
              <w:t>19,6</w:t>
            </w:r>
          </w:p>
        </w:tc>
        <w:tc>
          <w:tcPr>
            <w:tcW w:w="2999" w:type="dxa"/>
            <w:vAlign w:val="center"/>
            <w:tcPrChange w:id="185" w:author="만든 이">
              <w:tcPr>
                <w:tcW w:w="2999" w:type="dxa"/>
              </w:tcPr>
            </w:tcPrChange>
          </w:tcPr>
          <w:p w14:paraId="4C4D473F" w14:textId="77777777" w:rsidR="003E20DE" w:rsidRPr="006A556B" w:rsidRDefault="00564BB3" w:rsidP="001F5881">
            <w:pPr>
              <w:pStyle w:val="TableParagraph"/>
              <w:keepNext/>
              <w:keepLines/>
              <w:jc w:val="center"/>
            </w:pPr>
            <w:r w:rsidRPr="006A556B">
              <w:t>35,4</w:t>
            </w:r>
          </w:p>
        </w:tc>
      </w:tr>
      <w:tr w:rsidR="003E20DE" w:rsidRPr="006A556B" w14:paraId="3A70D216" w14:textId="77777777" w:rsidTr="00400E49">
        <w:tc>
          <w:tcPr>
            <w:tcW w:w="2996" w:type="dxa"/>
          </w:tcPr>
          <w:p w14:paraId="3299F81F" w14:textId="77777777" w:rsidR="003E20DE" w:rsidRPr="006A556B" w:rsidRDefault="00564BB3" w:rsidP="00010F51">
            <w:pPr>
              <w:pStyle w:val="TableParagraph"/>
              <w:keepNext/>
              <w:keepLines/>
              <w:ind w:left="85"/>
            </w:pPr>
            <w:r w:rsidRPr="006A556B">
              <w:t>Alergická rinitída</w:t>
            </w:r>
          </w:p>
        </w:tc>
        <w:tc>
          <w:tcPr>
            <w:tcW w:w="2998" w:type="dxa"/>
          </w:tcPr>
          <w:p w14:paraId="57D07BD3" w14:textId="77777777" w:rsidR="003E20DE" w:rsidRPr="006A556B" w:rsidRDefault="00564BB3" w:rsidP="00010F51">
            <w:pPr>
              <w:pStyle w:val="TableParagraph"/>
              <w:keepNext/>
              <w:keepLines/>
              <w:jc w:val="center"/>
            </w:pPr>
            <w:r w:rsidRPr="006A556B">
              <w:t>43,5</w:t>
            </w:r>
          </w:p>
        </w:tc>
        <w:tc>
          <w:tcPr>
            <w:tcW w:w="2999" w:type="dxa"/>
          </w:tcPr>
          <w:p w14:paraId="742B4130" w14:textId="77777777" w:rsidR="003E20DE" w:rsidRPr="006A556B" w:rsidRDefault="00564BB3" w:rsidP="00010F51">
            <w:pPr>
              <w:pStyle w:val="TableParagraph"/>
              <w:keepNext/>
              <w:keepLines/>
              <w:jc w:val="center"/>
            </w:pPr>
            <w:r w:rsidRPr="006A556B">
              <w:t>42,5</w:t>
            </w:r>
          </w:p>
        </w:tc>
      </w:tr>
    </w:tbl>
    <w:p w14:paraId="15387561" w14:textId="77777777" w:rsidR="003E20DE" w:rsidRPr="00F6180C" w:rsidRDefault="00564BB3" w:rsidP="00010F51">
      <w:pPr>
        <w:pStyle w:val="a5"/>
        <w:spacing w:after="0"/>
      </w:pPr>
      <w:r w:rsidRPr="00F6180C">
        <w:t>SD = štandardná odchýlka; SNOT-22 = Sino-Nasal Outcome Test 22 dotazník; IgE = Imunoglobulín E; IU = medzinárodné jednotky. Pre NPS, NCS a SNOT-22 vyššie skóre znamená väčšiu závažnosť ochorenia.</w:t>
      </w:r>
    </w:p>
    <w:p w14:paraId="31FBC67B" w14:textId="77777777" w:rsidR="003E20DE" w:rsidRPr="00F6180C" w:rsidRDefault="003E20DE" w:rsidP="00010F51"/>
    <w:p w14:paraId="22FA3806" w14:textId="77777777" w:rsidR="003E20DE" w:rsidDel="006A556B" w:rsidRDefault="00564BB3" w:rsidP="00010F51">
      <w:pPr>
        <w:pStyle w:val="a5"/>
        <w:spacing w:after="0"/>
        <w:rPr>
          <w:del w:id="186" w:author="만든 이"/>
          <w:rFonts w:eastAsia="맑은 고딕"/>
          <w:lang w:eastAsia="ko-KR"/>
        </w:rPr>
      </w:pPr>
      <w:r w:rsidRPr="00F6180C">
        <w:t>Spoločnými primárnymi koncovými ukazovateľmi boli bilaterálne skóre nosových polypov (NPS) a priemerné denné skóre nosovej kongescie (NCS) v 24. týždni. V obidvoch skúšaniach 1 a 2 na nosové polypy mali pacienti, ktorí dostávali omalizumab, štatisticky významné väčšie zlepšenia oproti východiskovým hodnotám v 24. týždni v NPS a priemernom týždennom NCS, ako pacienti, ktorí dostávali placebo. Výsledky skúšaní 1 a 2 na nosové polypy sú uvedené v Tabuľke 7.</w:t>
      </w:r>
    </w:p>
    <w:p w14:paraId="683C2497" w14:textId="77777777" w:rsidR="006A556B" w:rsidRPr="00C6301A" w:rsidRDefault="006A556B" w:rsidP="00010F51">
      <w:pPr>
        <w:pStyle w:val="a5"/>
        <w:spacing w:after="0"/>
        <w:rPr>
          <w:ins w:id="187" w:author="만든 이"/>
          <w:rFonts w:eastAsia="맑은 고딕"/>
          <w:lang w:eastAsia="ko-KR"/>
          <w:rPrChange w:id="188" w:author="만든 이">
            <w:rPr>
              <w:ins w:id="189" w:author="만든 이"/>
            </w:rPr>
          </w:rPrChange>
        </w:rPr>
      </w:pPr>
    </w:p>
    <w:p w14:paraId="744401C3" w14:textId="77777777" w:rsidR="003E20DE" w:rsidRPr="00C6301A" w:rsidRDefault="003E20DE" w:rsidP="00010F51">
      <w:pPr>
        <w:pStyle w:val="a5"/>
        <w:spacing w:after="0"/>
        <w:rPr>
          <w:rFonts w:eastAsia="맑은 고딕"/>
          <w:lang w:eastAsia="ko-KR"/>
          <w:rPrChange w:id="190" w:author="만든 이">
            <w:rPr/>
          </w:rPrChange>
        </w:rPr>
      </w:pPr>
    </w:p>
    <w:p w14:paraId="70048FE5" w14:textId="77777777" w:rsidR="003E20DE" w:rsidRPr="00F6180C" w:rsidRDefault="00564BB3">
      <w:pPr>
        <w:pStyle w:val="21"/>
        <w:ind w:left="1276" w:hanging="1275"/>
        <w:pPrChange w:id="191" w:author="만든 이">
          <w:pPr>
            <w:pStyle w:val="21"/>
            <w:ind w:left="1134" w:hanging="1133"/>
          </w:pPr>
        </w:pPrChange>
      </w:pPr>
      <w:r w:rsidRPr="00F6180C">
        <w:t>Tabuľka 7</w:t>
      </w:r>
      <w:r w:rsidRPr="00F6180C">
        <w:tab/>
        <w:t>Zmena v klinických skórach od východiskovej hodnoty v 24. týždni v skúšaní 1 na nosové polypy, skúšaní 2 na nosové polypy a zlúčené údaje</w:t>
      </w:r>
    </w:p>
    <w:p w14:paraId="7A114058" w14:textId="77777777" w:rsidR="003E20DE" w:rsidRPr="00C6301A" w:rsidRDefault="003E20DE" w:rsidP="00010F51">
      <w:pPr>
        <w:pStyle w:val="a5"/>
        <w:keepNext/>
        <w:keepLines/>
        <w:spacing w:after="0"/>
        <w:rPr>
          <w:b/>
          <w:rPrChange w:id="192" w:author="만든 이">
            <w:rPr>
              <w:b/>
              <w:sz w:val="20"/>
            </w:rPr>
          </w:rPrChange>
        </w:rPr>
      </w:pPr>
    </w:p>
    <w:tbl>
      <w:tblPr>
        <w:tblW w:w="9072" w:type="dxa"/>
        <w:tblInd w:w="5" w:type="dxa"/>
        <w:tblLayout w:type="fixed"/>
        <w:tblCellMar>
          <w:left w:w="0" w:type="dxa"/>
          <w:right w:w="0" w:type="dxa"/>
        </w:tblCellMar>
        <w:tblLook w:val="01E0" w:firstRow="1" w:lastRow="1" w:firstColumn="1" w:lastColumn="1" w:noHBand="0" w:noVBand="0"/>
      </w:tblPr>
      <w:tblGrid>
        <w:gridCol w:w="2055"/>
        <w:gridCol w:w="1169"/>
        <w:gridCol w:w="1170"/>
        <w:gridCol w:w="1169"/>
        <w:gridCol w:w="1170"/>
        <w:gridCol w:w="1169"/>
        <w:gridCol w:w="1170"/>
      </w:tblGrid>
      <w:tr w:rsidR="009A4CEA" w:rsidRPr="00C6301A" w14:paraId="7705F56D" w14:textId="77777777" w:rsidTr="00F573BB">
        <w:tc>
          <w:tcPr>
            <w:tcW w:w="2055" w:type="dxa"/>
            <w:tcBorders>
              <w:top w:val="single" w:sz="4" w:space="0" w:color="000000"/>
              <w:left w:val="single" w:sz="4" w:space="0" w:color="000000"/>
              <w:bottom w:val="single" w:sz="4" w:space="0" w:color="auto"/>
            </w:tcBorders>
          </w:tcPr>
          <w:p w14:paraId="02DE6F6D" w14:textId="77777777" w:rsidR="009A4CEA" w:rsidRPr="006A556B" w:rsidRDefault="009A4CEA">
            <w:pPr>
              <w:pStyle w:val="TableParagraph"/>
              <w:keepNext/>
              <w:keepLines/>
              <w:ind w:left="85"/>
              <w:rPr>
                <w:b/>
                <w:sz w:val="20"/>
                <w:szCs w:val="20"/>
              </w:rPr>
              <w:pPrChange w:id="193" w:author="만든 이">
                <w:pPr>
                  <w:pStyle w:val="TableParagraph"/>
                  <w:keepNext/>
                  <w:keepLines/>
                  <w:ind w:left="85"/>
                  <w:jc w:val="center"/>
                </w:pPr>
              </w:pPrChange>
            </w:pPr>
          </w:p>
        </w:tc>
        <w:tc>
          <w:tcPr>
            <w:tcW w:w="2339" w:type="dxa"/>
            <w:gridSpan w:val="2"/>
            <w:tcBorders>
              <w:top w:val="single" w:sz="4" w:space="0" w:color="000000"/>
              <w:bottom w:val="single" w:sz="4" w:space="0" w:color="auto"/>
            </w:tcBorders>
          </w:tcPr>
          <w:p w14:paraId="2A655B07" w14:textId="77777777" w:rsidR="009A4CEA" w:rsidRPr="006A556B" w:rsidRDefault="009A4CEA" w:rsidP="00010F51">
            <w:pPr>
              <w:pStyle w:val="TableParagraph"/>
              <w:keepNext/>
              <w:keepLines/>
              <w:jc w:val="center"/>
              <w:rPr>
                <w:b/>
                <w:sz w:val="20"/>
                <w:szCs w:val="20"/>
              </w:rPr>
            </w:pPr>
            <w:r w:rsidRPr="006A556B">
              <w:rPr>
                <w:b/>
                <w:sz w:val="20"/>
                <w:szCs w:val="20"/>
              </w:rPr>
              <w:t xml:space="preserve">Skúšanie 1 </w:t>
            </w:r>
            <w:r w:rsidRPr="006A556B">
              <w:rPr>
                <w:b/>
                <w:sz w:val="20"/>
                <w:szCs w:val="20"/>
              </w:rPr>
              <w:br/>
              <w:t>na nosové polypy</w:t>
            </w:r>
          </w:p>
        </w:tc>
        <w:tc>
          <w:tcPr>
            <w:tcW w:w="2339" w:type="dxa"/>
            <w:gridSpan w:val="2"/>
            <w:tcBorders>
              <w:top w:val="single" w:sz="4" w:space="0" w:color="000000"/>
              <w:bottom w:val="single" w:sz="4" w:space="0" w:color="auto"/>
            </w:tcBorders>
          </w:tcPr>
          <w:p w14:paraId="0D61D864" w14:textId="77777777" w:rsidR="009A4CEA" w:rsidRPr="006A556B" w:rsidRDefault="009A4CEA" w:rsidP="00010F51">
            <w:pPr>
              <w:pStyle w:val="TableParagraph"/>
              <w:keepNext/>
              <w:keepLines/>
              <w:jc w:val="center"/>
              <w:rPr>
                <w:b/>
                <w:sz w:val="20"/>
                <w:szCs w:val="20"/>
              </w:rPr>
            </w:pPr>
            <w:r w:rsidRPr="006A556B">
              <w:rPr>
                <w:b/>
                <w:sz w:val="20"/>
                <w:szCs w:val="20"/>
              </w:rPr>
              <w:t xml:space="preserve">Skúšanie 2 </w:t>
            </w:r>
            <w:r w:rsidRPr="006A556B">
              <w:rPr>
                <w:b/>
                <w:sz w:val="20"/>
                <w:szCs w:val="20"/>
              </w:rPr>
              <w:br/>
              <w:t>na nosové polypy</w:t>
            </w:r>
          </w:p>
        </w:tc>
        <w:tc>
          <w:tcPr>
            <w:tcW w:w="2339" w:type="dxa"/>
            <w:gridSpan w:val="2"/>
            <w:tcBorders>
              <w:top w:val="single" w:sz="4" w:space="0" w:color="000000"/>
              <w:bottom w:val="single" w:sz="4" w:space="0" w:color="auto"/>
              <w:right w:val="single" w:sz="4" w:space="0" w:color="000000"/>
            </w:tcBorders>
          </w:tcPr>
          <w:p w14:paraId="7DB72B52" w14:textId="77777777" w:rsidR="009A4CEA" w:rsidRPr="006A556B" w:rsidRDefault="009A4CEA" w:rsidP="00010F51">
            <w:pPr>
              <w:pStyle w:val="TableParagraph"/>
              <w:keepNext/>
              <w:keepLines/>
              <w:jc w:val="center"/>
              <w:rPr>
                <w:b/>
                <w:sz w:val="20"/>
                <w:szCs w:val="20"/>
              </w:rPr>
            </w:pPr>
            <w:r w:rsidRPr="006A556B">
              <w:rPr>
                <w:b/>
                <w:sz w:val="20"/>
                <w:szCs w:val="20"/>
              </w:rPr>
              <w:t xml:space="preserve">Zlúčené výsledky </w:t>
            </w:r>
            <w:r w:rsidRPr="006A556B">
              <w:rPr>
                <w:b/>
                <w:sz w:val="20"/>
                <w:szCs w:val="20"/>
              </w:rPr>
              <w:br/>
              <w:t>na nosové polypy</w:t>
            </w:r>
          </w:p>
        </w:tc>
      </w:tr>
      <w:tr w:rsidR="00F573BB" w:rsidRPr="00C6301A" w14:paraId="1A080BB0" w14:textId="77777777" w:rsidTr="00F573BB">
        <w:tc>
          <w:tcPr>
            <w:tcW w:w="2055" w:type="dxa"/>
            <w:tcBorders>
              <w:top w:val="single" w:sz="4" w:space="0" w:color="auto"/>
              <w:left w:val="single" w:sz="4" w:space="0" w:color="000000"/>
              <w:bottom w:val="single" w:sz="4" w:space="0" w:color="auto"/>
            </w:tcBorders>
          </w:tcPr>
          <w:p w14:paraId="3AA5548E" w14:textId="77777777" w:rsidR="009A4CEA" w:rsidRPr="006A556B" w:rsidRDefault="009A4CEA" w:rsidP="00010F51">
            <w:pPr>
              <w:pStyle w:val="TableParagraph"/>
              <w:keepNext/>
              <w:keepLines/>
              <w:ind w:left="85"/>
              <w:jc w:val="center"/>
              <w:rPr>
                <w:b/>
                <w:sz w:val="20"/>
                <w:szCs w:val="20"/>
              </w:rPr>
            </w:pPr>
          </w:p>
        </w:tc>
        <w:tc>
          <w:tcPr>
            <w:tcW w:w="1169" w:type="dxa"/>
            <w:tcBorders>
              <w:top w:val="single" w:sz="4" w:space="0" w:color="auto"/>
              <w:bottom w:val="single" w:sz="4" w:space="0" w:color="auto"/>
            </w:tcBorders>
          </w:tcPr>
          <w:p w14:paraId="73A98C19" w14:textId="77777777" w:rsidR="009A4CEA" w:rsidRPr="006A556B" w:rsidRDefault="009A4CEA" w:rsidP="00010F51">
            <w:pPr>
              <w:pStyle w:val="TableParagraph"/>
              <w:keepNext/>
              <w:keepLines/>
              <w:jc w:val="center"/>
              <w:rPr>
                <w:b/>
                <w:sz w:val="20"/>
                <w:szCs w:val="20"/>
              </w:rPr>
            </w:pPr>
            <w:r w:rsidRPr="006A556B">
              <w:rPr>
                <w:b/>
                <w:sz w:val="20"/>
                <w:szCs w:val="20"/>
              </w:rPr>
              <w:t>Placebo</w:t>
            </w:r>
          </w:p>
        </w:tc>
        <w:tc>
          <w:tcPr>
            <w:tcW w:w="1170" w:type="dxa"/>
            <w:tcBorders>
              <w:top w:val="single" w:sz="4" w:space="0" w:color="auto"/>
              <w:bottom w:val="single" w:sz="4" w:space="0" w:color="auto"/>
            </w:tcBorders>
          </w:tcPr>
          <w:p w14:paraId="4A7083FB" w14:textId="77777777" w:rsidR="009A4CEA" w:rsidRPr="006A556B" w:rsidRDefault="009A4CEA" w:rsidP="00010F51">
            <w:pPr>
              <w:pStyle w:val="TableParagraph"/>
              <w:keepNext/>
              <w:keepLines/>
              <w:jc w:val="center"/>
              <w:rPr>
                <w:b/>
                <w:sz w:val="20"/>
                <w:szCs w:val="20"/>
              </w:rPr>
            </w:pPr>
            <w:r w:rsidRPr="006A556B">
              <w:rPr>
                <w:b/>
                <w:sz w:val="20"/>
                <w:szCs w:val="20"/>
              </w:rPr>
              <w:t>Omalizumab</w:t>
            </w:r>
          </w:p>
        </w:tc>
        <w:tc>
          <w:tcPr>
            <w:tcW w:w="1169" w:type="dxa"/>
            <w:tcBorders>
              <w:top w:val="single" w:sz="4" w:space="0" w:color="auto"/>
              <w:bottom w:val="single" w:sz="4" w:space="0" w:color="auto"/>
            </w:tcBorders>
          </w:tcPr>
          <w:p w14:paraId="59841969" w14:textId="77777777" w:rsidR="009A4CEA" w:rsidRPr="006A556B" w:rsidRDefault="009A4CEA" w:rsidP="00010F51">
            <w:pPr>
              <w:pStyle w:val="TableParagraph"/>
              <w:keepNext/>
              <w:keepLines/>
              <w:jc w:val="center"/>
              <w:rPr>
                <w:b/>
                <w:sz w:val="20"/>
                <w:szCs w:val="20"/>
              </w:rPr>
            </w:pPr>
            <w:r w:rsidRPr="006A556B">
              <w:rPr>
                <w:b/>
                <w:sz w:val="20"/>
                <w:szCs w:val="20"/>
              </w:rPr>
              <w:t>Placebo</w:t>
            </w:r>
          </w:p>
        </w:tc>
        <w:tc>
          <w:tcPr>
            <w:tcW w:w="1170" w:type="dxa"/>
            <w:tcBorders>
              <w:top w:val="single" w:sz="4" w:space="0" w:color="auto"/>
              <w:bottom w:val="single" w:sz="4" w:space="0" w:color="auto"/>
            </w:tcBorders>
          </w:tcPr>
          <w:p w14:paraId="3BCFBA32" w14:textId="77777777" w:rsidR="009A4CEA" w:rsidRPr="006A556B" w:rsidRDefault="009A4CEA" w:rsidP="00010F51">
            <w:pPr>
              <w:pStyle w:val="TableParagraph"/>
              <w:keepNext/>
              <w:keepLines/>
              <w:jc w:val="center"/>
              <w:rPr>
                <w:b/>
                <w:sz w:val="20"/>
                <w:szCs w:val="20"/>
              </w:rPr>
            </w:pPr>
            <w:r w:rsidRPr="006A556B">
              <w:rPr>
                <w:b/>
                <w:sz w:val="20"/>
                <w:szCs w:val="20"/>
              </w:rPr>
              <w:t>Omalizumab</w:t>
            </w:r>
          </w:p>
        </w:tc>
        <w:tc>
          <w:tcPr>
            <w:tcW w:w="1169" w:type="dxa"/>
            <w:tcBorders>
              <w:top w:val="single" w:sz="4" w:space="0" w:color="auto"/>
              <w:bottom w:val="single" w:sz="4" w:space="0" w:color="auto"/>
            </w:tcBorders>
          </w:tcPr>
          <w:p w14:paraId="2B26DCF8" w14:textId="77777777" w:rsidR="009A4CEA" w:rsidRPr="006A556B" w:rsidRDefault="009A4CEA" w:rsidP="00010F51">
            <w:pPr>
              <w:pStyle w:val="TableParagraph"/>
              <w:keepNext/>
              <w:keepLines/>
              <w:jc w:val="center"/>
              <w:rPr>
                <w:b/>
                <w:sz w:val="20"/>
                <w:szCs w:val="20"/>
              </w:rPr>
            </w:pPr>
            <w:r w:rsidRPr="006A556B">
              <w:rPr>
                <w:b/>
                <w:sz w:val="20"/>
                <w:szCs w:val="20"/>
              </w:rPr>
              <w:t>Placebo</w:t>
            </w:r>
          </w:p>
        </w:tc>
        <w:tc>
          <w:tcPr>
            <w:tcW w:w="1170" w:type="dxa"/>
            <w:tcBorders>
              <w:top w:val="single" w:sz="4" w:space="0" w:color="auto"/>
              <w:bottom w:val="single" w:sz="4" w:space="0" w:color="auto"/>
              <w:right w:val="single" w:sz="4" w:space="0" w:color="000000"/>
            </w:tcBorders>
          </w:tcPr>
          <w:p w14:paraId="0CF7D08B" w14:textId="77777777" w:rsidR="009A4CEA" w:rsidRPr="006A556B" w:rsidRDefault="009A4CEA" w:rsidP="00010F51">
            <w:pPr>
              <w:pStyle w:val="TableParagraph"/>
              <w:keepNext/>
              <w:keepLines/>
              <w:jc w:val="center"/>
              <w:rPr>
                <w:b/>
                <w:sz w:val="20"/>
                <w:szCs w:val="20"/>
              </w:rPr>
            </w:pPr>
            <w:r w:rsidRPr="006A556B">
              <w:rPr>
                <w:b/>
                <w:sz w:val="20"/>
                <w:szCs w:val="20"/>
              </w:rPr>
              <w:t>Omalizumab</w:t>
            </w:r>
          </w:p>
        </w:tc>
      </w:tr>
      <w:tr w:rsidR="00F573BB" w:rsidRPr="00C6301A" w14:paraId="05B60962" w14:textId="77777777" w:rsidTr="00F573BB">
        <w:tc>
          <w:tcPr>
            <w:tcW w:w="2055" w:type="dxa"/>
            <w:tcBorders>
              <w:top w:val="single" w:sz="4" w:space="0" w:color="auto"/>
              <w:left w:val="single" w:sz="4" w:space="0" w:color="000000"/>
              <w:bottom w:val="single" w:sz="4" w:space="0" w:color="auto"/>
            </w:tcBorders>
          </w:tcPr>
          <w:p w14:paraId="41B51257" w14:textId="77777777" w:rsidR="009A4CEA" w:rsidRPr="006A556B" w:rsidRDefault="009A4CEA" w:rsidP="00010F51">
            <w:pPr>
              <w:pStyle w:val="TableParagraph"/>
              <w:keepNext/>
              <w:keepLines/>
              <w:ind w:left="85"/>
              <w:rPr>
                <w:sz w:val="20"/>
                <w:szCs w:val="20"/>
              </w:rPr>
            </w:pPr>
            <w:r w:rsidRPr="006A556B">
              <w:rPr>
                <w:sz w:val="20"/>
                <w:szCs w:val="20"/>
              </w:rPr>
              <w:t>N</w:t>
            </w:r>
          </w:p>
        </w:tc>
        <w:tc>
          <w:tcPr>
            <w:tcW w:w="1169" w:type="dxa"/>
            <w:tcBorders>
              <w:top w:val="single" w:sz="4" w:space="0" w:color="auto"/>
              <w:bottom w:val="single" w:sz="4" w:space="0" w:color="auto"/>
            </w:tcBorders>
          </w:tcPr>
          <w:p w14:paraId="5A8D5E4F" w14:textId="77777777" w:rsidR="009A4CEA" w:rsidRPr="006A556B" w:rsidRDefault="009A4CEA" w:rsidP="00010F51">
            <w:pPr>
              <w:pStyle w:val="TableParagraph"/>
              <w:keepNext/>
              <w:keepLines/>
              <w:jc w:val="center"/>
              <w:rPr>
                <w:sz w:val="20"/>
                <w:szCs w:val="20"/>
              </w:rPr>
            </w:pPr>
            <w:r w:rsidRPr="006A556B">
              <w:rPr>
                <w:sz w:val="20"/>
                <w:szCs w:val="20"/>
              </w:rPr>
              <w:t>66</w:t>
            </w:r>
          </w:p>
        </w:tc>
        <w:tc>
          <w:tcPr>
            <w:tcW w:w="1170" w:type="dxa"/>
            <w:tcBorders>
              <w:top w:val="single" w:sz="4" w:space="0" w:color="auto"/>
              <w:bottom w:val="single" w:sz="4" w:space="0" w:color="auto"/>
            </w:tcBorders>
          </w:tcPr>
          <w:p w14:paraId="7C67DA35" w14:textId="77777777" w:rsidR="009A4CEA" w:rsidRPr="006A556B" w:rsidRDefault="009A4CEA" w:rsidP="00010F51">
            <w:pPr>
              <w:pStyle w:val="TableParagraph"/>
              <w:keepNext/>
              <w:keepLines/>
              <w:jc w:val="center"/>
              <w:rPr>
                <w:sz w:val="20"/>
                <w:szCs w:val="20"/>
              </w:rPr>
            </w:pPr>
            <w:r w:rsidRPr="006A556B">
              <w:rPr>
                <w:sz w:val="20"/>
                <w:szCs w:val="20"/>
              </w:rPr>
              <w:t>72</w:t>
            </w:r>
          </w:p>
        </w:tc>
        <w:tc>
          <w:tcPr>
            <w:tcW w:w="1169" w:type="dxa"/>
            <w:tcBorders>
              <w:top w:val="single" w:sz="4" w:space="0" w:color="auto"/>
              <w:bottom w:val="single" w:sz="4" w:space="0" w:color="auto"/>
            </w:tcBorders>
          </w:tcPr>
          <w:p w14:paraId="372B1778" w14:textId="77777777" w:rsidR="009A4CEA" w:rsidRPr="006A556B" w:rsidRDefault="009A4CEA" w:rsidP="00010F51">
            <w:pPr>
              <w:pStyle w:val="TableParagraph"/>
              <w:keepNext/>
              <w:keepLines/>
              <w:jc w:val="center"/>
              <w:rPr>
                <w:sz w:val="20"/>
                <w:szCs w:val="20"/>
              </w:rPr>
            </w:pPr>
            <w:r w:rsidRPr="006A556B">
              <w:rPr>
                <w:sz w:val="20"/>
                <w:szCs w:val="20"/>
              </w:rPr>
              <w:t>65</w:t>
            </w:r>
          </w:p>
        </w:tc>
        <w:tc>
          <w:tcPr>
            <w:tcW w:w="1170" w:type="dxa"/>
            <w:tcBorders>
              <w:top w:val="single" w:sz="4" w:space="0" w:color="auto"/>
              <w:bottom w:val="single" w:sz="4" w:space="0" w:color="auto"/>
            </w:tcBorders>
          </w:tcPr>
          <w:p w14:paraId="0B3025F2" w14:textId="77777777" w:rsidR="009A4CEA" w:rsidRPr="006A556B" w:rsidRDefault="009A4CEA" w:rsidP="00010F51">
            <w:pPr>
              <w:pStyle w:val="TableParagraph"/>
              <w:keepNext/>
              <w:keepLines/>
              <w:jc w:val="center"/>
              <w:rPr>
                <w:sz w:val="20"/>
                <w:szCs w:val="20"/>
              </w:rPr>
            </w:pPr>
            <w:r w:rsidRPr="006A556B">
              <w:rPr>
                <w:sz w:val="20"/>
                <w:szCs w:val="20"/>
              </w:rPr>
              <w:t>62</w:t>
            </w:r>
          </w:p>
        </w:tc>
        <w:tc>
          <w:tcPr>
            <w:tcW w:w="1169" w:type="dxa"/>
            <w:tcBorders>
              <w:top w:val="single" w:sz="4" w:space="0" w:color="auto"/>
              <w:bottom w:val="single" w:sz="4" w:space="0" w:color="auto"/>
            </w:tcBorders>
          </w:tcPr>
          <w:p w14:paraId="512C761A" w14:textId="77777777" w:rsidR="009A4CEA" w:rsidRPr="006A556B" w:rsidRDefault="009A4CEA" w:rsidP="00010F51">
            <w:pPr>
              <w:pStyle w:val="TableParagraph"/>
              <w:keepNext/>
              <w:keepLines/>
              <w:jc w:val="center"/>
              <w:rPr>
                <w:sz w:val="20"/>
                <w:szCs w:val="20"/>
              </w:rPr>
            </w:pPr>
            <w:r w:rsidRPr="006A556B">
              <w:rPr>
                <w:sz w:val="20"/>
                <w:szCs w:val="20"/>
              </w:rPr>
              <w:t>131</w:t>
            </w:r>
          </w:p>
        </w:tc>
        <w:tc>
          <w:tcPr>
            <w:tcW w:w="1170" w:type="dxa"/>
            <w:tcBorders>
              <w:top w:val="single" w:sz="4" w:space="0" w:color="auto"/>
              <w:bottom w:val="single" w:sz="4" w:space="0" w:color="auto"/>
              <w:right w:val="single" w:sz="4" w:space="0" w:color="000000"/>
            </w:tcBorders>
          </w:tcPr>
          <w:p w14:paraId="31BB9E56" w14:textId="77777777" w:rsidR="009A4CEA" w:rsidRPr="006A556B" w:rsidRDefault="009A4CEA" w:rsidP="00010F51">
            <w:pPr>
              <w:pStyle w:val="TableParagraph"/>
              <w:keepNext/>
              <w:keepLines/>
              <w:jc w:val="center"/>
              <w:rPr>
                <w:sz w:val="20"/>
                <w:szCs w:val="20"/>
              </w:rPr>
            </w:pPr>
            <w:r w:rsidRPr="006A556B">
              <w:rPr>
                <w:sz w:val="20"/>
                <w:szCs w:val="20"/>
              </w:rPr>
              <w:t>134</w:t>
            </w:r>
          </w:p>
        </w:tc>
      </w:tr>
      <w:tr w:rsidR="00032E87" w:rsidRPr="00C6301A" w14:paraId="4C05A7FA" w14:textId="77777777" w:rsidTr="00F573BB">
        <w:tc>
          <w:tcPr>
            <w:tcW w:w="2055" w:type="dxa"/>
            <w:tcBorders>
              <w:top w:val="single" w:sz="4" w:space="0" w:color="auto"/>
              <w:left w:val="single" w:sz="4" w:space="0" w:color="000000"/>
              <w:bottom w:val="single" w:sz="4" w:space="0" w:color="auto"/>
            </w:tcBorders>
          </w:tcPr>
          <w:p w14:paraId="3392BAA9" w14:textId="77777777" w:rsidR="00032E87" w:rsidRPr="006A556B" w:rsidRDefault="00032E87" w:rsidP="00010F51">
            <w:pPr>
              <w:pStyle w:val="TableParagraph"/>
              <w:keepNext/>
              <w:keepLines/>
              <w:ind w:left="85"/>
              <w:rPr>
                <w:sz w:val="20"/>
                <w:szCs w:val="20"/>
              </w:rPr>
            </w:pPr>
            <w:r w:rsidRPr="006A556B">
              <w:rPr>
                <w:sz w:val="20"/>
                <w:szCs w:val="20"/>
              </w:rPr>
              <w:t>Skóre nosových polypov</w:t>
            </w:r>
          </w:p>
        </w:tc>
        <w:tc>
          <w:tcPr>
            <w:tcW w:w="1169" w:type="dxa"/>
            <w:tcBorders>
              <w:top w:val="single" w:sz="4" w:space="0" w:color="auto"/>
              <w:bottom w:val="single" w:sz="4" w:space="0" w:color="auto"/>
            </w:tcBorders>
          </w:tcPr>
          <w:p w14:paraId="1F0FB8DE" w14:textId="77777777" w:rsidR="00032E87" w:rsidRPr="006A556B" w:rsidRDefault="00032E87" w:rsidP="00010F51">
            <w:pPr>
              <w:pStyle w:val="TableParagraph"/>
              <w:keepNext/>
              <w:keepLines/>
              <w:jc w:val="center"/>
              <w:rPr>
                <w:sz w:val="20"/>
                <w:szCs w:val="20"/>
              </w:rPr>
            </w:pPr>
          </w:p>
        </w:tc>
        <w:tc>
          <w:tcPr>
            <w:tcW w:w="1170" w:type="dxa"/>
            <w:tcBorders>
              <w:top w:val="single" w:sz="4" w:space="0" w:color="auto"/>
              <w:bottom w:val="single" w:sz="4" w:space="0" w:color="auto"/>
            </w:tcBorders>
          </w:tcPr>
          <w:p w14:paraId="3933DD76" w14:textId="77777777" w:rsidR="00032E87" w:rsidRPr="006A556B" w:rsidRDefault="00032E87" w:rsidP="00010F51">
            <w:pPr>
              <w:pStyle w:val="TableParagraph"/>
              <w:keepNext/>
              <w:keepLines/>
              <w:jc w:val="center"/>
              <w:rPr>
                <w:sz w:val="20"/>
                <w:szCs w:val="20"/>
              </w:rPr>
            </w:pPr>
          </w:p>
        </w:tc>
        <w:tc>
          <w:tcPr>
            <w:tcW w:w="1169" w:type="dxa"/>
            <w:tcBorders>
              <w:top w:val="single" w:sz="4" w:space="0" w:color="auto"/>
              <w:bottom w:val="single" w:sz="4" w:space="0" w:color="auto"/>
            </w:tcBorders>
          </w:tcPr>
          <w:p w14:paraId="15C3D648" w14:textId="77777777" w:rsidR="00032E87" w:rsidRPr="006A556B" w:rsidRDefault="00032E87" w:rsidP="00010F51">
            <w:pPr>
              <w:pStyle w:val="TableParagraph"/>
              <w:keepNext/>
              <w:keepLines/>
              <w:jc w:val="center"/>
              <w:rPr>
                <w:sz w:val="20"/>
                <w:szCs w:val="20"/>
              </w:rPr>
            </w:pPr>
          </w:p>
        </w:tc>
        <w:tc>
          <w:tcPr>
            <w:tcW w:w="1170" w:type="dxa"/>
            <w:tcBorders>
              <w:top w:val="single" w:sz="4" w:space="0" w:color="auto"/>
              <w:bottom w:val="single" w:sz="4" w:space="0" w:color="auto"/>
            </w:tcBorders>
          </w:tcPr>
          <w:p w14:paraId="1500368A" w14:textId="77777777" w:rsidR="00032E87" w:rsidRPr="006A556B" w:rsidRDefault="00032E87" w:rsidP="00010F51">
            <w:pPr>
              <w:pStyle w:val="TableParagraph"/>
              <w:keepNext/>
              <w:keepLines/>
              <w:jc w:val="center"/>
              <w:rPr>
                <w:sz w:val="20"/>
                <w:szCs w:val="20"/>
              </w:rPr>
            </w:pPr>
          </w:p>
        </w:tc>
        <w:tc>
          <w:tcPr>
            <w:tcW w:w="1169" w:type="dxa"/>
            <w:tcBorders>
              <w:top w:val="single" w:sz="4" w:space="0" w:color="auto"/>
              <w:bottom w:val="single" w:sz="4" w:space="0" w:color="auto"/>
            </w:tcBorders>
          </w:tcPr>
          <w:p w14:paraId="44391051" w14:textId="77777777" w:rsidR="00032E87" w:rsidRPr="006A556B" w:rsidRDefault="00032E87" w:rsidP="00010F51">
            <w:pPr>
              <w:pStyle w:val="TableParagraph"/>
              <w:keepNext/>
              <w:keepLines/>
              <w:jc w:val="center"/>
              <w:rPr>
                <w:sz w:val="20"/>
                <w:szCs w:val="20"/>
              </w:rPr>
            </w:pPr>
          </w:p>
        </w:tc>
        <w:tc>
          <w:tcPr>
            <w:tcW w:w="1170" w:type="dxa"/>
            <w:tcBorders>
              <w:top w:val="single" w:sz="4" w:space="0" w:color="auto"/>
              <w:bottom w:val="single" w:sz="4" w:space="0" w:color="auto"/>
              <w:right w:val="single" w:sz="4" w:space="0" w:color="000000"/>
            </w:tcBorders>
          </w:tcPr>
          <w:p w14:paraId="5C33D881" w14:textId="77777777" w:rsidR="00032E87" w:rsidRPr="006A556B" w:rsidRDefault="00032E87" w:rsidP="00010F51">
            <w:pPr>
              <w:pStyle w:val="TableParagraph"/>
              <w:keepNext/>
              <w:keepLines/>
              <w:jc w:val="center"/>
              <w:rPr>
                <w:sz w:val="20"/>
                <w:szCs w:val="20"/>
              </w:rPr>
            </w:pPr>
          </w:p>
        </w:tc>
      </w:tr>
      <w:tr w:rsidR="00F573BB" w:rsidRPr="00C6301A" w14:paraId="4F462815" w14:textId="77777777" w:rsidTr="00F573BB">
        <w:tc>
          <w:tcPr>
            <w:tcW w:w="2055" w:type="dxa"/>
            <w:tcBorders>
              <w:top w:val="single" w:sz="4" w:space="0" w:color="auto"/>
              <w:left w:val="single" w:sz="4" w:space="0" w:color="000000"/>
              <w:bottom w:val="single" w:sz="4" w:space="0" w:color="auto"/>
            </w:tcBorders>
          </w:tcPr>
          <w:p w14:paraId="1009F6DE" w14:textId="77777777" w:rsidR="009A4CEA" w:rsidRPr="006A556B" w:rsidRDefault="009A4CEA" w:rsidP="00010F51">
            <w:pPr>
              <w:pStyle w:val="TableParagraph"/>
              <w:keepNext/>
              <w:keepLines/>
              <w:ind w:left="85"/>
              <w:rPr>
                <w:sz w:val="20"/>
                <w:szCs w:val="20"/>
              </w:rPr>
            </w:pPr>
            <w:r w:rsidRPr="006A556B">
              <w:rPr>
                <w:sz w:val="20"/>
                <w:szCs w:val="20"/>
              </w:rPr>
              <w:t>Priemerná východisková hodnota</w:t>
            </w:r>
          </w:p>
        </w:tc>
        <w:tc>
          <w:tcPr>
            <w:tcW w:w="1169" w:type="dxa"/>
            <w:tcBorders>
              <w:top w:val="single" w:sz="4" w:space="0" w:color="auto"/>
              <w:bottom w:val="single" w:sz="4" w:space="0" w:color="auto"/>
            </w:tcBorders>
          </w:tcPr>
          <w:p w14:paraId="69505C57" w14:textId="77777777" w:rsidR="009A4CEA" w:rsidRPr="006A556B" w:rsidRDefault="009A4CEA" w:rsidP="00010F51">
            <w:pPr>
              <w:pStyle w:val="TableParagraph"/>
              <w:keepNext/>
              <w:keepLines/>
              <w:jc w:val="center"/>
              <w:rPr>
                <w:sz w:val="20"/>
                <w:szCs w:val="20"/>
              </w:rPr>
            </w:pPr>
            <w:r w:rsidRPr="006A556B">
              <w:rPr>
                <w:sz w:val="20"/>
                <w:szCs w:val="20"/>
              </w:rPr>
              <w:t>6,32</w:t>
            </w:r>
          </w:p>
        </w:tc>
        <w:tc>
          <w:tcPr>
            <w:tcW w:w="1170" w:type="dxa"/>
            <w:tcBorders>
              <w:top w:val="single" w:sz="4" w:space="0" w:color="auto"/>
              <w:bottom w:val="single" w:sz="4" w:space="0" w:color="auto"/>
            </w:tcBorders>
          </w:tcPr>
          <w:p w14:paraId="4AF37090" w14:textId="77777777" w:rsidR="009A4CEA" w:rsidRPr="006A556B" w:rsidRDefault="009A4CEA" w:rsidP="00010F51">
            <w:pPr>
              <w:pStyle w:val="TableParagraph"/>
              <w:keepNext/>
              <w:keepLines/>
              <w:jc w:val="center"/>
              <w:rPr>
                <w:sz w:val="20"/>
                <w:szCs w:val="20"/>
              </w:rPr>
            </w:pPr>
            <w:r w:rsidRPr="006A556B">
              <w:rPr>
                <w:sz w:val="20"/>
                <w:szCs w:val="20"/>
              </w:rPr>
              <w:t>6,19</w:t>
            </w:r>
          </w:p>
        </w:tc>
        <w:tc>
          <w:tcPr>
            <w:tcW w:w="1169" w:type="dxa"/>
            <w:tcBorders>
              <w:top w:val="single" w:sz="4" w:space="0" w:color="auto"/>
              <w:bottom w:val="single" w:sz="4" w:space="0" w:color="auto"/>
            </w:tcBorders>
          </w:tcPr>
          <w:p w14:paraId="783220EC" w14:textId="77777777" w:rsidR="009A4CEA" w:rsidRPr="006A556B" w:rsidRDefault="009A4CEA" w:rsidP="00010F51">
            <w:pPr>
              <w:pStyle w:val="TableParagraph"/>
              <w:keepNext/>
              <w:keepLines/>
              <w:jc w:val="center"/>
              <w:rPr>
                <w:sz w:val="20"/>
                <w:szCs w:val="20"/>
              </w:rPr>
            </w:pPr>
            <w:r w:rsidRPr="006A556B">
              <w:rPr>
                <w:sz w:val="20"/>
                <w:szCs w:val="20"/>
              </w:rPr>
              <w:t>6,09</w:t>
            </w:r>
          </w:p>
        </w:tc>
        <w:tc>
          <w:tcPr>
            <w:tcW w:w="1170" w:type="dxa"/>
            <w:tcBorders>
              <w:top w:val="single" w:sz="4" w:space="0" w:color="auto"/>
              <w:bottom w:val="single" w:sz="4" w:space="0" w:color="auto"/>
            </w:tcBorders>
          </w:tcPr>
          <w:p w14:paraId="3625EB0E" w14:textId="77777777" w:rsidR="009A4CEA" w:rsidRPr="006A556B" w:rsidRDefault="009A4CEA" w:rsidP="00010F51">
            <w:pPr>
              <w:pStyle w:val="TableParagraph"/>
              <w:keepNext/>
              <w:keepLines/>
              <w:jc w:val="center"/>
              <w:rPr>
                <w:sz w:val="20"/>
                <w:szCs w:val="20"/>
              </w:rPr>
            </w:pPr>
            <w:r w:rsidRPr="006A556B">
              <w:rPr>
                <w:sz w:val="20"/>
                <w:szCs w:val="20"/>
              </w:rPr>
              <w:t>6,44</w:t>
            </w:r>
          </w:p>
        </w:tc>
        <w:tc>
          <w:tcPr>
            <w:tcW w:w="1169" w:type="dxa"/>
            <w:tcBorders>
              <w:top w:val="single" w:sz="4" w:space="0" w:color="auto"/>
              <w:bottom w:val="single" w:sz="4" w:space="0" w:color="auto"/>
            </w:tcBorders>
          </w:tcPr>
          <w:p w14:paraId="67B75286" w14:textId="77777777" w:rsidR="009A4CEA" w:rsidRPr="006A556B" w:rsidRDefault="009A4CEA" w:rsidP="00010F51">
            <w:pPr>
              <w:pStyle w:val="TableParagraph"/>
              <w:keepNext/>
              <w:keepLines/>
              <w:jc w:val="center"/>
              <w:rPr>
                <w:sz w:val="20"/>
                <w:szCs w:val="20"/>
              </w:rPr>
            </w:pPr>
            <w:r w:rsidRPr="006A556B">
              <w:rPr>
                <w:sz w:val="20"/>
                <w:szCs w:val="20"/>
              </w:rPr>
              <w:t>6,21</w:t>
            </w:r>
          </w:p>
        </w:tc>
        <w:tc>
          <w:tcPr>
            <w:tcW w:w="1170" w:type="dxa"/>
            <w:tcBorders>
              <w:top w:val="single" w:sz="4" w:space="0" w:color="auto"/>
              <w:bottom w:val="single" w:sz="4" w:space="0" w:color="auto"/>
              <w:right w:val="single" w:sz="4" w:space="0" w:color="000000"/>
            </w:tcBorders>
          </w:tcPr>
          <w:p w14:paraId="7EE5C1BB" w14:textId="77777777" w:rsidR="009A4CEA" w:rsidRPr="006A556B" w:rsidRDefault="009A4CEA" w:rsidP="00010F51">
            <w:pPr>
              <w:pStyle w:val="TableParagraph"/>
              <w:keepNext/>
              <w:keepLines/>
              <w:jc w:val="center"/>
              <w:rPr>
                <w:sz w:val="20"/>
                <w:szCs w:val="20"/>
              </w:rPr>
            </w:pPr>
            <w:r w:rsidRPr="006A556B">
              <w:rPr>
                <w:sz w:val="20"/>
                <w:szCs w:val="20"/>
              </w:rPr>
              <w:t>6,31</w:t>
            </w:r>
          </w:p>
        </w:tc>
      </w:tr>
      <w:tr w:rsidR="00F573BB" w:rsidRPr="00C6301A" w14:paraId="7DFA5103" w14:textId="77777777" w:rsidTr="00F573BB">
        <w:tc>
          <w:tcPr>
            <w:tcW w:w="2055" w:type="dxa"/>
            <w:tcBorders>
              <w:top w:val="single" w:sz="4" w:space="0" w:color="auto"/>
              <w:left w:val="single" w:sz="4" w:space="0" w:color="000000"/>
              <w:bottom w:val="single" w:sz="4" w:space="0" w:color="auto"/>
            </w:tcBorders>
          </w:tcPr>
          <w:p w14:paraId="517C7EED" w14:textId="77777777" w:rsidR="009A4CEA" w:rsidRPr="006A556B" w:rsidRDefault="009A4CEA" w:rsidP="00010F51">
            <w:pPr>
              <w:pStyle w:val="TableParagraph"/>
              <w:keepNext/>
              <w:keepLines/>
              <w:ind w:left="85"/>
              <w:rPr>
                <w:sz w:val="20"/>
                <w:szCs w:val="20"/>
              </w:rPr>
            </w:pPr>
            <w:r w:rsidRPr="006A556B">
              <w:rPr>
                <w:sz w:val="20"/>
                <w:szCs w:val="20"/>
              </w:rPr>
              <w:t>LS priemerná zmena v 24. týždni</w:t>
            </w:r>
          </w:p>
        </w:tc>
        <w:tc>
          <w:tcPr>
            <w:tcW w:w="1169" w:type="dxa"/>
            <w:tcBorders>
              <w:top w:val="single" w:sz="4" w:space="0" w:color="auto"/>
              <w:bottom w:val="single" w:sz="4" w:space="0" w:color="auto"/>
            </w:tcBorders>
          </w:tcPr>
          <w:p w14:paraId="301E2703" w14:textId="77777777" w:rsidR="009A4CEA" w:rsidRPr="006A556B" w:rsidRDefault="009A4CEA" w:rsidP="00010F51">
            <w:pPr>
              <w:pStyle w:val="TableParagraph"/>
              <w:keepNext/>
              <w:keepLines/>
              <w:jc w:val="center"/>
              <w:rPr>
                <w:sz w:val="20"/>
                <w:szCs w:val="20"/>
              </w:rPr>
            </w:pPr>
            <w:r w:rsidRPr="006A556B">
              <w:rPr>
                <w:sz w:val="20"/>
                <w:szCs w:val="20"/>
              </w:rPr>
              <w:t>0,06</w:t>
            </w:r>
          </w:p>
        </w:tc>
        <w:tc>
          <w:tcPr>
            <w:tcW w:w="1170" w:type="dxa"/>
            <w:tcBorders>
              <w:top w:val="single" w:sz="4" w:space="0" w:color="auto"/>
              <w:bottom w:val="single" w:sz="4" w:space="0" w:color="auto"/>
            </w:tcBorders>
          </w:tcPr>
          <w:p w14:paraId="0FCB5A8F" w14:textId="77777777" w:rsidR="009A4CEA" w:rsidRPr="006A556B" w:rsidRDefault="009A4CEA" w:rsidP="00010F51">
            <w:pPr>
              <w:pStyle w:val="TableParagraph"/>
              <w:keepNext/>
              <w:keepLines/>
              <w:jc w:val="center"/>
              <w:rPr>
                <w:sz w:val="20"/>
                <w:szCs w:val="20"/>
              </w:rPr>
            </w:pPr>
            <w:r w:rsidRPr="006A556B">
              <w:rPr>
                <w:sz w:val="20"/>
                <w:szCs w:val="20"/>
              </w:rPr>
              <w:t>-1,08</w:t>
            </w:r>
          </w:p>
        </w:tc>
        <w:tc>
          <w:tcPr>
            <w:tcW w:w="1169" w:type="dxa"/>
            <w:tcBorders>
              <w:top w:val="single" w:sz="4" w:space="0" w:color="auto"/>
              <w:bottom w:val="single" w:sz="4" w:space="0" w:color="auto"/>
            </w:tcBorders>
          </w:tcPr>
          <w:p w14:paraId="075DE9D5" w14:textId="77777777" w:rsidR="009A4CEA" w:rsidRPr="006A556B" w:rsidRDefault="009A4CEA" w:rsidP="00010F51">
            <w:pPr>
              <w:pStyle w:val="TableParagraph"/>
              <w:keepNext/>
              <w:keepLines/>
              <w:jc w:val="center"/>
              <w:rPr>
                <w:sz w:val="20"/>
                <w:szCs w:val="20"/>
              </w:rPr>
            </w:pPr>
            <w:r w:rsidRPr="006A556B">
              <w:rPr>
                <w:sz w:val="20"/>
                <w:szCs w:val="20"/>
              </w:rPr>
              <w:t>-0,31</w:t>
            </w:r>
          </w:p>
        </w:tc>
        <w:tc>
          <w:tcPr>
            <w:tcW w:w="1170" w:type="dxa"/>
            <w:tcBorders>
              <w:top w:val="single" w:sz="4" w:space="0" w:color="auto"/>
              <w:bottom w:val="single" w:sz="4" w:space="0" w:color="auto"/>
            </w:tcBorders>
          </w:tcPr>
          <w:p w14:paraId="38E0479A" w14:textId="77777777" w:rsidR="009A4CEA" w:rsidRPr="006A556B" w:rsidRDefault="009A4CEA" w:rsidP="00010F51">
            <w:pPr>
              <w:pStyle w:val="TableParagraph"/>
              <w:keepNext/>
              <w:keepLines/>
              <w:jc w:val="center"/>
              <w:rPr>
                <w:sz w:val="20"/>
                <w:szCs w:val="20"/>
              </w:rPr>
            </w:pPr>
            <w:r w:rsidRPr="006A556B">
              <w:rPr>
                <w:sz w:val="20"/>
                <w:szCs w:val="20"/>
              </w:rPr>
              <w:t>-0,90</w:t>
            </w:r>
          </w:p>
        </w:tc>
        <w:tc>
          <w:tcPr>
            <w:tcW w:w="1169" w:type="dxa"/>
            <w:tcBorders>
              <w:top w:val="single" w:sz="4" w:space="0" w:color="auto"/>
              <w:bottom w:val="single" w:sz="4" w:space="0" w:color="auto"/>
            </w:tcBorders>
          </w:tcPr>
          <w:p w14:paraId="0F27B3C4" w14:textId="77777777" w:rsidR="009A4CEA" w:rsidRPr="006A556B" w:rsidRDefault="009A4CEA" w:rsidP="00010F51">
            <w:pPr>
              <w:pStyle w:val="TableParagraph"/>
              <w:keepNext/>
              <w:keepLines/>
              <w:jc w:val="center"/>
              <w:rPr>
                <w:sz w:val="20"/>
                <w:szCs w:val="20"/>
              </w:rPr>
            </w:pPr>
            <w:r w:rsidRPr="006A556B">
              <w:rPr>
                <w:sz w:val="20"/>
                <w:szCs w:val="20"/>
              </w:rPr>
              <w:t>-0,13</w:t>
            </w:r>
          </w:p>
        </w:tc>
        <w:tc>
          <w:tcPr>
            <w:tcW w:w="1170" w:type="dxa"/>
            <w:tcBorders>
              <w:top w:val="single" w:sz="4" w:space="0" w:color="auto"/>
              <w:bottom w:val="single" w:sz="4" w:space="0" w:color="auto"/>
              <w:right w:val="single" w:sz="4" w:space="0" w:color="000000"/>
            </w:tcBorders>
          </w:tcPr>
          <w:p w14:paraId="0128315C" w14:textId="77777777" w:rsidR="009A4CEA" w:rsidRPr="006A556B" w:rsidRDefault="009A4CEA" w:rsidP="00010F51">
            <w:pPr>
              <w:pStyle w:val="TableParagraph"/>
              <w:keepNext/>
              <w:keepLines/>
              <w:jc w:val="center"/>
              <w:rPr>
                <w:sz w:val="20"/>
                <w:szCs w:val="20"/>
              </w:rPr>
            </w:pPr>
            <w:r w:rsidRPr="006A556B">
              <w:rPr>
                <w:sz w:val="20"/>
                <w:szCs w:val="20"/>
              </w:rPr>
              <w:t>-0,99</w:t>
            </w:r>
          </w:p>
        </w:tc>
      </w:tr>
      <w:tr w:rsidR="009A4CEA" w:rsidRPr="00C6301A" w14:paraId="49D2AA7A" w14:textId="77777777" w:rsidTr="00F573BB">
        <w:tc>
          <w:tcPr>
            <w:tcW w:w="2055" w:type="dxa"/>
            <w:tcBorders>
              <w:top w:val="single" w:sz="4" w:space="0" w:color="auto"/>
              <w:left w:val="single" w:sz="4" w:space="0" w:color="000000"/>
              <w:bottom w:val="single" w:sz="4" w:space="0" w:color="auto"/>
            </w:tcBorders>
          </w:tcPr>
          <w:p w14:paraId="0702E1F2" w14:textId="77777777" w:rsidR="009A4CEA" w:rsidRPr="006A556B" w:rsidRDefault="009A4CEA" w:rsidP="00010F51">
            <w:pPr>
              <w:pStyle w:val="TableParagraph"/>
              <w:keepNext/>
              <w:keepLines/>
              <w:ind w:left="85"/>
              <w:rPr>
                <w:sz w:val="20"/>
                <w:szCs w:val="20"/>
              </w:rPr>
            </w:pPr>
            <w:r w:rsidRPr="006A556B">
              <w:rPr>
                <w:sz w:val="20"/>
                <w:szCs w:val="20"/>
              </w:rPr>
              <w:t>Rozdiel (95% IS)</w:t>
            </w:r>
          </w:p>
        </w:tc>
        <w:tc>
          <w:tcPr>
            <w:tcW w:w="2339" w:type="dxa"/>
            <w:gridSpan w:val="2"/>
            <w:tcBorders>
              <w:top w:val="single" w:sz="4" w:space="0" w:color="auto"/>
              <w:bottom w:val="single" w:sz="4" w:space="0" w:color="auto"/>
            </w:tcBorders>
          </w:tcPr>
          <w:p w14:paraId="14A2B7B1" w14:textId="77777777" w:rsidR="009A4CEA" w:rsidRPr="006A556B" w:rsidRDefault="009A4CEA" w:rsidP="00010F51">
            <w:pPr>
              <w:pStyle w:val="TableParagraph"/>
              <w:keepNext/>
              <w:keepLines/>
              <w:jc w:val="center"/>
              <w:rPr>
                <w:sz w:val="20"/>
                <w:szCs w:val="20"/>
              </w:rPr>
            </w:pPr>
            <w:r w:rsidRPr="006A556B">
              <w:rPr>
                <w:sz w:val="20"/>
                <w:szCs w:val="20"/>
              </w:rPr>
              <w:t>-1,14 (-1,59, -0,69)</w:t>
            </w:r>
          </w:p>
        </w:tc>
        <w:tc>
          <w:tcPr>
            <w:tcW w:w="2339" w:type="dxa"/>
            <w:gridSpan w:val="2"/>
            <w:tcBorders>
              <w:top w:val="single" w:sz="4" w:space="0" w:color="auto"/>
              <w:bottom w:val="single" w:sz="4" w:space="0" w:color="auto"/>
            </w:tcBorders>
          </w:tcPr>
          <w:p w14:paraId="416DAC4F" w14:textId="77777777" w:rsidR="009A4CEA" w:rsidRPr="006A556B" w:rsidRDefault="009A4CEA" w:rsidP="00010F51">
            <w:pPr>
              <w:pStyle w:val="TableParagraph"/>
              <w:keepNext/>
              <w:keepLines/>
              <w:jc w:val="center"/>
              <w:rPr>
                <w:sz w:val="20"/>
                <w:szCs w:val="20"/>
              </w:rPr>
            </w:pPr>
            <w:r w:rsidRPr="006A556B">
              <w:rPr>
                <w:sz w:val="20"/>
                <w:szCs w:val="20"/>
              </w:rPr>
              <w:t>-0,59 (-1,05, -0,12)</w:t>
            </w:r>
          </w:p>
        </w:tc>
        <w:tc>
          <w:tcPr>
            <w:tcW w:w="2339" w:type="dxa"/>
            <w:gridSpan w:val="2"/>
            <w:tcBorders>
              <w:top w:val="single" w:sz="4" w:space="0" w:color="auto"/>
              <w:bottom w:val="single" w:sz="4" w:space="0" w:color="auto"/>
              <w:right w:val="single" w:sz="4" w:space="0" w:color="000000"/>
            </w:tcBorders>
          </w:tcPr>
          <w:p w14:paraId="27783695" w14:textId="77777777" w:rsidR="009A4CEA" w:rsidRPr="006A556B" w:rsidRDefault="009A4CEA" w:rsidP="00010F51">
            <w:pPr>
              <w:pStyle w:val="TableParagraph"/>
              <w:keepNext/>
              <w:keepLines/>
              <w:jc w:val="center"/>
              <w:rPr>
                <w:sz w:val="20"/>
                <w:szCs w:val="20"/>
              </w:rPr>
            </w:pPr>
            <w:r w:rsidRPr="006A556B">
              <w:rPr>
                <w:sz w:val="20"/>
                <w:szCs w:val="20"/>
              </w:rPr>
              <w:t>-0,86 (-1,18, -0,54)</w:t>
            </w:r>
          </w:p>
        </w:tc>
      </w:tr>
      <w:tr w:rsidR="009A4CEA" w:rsidRPr="00C6301A" w14:paraId="334E166C" w14:textId="77777777" w:rsidTr="00F573BB">
        <w:tc>
          <w:tcPr>
            <w:tcW w:w="2055" w:type="dxa"/>
            <w:tcBorders>
              <w:top w:val="single" w:sz="4" w:space="0" w:color="auto"/>
              <w:left w:val="single" w:sz="4" w:space="0" w:color="000000"/>
              <w:bottom w:val="single" w:sz="4" w:space="0" w:color="auto"/>
            </w:tcBorders>
          </w:tcPr>
          <w:p w14:paraId="31E2D493" w14:textId="77777777" w:rsidR="009A4CEA" w:rsidRPr="006A556B" w:rsidRDefault="009A4CEA" w:rsidP="00010F51">
            <w:pPr>
              <w:pStyle w:val="TableParagraph"/>
              <w:keepNext/>
              <w:keepLines/>
              <w:ind w:left="85"/>
              <w:rPr>
                <w:sz w:val="20"/>
                <w:szCs w:val="20"/>
              </w:rPr>
            </w:pPr>
            <w:r w:rsidRPr="006A556B">
              <w:rPr>
                <w:sz w:val="20"/>
                <w:szCs w:val="20"/>
              </w:rPr>
              <w:t>Hodnota p</w:t>
            </w:r>
          </w:p>
        </w:tc>
        <w:tc>
          <w:tcPr>
            <w:tcW w:w="2339" w:type="dxa"/>
            <w:gridSpan w:val="2"/>
            <w:tcBorders>
              <w:top w:val="single" w:sz="4" w:space="0" w:color="auto"/>
              <w:bottom w:val="single" w:sz="4" w:space="0" w:color="auto"/>
            </w:tcBorders>
          </w:tcPr>
          <w:p w14:paraId="6601E577" w14:textId="77777777" w:rsidR="009A4CEA" w:rsidRPr="006A556B" w:rsidRDefault="009A4CEA" w:rsidP="00010F51">
            <w:pPr>
              <w:pStyle w:val="TableParagraph"/>
              <w:keepNext/>
              <w:keepLines/>
              <w:jc w:val="center"/>
              <w:rPr>
                <w:sz w:val="20"/>
                <w:szCs w:val="20"/>
              </w:rPr>
            </w:pPr>
            <w:r w:rsidRPr="006A556B">
              <w:rPr>
                <w:sz w:val="20"/>
                <w:szCs w:val="20"/>
              </w:rPr>
              <w:t>&lt;0,0001</w:t>
            </w:r>
          </w:p>
        </w:tc>
        <w:tc>
          <w:tcPr>
            <w:tcW w:w="2339" w:type="dxa"/>
            <w:gridSpan w:val="2"/>
            <w:tcBorders>
              <w:top w:val="single" w:sz="4" w:space="0" w:color="auto"/>
              <w:bottom w:val="single" w:sz="4" w:space="0" w:color="auto"/>
            </w:tcBorders>
          </w:tcPr>
          <w:p w14:paraId="71CCECCE" w14:textId="77777777" w:rsidR="009A4CEA" w:rsidRPr="006A556B" w:rsidRDefault="009A4CEA" w:rsidP="00010F51">
            <w:pPr>
              <w:pStyle w:val="TableParagraph"/>
              <w:keepNext/>
              <w:keepLines/>
              <w:jc w:val="center"/>
              <w:rPr>
                <w:sz w:val="20"/>
                <w:szCs w:val="20"/>
              </w:rPr>
            </w:pPr>
            <w:r w:rsidRPr="006A556B">
              <w:rPr>
                <w:sz w:val="20"/>
                <w:szCs w:val="20"/>
              </w:rPr>
              <w:t>0,0140</w:t>
            </w:r>
          </w:p>
        </w:tc>
        <w:tc>
          <w:tcPr>
            <w:tcW w:w="2339" w:type="dxa"/>
            <w:gridSpan w:val="2"/>
            <w:tcBorders>
              <w:top w:val="single" w:sz="4" w:space="0" w:color="auto"/>
              <w:bottom w:val="single" w:sz="4" w:space="0" w:color="auto"/>
              <w:right w:val="single" w:sz="4" w:space="0" w:color="000000"/>
            </w:tcBorders>
          </w:tcPr>
          <w:p w14:paraId="5DA58E39" w14:textId="77777777" w:rsidR="009A4CEA" w:rsidRPr="006A556B" w:rsidRDefault="009A4CEA" w:rsidP="00010F51">
            <w:pPr>
              <w:pStyle w:val="TableParagraph"/>
              <w:keepNext/>
              <w:keepLines/>
              <w:jc w:val="center"/>
              <w:rPr>
                <w:sz w:val="20"/>
                <w:szCs w:val="20"/>
              </w:rPr>
            </w:pPr>
            <w:r w:rsidRPr="006A556B">
              <w:rPr>
                <w:sz w:val="20"/>
                <w:szCs w:val="20"/>
              </w:rPr>
              <w:t>&lt;0,0001</w:t>
            </w:r>
          </w:p>
        </w:tc>
      </w:tr>
      <w:tr w:rsidR="00032E87" w:rsidRPr="00C6301A" w14:paraId="2C4CF1D0" w14:textId="77777777" w:rsidTr="00F573BB">
        <w:tc>
          <w:tcPr>
            <w:tcW w:w="2055" w:type="dxa"/>
            <w:tcBorders>
              <w:top w:val="single" w:sz="4" w:space="0" w:color="auto"/>
              <w:left w:val="single" w:sz="4" w:space="0" w:color="000000"/>
              <w:bottom w:val="single" w:sz="4" w:space="0" w:color="auto"/>
            </w:tcBorders>
          </w:tcPr>
          <w:p w14:paraId="55BEEE6C" w14:textId="77777777" w:rsidR="00032E87" w:rsidRPr="006A556B" w:rsidRDefault="00032E87" w:rsidP="00010F51">
            <w:pPr>
              <w:pStyle w:val="TableParagraph"/>
              <w:keepNext/>
              <w:keepLines/>
              <w:ind w:left="85"/>
              <w:rPr>
                <w:sz w:val="20"/>
                <w:szCs w:val="20"/>
              </w:rPr>
            </w:pPr>
            <w:r w:rsidRPr="006A556B">
              <w:rPr>
                <w:sz w:val="20"/>
                <w:szCs w:val="20"/>
              </w:rPr>
              <w:t>7-dňový priemer denného skóre nosovej kongescie</w:t>
            </w:r>
          </w:p>
        </w:tc>
        <w:tc>
          <w:tcPr>
            <w:tcW w:w="2339" w:type="dxa"/>
            <w:gridSpan w:val="2"/>
            <w:tcBorders>
              <w:top w:val="single" w:sz="4" w:space="0" w:color="auto"/>
              <w:bottom w:val="single" w:sz="4" w:space="0" w:color="auto"/>
            </w:tcBorders>
          </w:tcPr>
          <w:p w14:paraId="18CD8020" w14:textId="77777777" w:rsidR="00032E87" w:rsidRPr="006A556B" w:rsidRDefault="00032E87" w:rsidP="00010F51">
            <w:pPr>
              <w:pStyle w:val="TableParagraph"/>
              <w:keepNext/>
              <w:keepLines/>
              <w:jc w:val="center"/>
              <w:rPr>
                <w:sz w:val="20"/>
                <w:szCs w:val="20"/>
              </w:rPr>
            </w:pPr>
          </w:p>
        </w:tc>
        <w:tc>
          <w:tcPr>
            <w:tcW w:w="2339" w:type="dxa"/>
            <w:gridSpan w:val="2"/>
            <w:tcBorders>
              <w:top w:val="single" w:sz="4" w:space="0" w:color="auto"/>
              <w:bottom w:val="single" w:sz="4" w:space="0" w:color="auto"/>
            </w:tcBorders>
          </w:tcPr>
          <w:p w14:paraId="1EB90BC4" w14:textId="77777777" w:rsidR="00032E87" w:rsidRPr="006A556B" w:rsidRDefault="00032E87" w:rsidP="00010F51">
            <w:pPr>
              <w:pStyle w:val="TableParagraph"/>
              <w:keepNext/>
              <w:keepLines/>
              <w:jc w:val="center"/>
              <w:rPr>
                <w:sz w:val="20"/>
                <w:szCs w:val="20"/>
              </w:rPr>
            </w:pPr>
          </w:p>
        </w:tc>
        <w:tc>
          <w:tcPr>
            <w:tcW w:w="2339" w:type="dxa"/>
            <w:gridSpan w:val="2"/>
            <w:tcBorders>
              <w:top w:val="single" w:sz="4" w:space="0" w:color="auto"/>
              <w:bottom w:val="single" w:sz="4" w:space="0" w:color="auto"/>
              <w:right w:val="single" w:sz="4" w:space="0" w:color="000000"/>
            </w:tcBorders>
          </w:tcPr>
          <w:p w14:paraId="3C052443" w14:textId="77777777" w:rsidR="00032E87" w:rsidRPr="006A556B" w:rsidRDefault="00032E87" w:rsidP="00010F51">
            <w:pPr>
              <w:pStyle w:val="TableParagraph"/>
              <w:keepNext/>
              <w:keepLines/>
              <w:jc w:val="center"/>
              <w:rPr>
                <w:sz w:val="20"/>
                <w:szCs w:val="20"/>
              </w:rPr>
            </w:pPr>
          </w:p>
        </w:tc>
      </w:tr>
      <w:tr w:rsidR="00F573BB" w:rsidRPr="00C6301A" w14:paraId="73DE66D5" w14:textId="77777777" w:rsidTr="00F573BB">
        <w:tc>
          <w:tcPr>
            <w:tcW w:w="2055" w:type="dxa"/>
            <w:tcBorders>
              <w:top w:val="single" w:sz="4" w:space="0" w:color="auto"/>
              <w:left w:val="single" w:sz="4" w:space="0" w:color="000000"/>
              <w:bottom w:val="single" w:sz="4" w:space="0" w:color="auto"/>
            </w:tcBorders>
          </w:tcPr>
          <w:p w14:paraId="1EE57961" w14:textId="77777777" w:rsidR="009A4CEA" w:rsidRPr="006A556B" w:rsidRDefault="009A4CEA" w:rsidP="00010F51">
            <w:pPr>
              <w:pStyle w:val="TableParagraph"/>
              <w:keepNext/>
              <w:keepLines/>
              <w:ind w:left="85"/>
              <w:rPr>
                <w:sz w:val="20"/>
                <w:szCs w:val="20"/>
              </w:rPr>
            </w:pPr>
            <w:r w:rsidRPr="006A556B">
              <w:rPr>
                <w:sz w:val="20"/>
                <w:szCs w:val="20"/>
              </w:rPr>
              <w:t>Priemerná východisková hodnota</w:t>
            </w:r>
          </w:p>
        </w:tc>
        <w:tc>
          <w:tcPr>
            <w:tcW w:w="1169" w:type="dxa"/>
            <w:tcBorders>
              <w:top w:val="single" w:sz="4" w:space="0" w:color="auto"/>
              <w:bottom w:val="single" w:sz="4" w:space="0" w:color="auto"/>
            </w:tcBorders>
          </w:tcPr>
          <w:p w14:paraId="646E3648" w14:textId="77777777" w:rsidR="009A4CEA" w:rsidRPr="006A556B" w:rsidRDefault="009A4CEA" w:rsidP="00010F51">
            <w:pPr>
              <w:pStyle w:val="TableParagraph"/>
              <w:keepNext/>
              <w:keepLines/>
              <w:jc w:val="center"/>
              <w:rPr>
                <w:sz w:val="20"/>
                <w:szCs w:val="20"/>
              </w:rPr>
            </w:pPr>
            <w:r w:rsidRPr="006A556B">
              <w:rPr>
                <w:sz w:val="20"/>
                <w:szCs w:val="20"/>
              </w:rPr>
              <w:t>2,46</w:t>
            </w:r>
          </w:p>
        </w:tc>
        <w:tc>
          <w:tcPr>
            <w:tcW w:w="1170" w:type="dxa"/>
            <w:tcBorders>
              <w:top w:val="single" w:sz="4" w:space="0" w:color="auto"/>
              <w:bottom w:val="single" w:sz="4" w:space="0" w:color="auto"/>
            </w:tcBorders>
          </w:tcPr>
          <w:p w14:paraId="73256343" w14:textId="77777777" w:rsidR="009A4CEA" w:rsidRPr="006A556B" w:rsidRDefault="009A4CEA" w:rsidP="00010F51">
            <w:pPr>
              <w:pStyle w:val="TableParagraph"/>
              <w:keepNext/>
              <w:keepLines/>
              <w:jc w:val="center"/>
              <w:rPr>
                <w:sz w:val="20"/>
                <w:szCs w:val="20"/>
              </w:rPr>
            </w:pPr>
            <w:r w:rsidRPr="006A556B">
              <w:rPr>
                <w:sz w:val="20"/>
                <w:szCs w:val="20"/>
              </w:rPr>
              <w:t>2,40</w:t>
            </w:r>
          </w:p>
        </w:tc>
        <w:tc>
          <w:tcPr>
            <w:tcW w:w="1169" w:type="dxa"/>
            <w:tcBorders>
              <w:top w:val="single" w:sz="4" w:space="0" w:color="auto"/>
              <w:bottom w:val="single" w:sz="4" w:space="0" w:color="auto"/>
            </w:tcBorders>
          </w:tcPr>
          <w:p w14:paraId="7C5DEBE2" w14:textId="77777777" w:rsidR="009A4CEA" w:rsidRPr="006A556B" w:rsidRDefault="009A4CEA" w:rsidP="00010F51">
            <w:pPr>
              <w:pStyle w:val="TableParagraph"/>
              <w:keepNext/>
              <w:keepLines/>
              <w:jc w:val="center"/>
              <w:rPr>
                <w:sz w:val="20"/>
                <w:szCs w:val="20"/>
              </w:rPr>
            </w:pPr>
            <w:r w:rsidRPr="006A556B">
              <w:rPr>
                <w:sz w:val="20"/>
                <w:szCs w:val="20"/>
              </w:rPr>
              <w:t>2,29</w:t>
            </w:r>
          </w:p>
        </w:tc>
        <w:tc>
          <w:tcPr>
            <w:tcW w:w="1170" w:type="dxa"/>
            <w:tcBorders>
              <w:top w:val="single" w:sz="4" w:space="0" w:color="auto"/>
              <w:bottom w:val="single" w:sz="4" w:space="0" w:color="auto"/>
            </w:tcBorders>
          </w:tcPr>
          <w:p w14:paraId="3A2F48B2" w14:textId="77777777" w:rsidR="009A4CEA" w:rsidRPr="006A556B" w:rsidRDefault="009A4CEA" w:rsidP="00010F51">
            <w:pPr>
              <w:pStyle w:val="TableParagraph"/>
              <w:keepNext/>
              <w:keepLines/>
              <w:jc w:val="center"/>
              <w:rPr>
                <w:sz w:val="20"/>
                <w:szCs w:val="20"/>
              </w:rPr>
            </w:pPr>
            <w:r w:rsidRPr="006A556B">
              <w:rPr>
                <w:sz w:val="20"/>
                <w:szCs w:val="20"/>
              </w:rPr>
              <w:t>2,26</w:t>
            </w:r>
          </w:p>
        </w:tc>
        <w:tc>
          <w:tcPr>
            <w:tcW w:w="1169" w:type="dxa"/>
            <w:tcBorders>
              <w:top w:val="single" w:sz="4" w:space="0" w:color="auto"/>
              <w:bottom w:val="single" w:sz="4" w:space="0" w:color="auto"/>
            </w:tcBorders>
          </w:tcPr>
          <w:p w14:paraId="4304976D" w14:textId="77777777" w:rsidR="009A4CEA" w:rsidRPr="006A556B" w:rsidRDefault="009A4CEA" w:rsidP="00010F51">
            <w:pPr>
              <w:pStyle w:val="TableParagraph"/>
              <w:keepNext/>
              <w:keepLines/>
              <w:jc w:val="center"/>
              <w:rPr>
                <w:sz w:val="20"/>
                <w:szCs w:val="20"/>
              </w:rPr>
            </w:pPr>
            <w:r w:rsidRPr="006A556B">
              <w:rPr>
                <w:sz w:val="20"/>
                <w:szCs w:val="20"/>
              </w:rPr>
              <w:t>2,38</w:t>
            </w:r>
          </w:p>
        </w:tc>
        <w:tc>
          <w:tcPr>
            <w:tcW w:w="1170" w:type="dxa"/>
            <w:tcBorders>
              <w:top w:val="single" w:sz="4" w:space="0" w:color="auto"/>
              <w:bottom w:val="single" w:sz="4" w:space="0" w:color="auto"/>
              <w:right w:val="single" w:sz="4" w:space="0" w:color="000000"/>
            </w:tcBorders>
          </w:tcPr>
          <w:p w14:paraId="2232045F" w14:textId="77777777" w:rsidR="009A4CEA" w:rsidRPr="006A556B" w:rsidRDefault="009A4CEA" w:rsidP="00010F51">
            <w:pPr>
              <w:pStyle w:val="TableParagraph"/>
              <w:keepNext/>
              <w:keepLines/>
              <w:jc w:val="center"/>
              <w:rPr>
                <w:sz w:val="20"/>
                <w:szCs w:val="20"/>
              </w:rPr>
            </w:pPr>
            <w:r w:rsidRPr="006A556B">
              <w:rPr>
                <w:sz w:val="20"/>
                <w:szCs w:val="20"/>
              </w:rPr>
              <w:t>2,34</w:t>
            </w:r>
          </w:p>
        </w:tc>
      </w:tr>
      <w:tr w:rsidR="00F573BB" w:rsidRPr="00C6301A" w14:paraId="75043ADA" w14:textId="77777777" w:rsidTr="00F573BB">
        <w:tc>
          <w:tcPr>
            <w:tcW w:w="2055" w:type="dxa"/>
            <w:tcBorders>
              <w:top w:val="single" w:sz="4" w:space="0" w:color="auto"/>
              <w:left w:val="single" w:sz="4" w:space="0" w:color="000000"/>
              <w:bottom w:val="single" w:sz="4" w:space="0" w:color="auto"/>
            </w:tcBorders>
          </w:tcPr>
          <w:p w14:paraId="361BEDAB" w14:textId="77777777" w:rsidR="009A4CEA" w:rsidRPr="006A556B" w:rsidRDefault="009A4CEA" w:rsidP="00010F51">
            <w:pPr>
              <w:pStyle w:val="TableParagraph"/>
              <w:keepNext/>
              <w:keepLines/>
              <w:ind w:left="85"/>
              <w:rPr>
                <w:sz w:val="20"/>
                <w:szCs w:val="20"/>
              </w:rPr>
            </w:pPr>
            <w:r w:rsidRPr="006A556B">
              <w:rPr>
                <w:sz w:val="20"/>
                <w:szCs w:val="20"/>
              </w:rPr>
              <w:t>LS priemerná zmena v 24. týždni</w:t>
            </w:r>
          </w:p>
        </w:tc>
        <w:tc>
          <w:tcPr>
            <w:tcW w:w="1169" w:type="dxa"/>
            <w:tcBorders>
              <w:top w:val="single" w:sz="4" w:space="0" w:color="auto"/>
              <w:bottom w:val="single" w:sz="4" w:space="0" w:color="auto"/>
            </w:tcBorders>
          </w:tcPr>
          <w:p w14:paraId="68798F5D" w14:textId="77777777" w:rsidR="009A4CEA" w:rsidRPr="006A556B" w:rsidRDefault="009A4CEA" w:rsidP="00010F51">
            <w:pPr>
              <w:pStyle w:val="TableParagraph"/>
              <w:keepNext/>
              <w:keepLines/>
              <w:jc w:val="center"/>
              <w:rPr>
                <w:sz w:val="20"/>
                <w:szCs w:val="20"/>
              </w:rPr>
            </w:pPr>
            <w:r w:rsidRPr="006A556B">
              <w:rPr>
                <w:sz w:val="20"/>
                <w:szCs w:val="20"/>
              </w:rPr>
              <w:t>-0,35</w:t>
            </w:r>
          </w:p>
        </w:tc>
        <w:tc>
          <w:tcPr>
            <w:tcW w:w="1170" w:type="dxa"/>
            <w:tcBorders>
              <w:top w:val="single" w:sz="4" w:space="0" w:color="auto"/>
              <w:bottom w:val="single" w:sz="4" w:space="0" w:color="auto"/>
            </w:tcBorders>
          </w:tcPr>
          <w:p w14:paraId="1A7DBF40" w14:textId="77777777" w:rsidR="009A4CEA" w:rsidRPr="006A556B" w:rsidRDefault="009A4CEA" w:rsidP="00010F51">
            <w:pPr>
              <w:pStyle w:val="TableParagraph"/>
              <w:keepNext/>
              <w:keepLines/>
              <w:jc w:val="center"/>
              <w:rPr>
                <w:sz w:val="20"/>
                <w:szCs w:val="20"/>
              </w:rPr>
            </w:pPr>
            <w:r w:rsidRPr="006A556B">
              <w:rPr>
                <w:sz w:val="20"/>
                <w:szCs w:val="20"/>
              </w:rPr>
              <w:t>-0,89</w:t>
            </w:r>
          </w:p>
        </w:tc>
        <w:tc>
          <w:tcPr>
            <w:tcW w:w="1169" w:type="dxa"/>
            <w:tcBorders>
              <w:top w:val="single" w:sz="4" w:space="0" w:color="auto"/>
              <w:bottom w:val="single" w:sz="4" w:space="0" w:color="auto"/>
            </w:tcBorders>
          </w:tcPr>
          <w:p w14:paraId="651EB345" w14:textId="77777777" w:rsidR="009A4CEA" w:rsidRPr="006A556B" w:rsidRDefault="009A4CEA" w:rsidP="00010F51">
            <w:pPr>
              <w:pStyle w:val="TableParagraph"/>
              <w:keepNext/>
              <w:keepLines/>
              <w:jc w:val="center"/>
              <w:rPr>
                <w:sz w:val="20"/>
                <w:szCs w:val="20"/>
              </w:rPr>
            </w:pPr>
            <w:r w:rsidRPr="006A556B">
              <w:rPr>
                <w:sz w:val="20"/>
                <w:szCs w:val="20"/>
              </w:rPr>
              <w:t>-0,20</w:t>
            </w:r>
          </w:p>
        </w:tc>
        <w:tc>
          <w:tcPr>
            <w:tcW w:w="1170" w:type="dxa"/>
            <w:tcBorders>
              <w:top w:val="single" w:sz="4" w:space="0" w:color="auto"/>
              <w:bottom w:val="single" w:sz="4" w:space="0" w:color="auto"/>
            </w:tcBorders>
          </w:tcPr>
          <w:p w14:paraId="65D040AC" w14:textId="77777777" w:rsidR="009A4CEA" w:rsidRPr="006A556B" w:rsidRDefault="009A4CEA" w:rsidP="00010F51">
            <w:pPr>
              <w:pStyle w:val="TableParagraph"/>
              <w:keepNext/>
              <w:keepLines/>
              <w:jc w:val="center"/>
              <w:rPr>
                <w:sz w:val="20"/>
                <w:szCs w:val="20"/>
              </w:rPr>
            </w:pPr>
            <w:r w:rsidRPr="006A556B">
              <w:rPr>
                <w:sz w:val="20"/>
                <w:szCs w:val="20"/>
              </w:rPr>
              <w:t>-0,70</w:t>
            </w:r>
          </w:p>
        </w:tc>
        <w:tc>
          <w:tcPr>
            <w:tcW w:w="1169" w:type="dxa"/>
            <w:tcBorders>
              <w:top w:val="single" w:sz="4" w:space="0" w:color="auto"/>
              <w:bottom w:val="single" w:sz="4" w:space="0" w:color="auto"/>
            </w:tcBorders>
          </w:tcPr>
          <w:p w14:paraId="014DE1D3" w14:textId="77777777" w:rsidR="009A4CEA" w:rsidRPr="006A556B" w:rsidRDefault="009A4CEA" w:rsidP="00010F51">
            <w:pPr>
              <w:pStyle w:val="TableParagraph"/>
              <w:keepNext/>
              <w:keepLines/>
              <w:jc w:val="center"/>
              <w:rPr>
                <w:sz w:val="20"/>
                <w:szCs w:val="20"/>
              </w:rPr>
            </w:pPr>
            <w:r w:rsidRPr="006A556B">
              <w:rPr>
                <w:sz w:val="20"/>
                <w:szCs w:val="20"/>
              </w:rPr>
              <w:t>-0,28</w:t>
            </w:r>
          </w:p>
        </w:tc>
        <w:tc>
          <w:tcPr>
            <w:tcW w:w="1170" w:type="dxa"/>
            <w:tcBorders>
              <w:top w:val="single" w:sz="4" w:space="0" w:color="auto"/>
              <w:bottom w:val="single" w:sz="4" w:space="0" w:color="auto"/>
              <w:right w:val="single" w:sz="4" w:space="0" w:color="000000"/>
            </w:tcBorders>
          </w:tcPr>
          <w:p w14:paraId="23DD1F3D" w14:textId="77777777" w:rsidR="009A4CEA" w:rsidRPr="006A556B" w:rsidRDefault="009A4CEA" w:rsidP="00010F51">
            <w:pPr>
              <w:pStyle w:val="TableParagraph"/>
              <w:keepNext/>
              <w:keepLines/>
              <w:jc w:val="center"/>
              <w:rPr>
                <w:sz w:val="20"/>
                <w:szCs w:val="20"/>
              </w:rPr>
            </w:pPr>
            <w:r w:rsidRPr="006A556B">
              <w:rPr>
                <w:sz w:val="20"/>
                <w:szCs w:val="20"/>
              </w:rPr>
              <w:t>-0,80</w:t>
            </w:r>
          </w:p>
        </w:tc>
      </w:tr>
      <w:tr w:rsidR="009A4CEA" w:rsidRPr="00C6301A" w14:paraId="0A5DFEEC" w14:textId="77777777" w:rsidTr="00F573BB">
        <w:tc>
          <w:tcPr>
            <w:tcW w:w="2055" w:type="dxa"/>
            <w:tcBorders>
              <w:top w:val="single" w:sz="4" w:space="0" w:color="auto"/>
              <w:left w:val="single" w:sz="4" w:space="0" w:color="000000"/>
              <w:bottom w:val="single" w:sz="4" w:space="0" w:color="auto"/>
            </w:tcBorders>
          </w:tcPr>
          <w:p w14:paraId="3E52C4C7" w14:textId="77777777" w:rsidR="009A4CEA" w:rsidRPr="006A556B" w:rsidRDefault="009A4CEA" w:rsidP="00010F51">
            <w:pPr>
              <w:pStyle w:val="TableParagraph"/>
              <w:keepNext/>
              <w:keepLines/>
              <w:ind w:left="85"/>
              <w:rPr>
                <w:sz w:val="20"/>
                <w:szCs w:val="20"/>
              </w:rPr>
            </w:pPr>
            <w:r w:rsidRPr="006A556B">
              <w:rPr>
                <w:sz w:val="20"/>
                <w:szCs w:val="20"/>
              </w:rPr>
              <w:t>Rozdiel (95% IS)</w:t>
            </w:r>
          </w:p>
        </w:tc>
        <w:tc>
          <w:tcPr>
            <w:tcW w:w="2339" w:type="dxa"/>
            <w:gridSpan w:val="2"/>
            <w:tcBorders>
              <w:top w:val="single" w:sz="4" w:space="0" w:color="auto"/>
              <w:bottom w:val="single" w:sz="4" w:space="0" w:color="auto"/>
            </w:tcBorders>
          </w:tcPr>
          <w:p w14:paraId="0853E707" w14:textId="77777777" w:rsidR="009A4CEA" w:rsidRPr="006A556B" w:rsidRDefault="009A4CEA" w:rsidP="00010F51">
            <w:pPr>
              <w:pStyle w:val="TableParagraph"/>
              <w:keepNext/>
              <w:keepLines/>
              <w:jc w:val="center"/>
              <w:rPr>
                <w:sz w:val="20"/>
                <w:szCs w:val="20"/>
              </w:rPr>
            </w:pPr>
            <w:r w:rsidRPr="006A556B">
              <w:rPr>
                <w:sz w:val="20"/>
                <w:szCs w:val="20"/>
              </w:rPr>
              <w:t>-0,55 (-0,84, -0,25)</w:t>
            </w:r>
          </w:p>
        </w:tc>
        <w:tc>
          <w:tcPr>
            <w:tcW w:w="2339" w:type="dxa"/>
            <w:gridSpan w:val="2"/>
            <w:tcBorders>
              <w:top w:val="single" w:sz="4" w:space="0" w:color="auto"/>
              <w:bottom w:val="single" w:sz="4" w:space="0" w:color="auto"/>
            </w:tcBorders>
          </w:tcPr>
          <w:p w14:paraId="15D2BE21" w14:textId="77777777" w:rsidR="009A4CEA" w:rsidRPr="006A556B" w:rsidRDefault="009A4CEA" w:rsidP="00010F51">
            <w:pPr>
              <w:pStyle w:val="TableParagraph"/>
              <w:keepNext/>
              <w:keepLines/>
              <w:jc w:val="center"/>
              <w:rPr>
                <w:sz w:val="20"/>
                <w:szCs w:val="20"/>
              </w:rPr>
            </w:pPr>
            <w:r w:rsidRPr="006A556B">
              <w:rPr>
                <w:sz w:val="20"/>
                <w:szCs w:val="20"/>
              </w:rPr>
              <w:t>-0,50 (-0,80, -0,19)</w:t>
            </w:r>
          </w:p>
        </w:tc>
        <w:tc>
          <w:tcPr>
            <w:tcW w:w="2339" w:type="dxa"/>
            <w:gridSpan w:val="2"/>
            <w:tcBorders>
              <w:top w:val="single" w:sz="4" w:space="0" w:color="auto"/>
              <w:bottom w:val="single" w:sz="4" w:space="0" w:color="auto"/>
              <w:right w:val="single" w:sz="4" w:space="0" w:color="000000"/>
            </w:tcBorders>
          </w:tcPr>
          <w:p w14:paraId="50D4AF82" w14:textId="77777777" w:rsidR="009A4CEA" w:rsidRPr="006A556B" w:rsidRDefault="009A4CEA" w:rsidP="00010F51">
            <w:pPr>
              <w:pStyle w:val="TableParagraph"/>
              <w:keepNext/>
              <w:keepLines/>
              <w:jc w:val="center"/>
              <w:rPr>
                <w:sz w:val="20"/>
                <w:szCs w:val="20"/>
              </w:rPr>
            </w:pPr>
            <w:r w:rsidRPr="006A556B">
              <w:rPr>
                <w:sz w:val="20"/>
                <w:szCs w:val="20"/>
              </w:rPr>
              <w:t>-0,52 (-0,73, -0,31)</w:t>
            </w:r>
          </w:p>
        </w:tc>
      </w:tr>
      <w:tr w:rsidR="009A4CEA" w:rsidRPr="00C6301A" w14:paraId="3B1BFF35" w14:textId="77777777" w:rsidTr="00F573BB">
        <w:tc>
          <w:tcPr>
            <w:tcW w:w="2055" w:type="dxa"/>
            <w:tcBorders>
              <w:top w:val="single" w:sz="4" w:space="0" w:color="auto"/>
              <w:left w:val="single" w:sz="4" w:space="0" w:color="000000"/>
              <w:bottom w:val="single" w:sz="4" w:space="0" w:color="auto"/>
            </w:tcBorders>
          </w:tcPr>
          <w:p w14:paraId="53095E67" w14:textId="77777777" w:rsidR="009A4CEA" w:rsidRPr="006A556B" w:rsidRDefault="009A4CEA" w:rsidP="00010F51">
            <w:pPr>
              <w:pStyle w:val="TableParagraph"/>
              <w:keepNext/>
              <w:keepLines/>
              <w:ind w:left="85"/>
              <w:rPr>
                <w:sz w:val="20"/>
                <w:szCs w:val="20"/>
              </w:rPr>
            </w:pPr>
            <w:r w:rsidRPr="006A556B">
              <w:rPr>
                <w:sz w:val="20"/>
                <w:szCs w:val="20"/>
              </w:rPr>
              <w:t>Hodnota p</w:t>
            </w:r>
          </w:p>
        </w:tc>
        <w:tc>
          <w:tcPr>
            <w:tcW w:w="2339" w:type="dxa"/>
            <w:gridSpan w:val="2"/>
            <w:tcBorders>
              <w:top w:val="single" w:sz="4" w:space="0" w:color="auto"/>
              <w:bottom w:val="single" w:sz="4" w:space="0" w:color="auto"/>
            </w:tcBorders>
          </w:tcPr>
          <w:p w14:paraId="297777E0" w14:textId="77777777" w:rsidR="009A4CEA" w:rsidRPr="006A556B" w:rsidRDefault="009A4CEA" w:rsidP="00010F51">
            <w:pPr>
              <w:pStyle w:val="TableParagraph"/>
              <w:keepNext/>
              <w:keepLines/>
              <w:jc w:val="center"/>
              <w:rPr>
                <w:sz w:val="20"/>
                <w:szCs w:val="20"/>
              </w:rPr>
            </w:pPr>
            <w:r w:rsidRPr="006A556B">
              <w:rPr>
                <w:sz w:val="20"/>
                <w:szCs w:val="20"/>
              </w:rPr>
              <w:t>0,0004</w:t>
            </w:r>
          </w:p>
        </w:tc>
        <w:tc>
          <w:tcPr>
            <w:tcW w:w="2339" w:type="dxa"/>
            <w:gridSpan w:val="2"/>
            <w:tcBorders>
              <w:top w:val="single" w:sz="4" w:space="0" w:color="auto"/>
              <w:bottom w:val="single" w:sz="4" w:space="0" w:color="auto"/>
            </w:tcBorders>
          </w:tcPr>
          <w:p w14:paraId="673E99C6" w14:textId="77777777" w:rsidR="009A4CEA" w:rsidRPr="006A556B" w:rsidRDefault="009A4CEA" w:rsidP="00010F51">
            <w:pPr>
              <w:pStyle w:val="TableParagraph"/>
              <w:keepNext/>
              <w:keepLines/>
              <w:jc w:val="center"/>
              <w:rPr>
                <w:sz w:val="20"/>
                <w:szCs w:val="20"/>
              </w:rPr>
            </w:pPr>
            <w:r w:rsidRPr="006A556B">
              <w:rPr>
                <w:sz w:val="20"/>
                <w:szCs w:val="20"/>
              </w:rPr>
              <w:t>0,0017</w:t>
            </w:r>
          </w:p>
        </w:tc>
        <w:tc>
          <w:tcPr>
            <w:tcW w:w="2339" w:type="dxa"/>
            <w:gridSpan w:val="2"/>
            <w:tcBorders>
              <w:top w:val="single" w:sz="4" w:space="0" w:color="auto"/>
              <w:bottom w:val="single" w:sz="4" w:space="0" w:color="auto"/>
              <w:right w:val="single" w:sz="4" w:space="0" w:color="000000"/>
            </w:tcBorders>
          </w:tcPr>
          <w:p w14:paraId="679E331E" w14:textId="77777777" w:rsidR="009A4CEA" w:rsidRPr="006A556B" w:rsidRDefault="009A4CEA" w:rsidP="00010F51">
            <w:pPr>
              <w:pStyle w:val="TableParagraph"/>
              <w:keepNext/>
              <w:keepLines/>
              <w:jc w:val="center"/>
              <w:rPr>
                <w:sz w:val="20"/>
                <w:szCs w:val="20"/>
              </w:rPr>
            </w:pPr>
            <w:r w:rsidRPr="006A556B">
              <w:rPr>
                <w:sz w:val="20"/>
                <w:szCs w:val="20"/>
              </w:rPr>
              <w:t>&lt;0,0001</w:t>
            </w:r>
          </w:p>
        </w:tc>
      </w:tr>
      <w:tr w:rsidR="00E17C84" w:rsidRPr="00C6301A" w14:paraId="65B4A7C1" w14:textId="77777777" w:rsidTr="00F573BB">
        <w:tc>
          <w:tcPr>
            <w:tcW w:w="2055" w:type="dxa"/>
            <w:tcBorders>
              <w:top w:val="single" w:sz="4" w:space="0" w:color="auto"/>
              <w:left w:val="single" w:sz="4" w:space="0" w:color="000000"/>
              <w:bottom w:val="single" w:sz="4" w:space="0" w:color="auto"/>
            </w:tcBorders>
          </w:tcPr>
          <w:p w14:paraId="3C1A7104" w14:textId="77777777" w:rsidR="00E17C84" w:rsidRPr="006A556B" w:rsidRDefault="00E17C84" w:rsidP="00010F51">
            <w:pPr>
              <w:pStyle w:val="TableParagraph"/>
              <w:keepNext/>
              <w:keepLines/>
              <w:ind w:left="85"/>
              <w:rPr>
                <w:sz w:val="20"/>
                <w:szCs w:val="20"/>
              </w:rPr>
            </w:pPr>
            <w:r w:rsidRPr="006A556B">
              <w:rPr>
                <w:sz w:val="20"/>
                <w:szCs w:val="20"/>
              </w:rPr>
              <w:t>TNSS</w:t>
            </w:r>
          </w:p>
        </w:tc>
        <w:tc>
          <w:tcPr>
            <w:tcW w:w="2339" w:type="dxa"/>
            <w:gridSpan w:val="2"/>
            <w:tcBorders>
              <w:top w:val="single" w:sz="4" w:space="0" w:color="auto"/>
              <w:bottom w:val="single" w:sz="4" w:space="0" w:color="auto"/>
            </w:tcBorders>
          </w:tcPr>
          <w:p w14:paraId="5D6E7B58" w14:textId="77777777" w:rsidR="00E17C84" w:rsidRPr="006A556B" w:rsidRDefault="00E17C84" w:rsidP="00010F51">
            <w:pPr>
              <w:pStyle w:val="TableParagraph"/>
              <w:keepNext/>
              <w:keepLines/>
              <w:jc w:val="center"/>
              <w:rPr>
                <w:sz w:val="20"/>
                <w:szCs w:val="20"/>
              </w:rPr>
            </w:pPr>
          </w:p>
        </w:tc>
        <w:tc>
          <w:tcPr>
            <w:tcW w:w="2339" w:type="dxa"/>
            <w:gridSpan w:val="2"/>
            <w:tcBorders>
              <w:top w:val="single" w:sz="4" w:space="0" w:color="auto"/>
              <w:bottom w:val="single" w:sz="4" w:space="0" w:color="auto"/>
            </w:tcBorders>
          </w:tcPr>
          <w:p w14:paraId="727ED773" w14:textId="77777777" w:rsidR="00E17C84" w:rsidRPr="006A556B" w:rsidRDefault="00E17C84" w:rsidP="00010F51">
            <w:pPr>
              <w:pStyle w:val="TableParagraph"/>
              <w:keepNext/>
              <w:keepLines/>
              <w:jc w:val="center"/>
              <w:rPr>
                <w:sz w:val="20"/>
                <w:szCs w:val="20"/>
              </w:rPr>
            </w:pPr>
          </w:p>
        </w:tc>
        <w:tc>
          <w:tcPr>
            <w:tcW w:w="2339" w:type="dxa"/>
            <w:gridSpan w:val="2"/>
            <w:tcBorders>
              <w:top w:val="single" w:sz="4" w:space="0" w:color="auto"/>
              <w:bottom w:val="single" w:sz="4" w:space="0" w:color="auto"/>
              <w:right w:val="single" w:sz="4" w:space="0" w:color="000000"/>
            </w:tcBorders>
          </w:tcPr>
          <w:p w14:paraId="071C59FB" w14:textId="77777777" w:rsidR="00E17C84" w:rsidRPr="006A556B" w:rsidRDefault="00E17C84" w:rsidP="00010F51">
            <w:pPr>
              <w:pStyle w:val="TableParagraph"/>
              <w:keepNext/>
              <w:keepLines/>
              <w:jc w:val="center"/>
              <w:rPr>
                <w:sz w:val="20"/>
                <w:szCs w:val="20"/>
              </w:rPr>
            </w:pPr>
          </w:p>
        </w:tc>
      </w:tr>
      <w:tr w:rsidR="00F573BB" w:rsidRPr="00C6301A" w14:paraId="65E481D4" w14:textId="77777777" w:rsidTr="00F573BB">
        <w:tc>
          <w:tcPr>
            <w:tcW w:w="2055" w:type="dxa"/>
            <w:tcBorders>
              <w:top w:val="single" w:sz="4" w:space="0" w:color="auto"/>
              <w:left w:val="single" w:sz="4" w:space="0" w:color="000000"/>
              <w:bottom w:val="single" w:sz="4" w:space="0" w:color="auto"/>
            </w:tcBorders>
          </w:tcPr>
          <w:p w14:paraId="5E949272" w14:textId="77777777" w:rsidR="009A4CEA" w:rsidRPr="006A556B" w:rsidRDefault="009A4CEA" w:rsidP="00010F51">
            <w:pPr>
              <w:pStyle w:val="TableParagraph"/>
              <w:keepNext/>
              <w:keepLines/>
              <w:ind w:left="85"/>
              <w:rPr>
                <w:sz w:val="20"/>
                <w:szCs w:val="20"/>
              </w:rPr>
            </w:pPr>
            <w:r w:rsidRPr="006A556B">
              <w:rPr>
                <w:sz w:val="20"/>
                <w:szCs w:val="20"/>
              </w:rPr>
              <w:t>Priemerná východisková hodnota</w:t>
            </w:r>
          </w:p>
        </w:tc>
        <w:tc>
          <w:tcPr>
            <w:tcW w:w="1169" w:type="dxa"/>
            <w:tcBorders>
              <w:top w:val="single" w:sz="4" w:space="0" w:color="auto"/>
              <w:bottom w:val="single" w:sz="4" w:space="0" w:color="auto"/>
            </w:tcBorders>
          </w:tcPr>
          <w:p w14:paraId="04C2F882" w14:textId="77777777" w:rsidR="009A4CEA" w:rsidRPr="006A556B" w:rsidRDefault="009A4CEA" w:rsidP="00010F51">
            <w:pPr>
              <w:pStyle w:val="TableParagraph"/>
              <w:keepNext/>
              <w:keepLines/>
              <w:jc w:val="center"/>
              <w:rPr>
                <w:sz w:val="20"/>
                <w:szCs w:val="20"/>
              </w:rPr>
            </w:pPr>
            <w:r w:rsidRPr="006A556B">
              <w:rPr>
                <w:sz w:val="20"/>
                <w:szCs w:val="20"/>
              </w:rPr>
              <w:t>9,33</w:t>
            </w:r>
          </w:p>
        </w:tc>
        <w:tc>
          <w:tcPr>
            <w:tcW w:w="1170" w:type="dxa"/>
            <w:tcBorders>
              <w:top w:val="single" w:sz="4" w:space="0" w:color="auto"/>
              <w:bottom w:val="single" w:sz="4" w:space="0" w:color="auto"/>
            </w:tcBorders>
          </w:tcPr>
          <w:p w14:paraId="46C44594" w14:textId="77777777" w:rsidR="009A4CEA" w:rsidRPr="006A556B" w:rsidRDefault="009A4CEA" w:rsidP="00010F51">
            <w:pPr>
              <w:pStyle w:val="TableParagraph"/>
              <w:keepNext/>
              <w:keepLines/>
              <w:jc w:val="center"/>
              <w:rPr>
                <w:sz w:val="20"/>
                <w:szCs w:val="20"/>
              </w:rPr>
            </w:pPr>
            <w:r w:rsidRPr="006A556B">
              <w:rPr>
                <w:sz w:val="20"/>
                <w:szCs w:val="20"/>
              </w:rPr>
              <w:t>8,56</w:t>
            </w:r>
          </w:p>
        </w:tc>
        <w:tc>
          <w:tcPr>
            <w:tcW w:w="1169" w:type="dxa"/>
            <w:tcBorders>
              <w:top w:val="single" w:sz="4" w:space="0" w:color="auto"/>
              <w:bottom w:val="single" w:sz="4" w:space="0" w:color="auto"/>
            </w:tcBorders>
          </w:tcPr>
          <w:p w14:paraId="72AE1B00" w14:textId="77777777" w:rsidR="009A4CEA" w:rsidRPr="006A556B" w:rsidRDefault="009A4CEA" w:rsidP="00010F51">
            <w:pPr>
              <w:pStyle w:val="TableParagraph"/>
              <w:keepNext/>
              <w:keepLines/>
              <w:jc w:val="center"/>
              <w:rPr>
                <w:sz w:val="20"/>
                <w:szCs w:val="20"/>
              </w:rPr>
            </w:pPr>
            <w:r w:rsidRPr="006A556B">
              <w:rPr>
                <w:sz w:val="20"/>
                <w:szCs w:val="20"/>
              </w:rPr>
              <w:t>8,73</w:t>
            </w:r>
          </w:p>
        </w:tc>
        <w:tc>
          <w:tcPr>
            <w:tcW w:w="1170" w:type="dxa"/>
            <w:tcBorders>
              <w:top w:val="single" w:sz="4" w:space="0" w:color="auto"/>
              <w:bottom w:val="single" w:sz="4" w:space="0" w:color="auto"/>
            </w:tcBorders>
          </w:tcPr>
          <w:p w14:paraId="1C4EBFD8" w14:textId="77777777" w:rsidR="009A4CEA" w:rsidRPr="006A556B" w:rsidRDefault="009A4CEA" w:rsidP="00010F51">
            <w:pPr>
              <w:pStyle w:val="TableParagraph"/>
              <w:keepNext/>
              <w:keepLines/>
              <w:jc w:val="center"/>
              <w:rPr>
                <w:sz w:val="20"/>
                <w:szCs w:val="20"/>
              </w:rPr>
            </w:pPr>
            <w:r w:rsidRPr="006A556B">
              <w:rPr>
                <w:sz w:val="20"/>
                <w:szCs w:val="20"/>
              </w:rPr>
              <w:t>8,37</w:t>
            </w:r>
          </w:p>
        </w:tc>
        <w:tc>
          <w:tcPr>
            <w:tcW w:w="1169" w:type="dxa"/>
            <w:tcBorders>
              <w:top w:val="single" w:sz="4" w:space="0" w:color="auto"/>
              <w:bottom w:val="single" w:sz="4" w:space="0" w:color="auto"/>
            </w:tcBorders>
          </w:tcPr>
          <w:p w14:paraId="14228A3A" w14:textId="77777777" w:rsidR="009A4CEA" w:rsidRPr="006A556B" w:rsidRDefault="009A4CEA" w:rsidP="00010F51">
            <w:pPr>
              <w:pStyle w:val="TableParagraph"/>
              <w:keepNext/>
              <w:keepLines/>
              <w:jc w:val="center"/>
              <w:rPr>
                <w:sz w:val="20"/>
                <w:szCs w:val="20"/>
              </w:rPr>
            </w:pPr>
            <w:r w:rsidRPr="006A556B">
              <w:rPr>
                <w:sz w:val="20"/>
                <w:szCs w:val="20"/>
              </w:rPr>
              <w:t>9,03</w:t>
            </w:r>
          </w:p>
        </w:tc>
        <w:tc>
          <w:tcPr>
            <w:tcW w:w="1170" w:type="dxa"/>
            <w:tcBorders>
              <w:top w:val="single" w:sz="4" w:space="0" w:color="auto"/>
              <w:bottom w:val="single" w:sz="4" w:space="0" w:color="auto"/>
              <w:right w:val="single" w:sz="4" w:space="0" w:color="000000"/>
            </w:tcBorders>
          </w:tcPr>
          <w:p w14:paraId="0C1D94DC" w14:textId="77777777" w:rsidR="009A4CEA" w:rsidRPr="006A556B" w:rsidRDefault="009A4CEA" w:rsidP="00010F51">
            <w:pPr>
              <w:pStyle w:val="TableParagraph"/>
              <w:keepNext/>
              <w:keepLines/>
              <w:jc w:val="center"/>
              <w:rPr>
                <w:sz w:val="20"/>
                <w:szCs w:val="20"/>
              </w:rPr>
            </w:pPr>
            <w:r w:rsidRPr="006A556B">
              <w:rPr>
                <w:sz w:val="20"/>
                <w:szCs w:val="20"/>
              </w:rPr>
              <w:t>8,47</w:t>
            </w:r>
          </w:p>
        </w:tc>
      </w:tr>
      <w:tr w:rsidR="00F573BB" w:rsidRPr="00C6301A" w14:paraId="3E6DB5D7" w14:textId="77777777" w:rsidTr="00F573BB">
        <w:tc>
          <w:tcPr>
            <w:tcW w:w="2055" w:type="dxa"/>
            <w:tcBorders>
              <w:top w:val="single" w:sz="4" w:space="0" w:color="auto"/>
              <w:left w:val="single" w:sz="4" w:space="0" w:color="000000"/>
              <w:bottom w:val="single" w:sz="4" w:space="0" w:color="auto"/>
            </w:tcBorders>
          </w:tcPr>
          <w:p w14:paraId="0A558DEA" w14:textId="77777777" w:rsidR="009A4CEA" w:rsidRPr="006A556B" w:rsidRDefault="009A4CEA" w:rsidP="00010F51">
            <w:pPr>
              <w:pStyle w:val="TableParagraph"/>
              <w:keepNext/>
              <w:keepLines/>
              <w:ind w:left="85"/>
              <w:rPr>
                <w:sz w:val="20"/>
                <w:szCs w:val="20"/>
              </w:rPr>
            </w:pPr>
            <w:r w:rsidRPr="006A556B">
              <w:rPr>
                <w:sz w:val="20"/>
                <w:szCs w:val="20"/>
              </w:rPr>
              <w:t>LS priemerná zmena v 24. týždni</w:t>
            </w:r>
          </w:p>
        </w:tc>
        <w:tc>
          <w:tcPr>
            <w:tcW w:w="1169" w:type="dxa"/>
            <w:tcBorders>
              <w:top w:val="single" w:sz="4" w:space="0" w:color="auto"/>
              <w:bottom w:val="single" w:sz="4" w:space="0" w:color="auto"/>
            </w:tcBorders>
          </w:tcPr>
          <w:p w14:paraId="0F321311" w14:textId="77777777" w:rsidR="009A4CEA" w:rsidRPr="006A556B" w:rsidRDefault="009A4CEA" w:rsidP="00010F51">
            <w:pPr>
              <w:pStyle w:val="TableParagraph"/>
              <w:keepNext/>
              <w:keepLines/>
              <w:jc w:val="center"/>
              <w:rPr>
                <w:sz w:val="20"/>
                <w:szCs w:val="20"/>
              </w:rPr>
            </w:pPr>
            <w:r w:rsidRPr="006A556B">
              <w:rPr>
                <w:sz w:val="20"/>
                <w:szCs w:val="20"/>
              </w:rPr>
              <w:t>-1,06</w:t>
            </w:r>
          </w:p>
        </w:tc>
        <w:tc>
          <w:tcPr>
            <w:tcW w:w="1170" w:type="dxa"/>
            <w:tcBorders>
              <w:top w:val="single" w:sz="4" w:space="0" w:color="auto"/>
              <w:bottom w:val="single" w:sz="4" w:space="0" w:color="auto"/>
            </w:tcBorders>
          </w:tcPr>
          <w:p w14:paraId="0F122A7A" w14:textId="77777777" w:rsidR="009A4CEA" w:rsidRPr="006A556B" w:rsidRDefault="009A4CEA" w:rsidP="00010F51">
            <w:pPr>
              <w:pStyle w:val="TableParagraph"/>
              <w:keepNext/>
              <w:keepLines/>
              <w:jc w:val="center"/>
              <w:rPr>
                <w:sz w:val="20"/>
                <w:szCs w:val="20"/>
              </w:rPr>
            </w:pPr>
            <w:r w:rsidRPr="006A556B">
              <w:rPr>
                <w:sz w:val="20"/>
                <w:szCs w:val="20"/>
              </w:rPr>
              <w:t>-2,97</w:t>
            </w:r>
          </w:p>
        </w:tc>
        <w:tc>
          <w:tcPr>
            <w:tcW w:w="1169" w:type="dxa"/>
            <w:tcBorders>
              <w:top w:val="single" w:sz="4" w:space="0" w:color="auto"/>
              <w:bottom w:val="single" w:sz="4" w:space="0" w:color="auto"/>
            </w:tcBorders>
          </w:tcPr>
          <w:p w14:paraId="46F43FBE" w14:textId="77777777" w:rsidR="009A4CEA" w:rsidRPr="006A556B" w:rsidRDefault="009A4CEA" w:rsidP="00010F51">
            <w:pPr>
              <w:pStyle w:val="TableParagraph"/>
              <w:keepNext/>
              <w:keepLines/>
              <w:jc w:val="center"/>
              <w:rPr>
                <w:sz w:val="20"/>
                <w:szCs w:val="20"/>
              </w:rPr>
            </w:pPr>
            <w:r w:rsidRPr="006A556B">
              <w:rPr>
                <w:sz w:val="20"/>
                <w:szCs w:val="20"/>
              </w:rPr>
              <w:t>-0,44</w:t>
            </w:r>
          </w:p>
        </w:tc>
        <w:tc>
          <w:tcPr>
            <w:tcW w:w="1170" w:type="dxa"/>
            <w:tcBorders>
              <w:top w:val="single" w:sz="4" w:space="0" w:color="auto"/>
              <w:bottom w:val="single" w:sz="4" w:space="0" w:color="auto"/>
            </w:tcBorders>
          </w:tcPr>
          <w:p w14:paraId="233E496C" w14:textId="77777777" w:rsidR="009A4CEA" w:rsidRPr="006A556B" w:rsidRDefault="009A4CEA" w:rsidP="00010F51">
            <w:pPr>
              <w:pStyle w:val="TableParagraph"/>
              <w:keepNext/>
              <w:keepLines/>
              <w:jc w:val="center"/>
              <w:rPr>
                <w:sz w:val="20"/>
                <w:szCs w:val="20"/>
              </w:rPr>
            </w:pPr>
            <w:r w:rsidRPr="006A556B">
              <w:rPr>
                <w:sz w:val="20"/>
                <w:szCs w:val="20"/>
              </w:rPr>
              <w:t>-2,53</w:t>
            </w:r>
          </w:p>
        </w:tc>
        <w:tc>
          <w:tcPr>
            <w:tcW w:w="1169" w:type="dxa"/>
            <w:tcBorders>
              <w:top w:val="single" w:sz="4" w:space="0" w:color="auto"/>
              <w:bottom w:val="single" w:sz="4" w:space="0" w:color="auto"/>
            </w:tcBorders>
          </w:tcPr>
          <w:p w14:paraId="27936F34" w14:textId="77777777" w:rsidR="009A4CEA" w:rsidRPr="006A556B" w:rsidRDefault="009A4CEA" w:rsidP="00010F51">
            <w:pPr>
              <w:pStyle w:val="TableParagraph"/>
              <w:keepNext/>
              <w:keepLines/>
              <w:jc w:val="center"/>
              <w:rPr>
                <w:sz w:val="20"/>
                <w:szCs w:val="20"/>
              </w:rPr>
            </w:pPr>
            <w:r w:rsidRPr="006A556B">
              <w:rPr>
                <w:sz w:val="20"/>
                <w:szCs w:val="20"/>
              </w:rPr>
              <w:t>-0,77</w:t>
            </w:r>
          </w:p>
        </w:tc>
        <w:tc>
          <w:tcPr>
            <w:tcW w:w="1170" w:type="dxa"/>
            <w:tcBorders>
              <w:top w:val="single" w:sz="4" w:space="0" w:color="auto"/>
              <w:bottom w:val="single" w:sz="4" w:space="0" w:color="auto"/>
              <w:right w:val="single" w:sz="4" w:space="0" w:color="000000"/>
            </w:tcBorders>
          </w:tcPr>
          <w:p w14:paraId="5E1DF5DB" w14:textId="77777777" w:rsidR="009A4CEA" w:rsidRPr="006A556B" w:rsidRDefault="009A4CEA" w:rsidP="00010F51">
            <w:pPr>
              <w:pStyle w:val="TableParagraph"/>
              <w:keepNext/>
              <w:keepLines/>
              <w:jc w:val="center"/>
              <w:rPr>
                <w:sz w:val="20"/>
                <w:szCs w:val="20"/>
              </w:rPr>
            </w:pPr>
            <w:r w:rsidRPr="006A556B">
              <w:rPr>
                <w:sz w:val="20"/>
                <w:szCs w:val="20"/>
              </w:rPr>
              <w:t>-2,75</w:t>
            </w:r>
          </w:p>
        </w:tc>
      </w:tr>
      <w:tr w:rsidR="009A4CEA" w:rsidRPr="00C6301A" w14:paraId="692865A5" w14:textId="77777777" w:rsidTr="00F573BB">
        <w:tc>
          <w:tcPr>
            <w:tcW w:w="2055" w:type="dxa"/>
            <w:tcBorders>
              <w:top w:val="single" w:sz="4" w:space="0" w:color="auto"/>
              <w:left w:val="single" w:sz="4" w:space="0" w:color="000000"/>
              <w:bottom w:val="single" w:sz="4" w:space="0" w:color="auto"/>
            </w:tcBorders>
          </w:tcPr>
          <w:p w14:paraId="11E5C66F" w14:textId="77777777" w:rsidR="009A4CEA" w:rsidRPr="006A556B" w:rsidRDefault="009A4CEA" w:rsidP="00010F51">
            <w:pPr>
              <w:pStyle w:val="TableParagraph"/>
              <w:keepNext/>
              <w:keepLines/>
              <w:ind w:left="85"/>
              <w:rPr>
                <w:sz w:val="20"/>
                <w:szCs w:val="20"/>
              </w:rPr>
            </w:pPr>
            <w:r w:rsidRPr="006A556B">
              <w:rPr>
                <w:sz w:val="20"/>
                <w:szCs w:val="20"/>
              </w:rPr>
              <w:t>Rozdiel (95% IS)</w:t>
            </w:r>
          </w:p>
        </w:tc>
        <w:tc>
          <w:tcPr>
            <w:tcW w:w="2339" w:type="dxa"/>
            <w:gridSpan w:val="2"/>
            <w:tcBorders>
              <w:top w:val="single" w:sz="4" w:space="0" w:color="auto"/>
              <w:bottom w:val="single" w:sz="4" w:space="0" w:color="auto"/>
            </w:tcBorders>
          </w:tcPr>
          <w:p w14:paraId="36FA552F" w14:textId="77777777" w:rsidR="009A4CEA" w:rsidRPr="006A556B" w:rsidRDefault="009A4CEA" w:rsidP="00010F51">
            <w:pPr>
              <w:pStyle w:val="TableParagraph"/>
              <w:keepNext/>
              <w:keepLines/>
              <w:jc w:val="center"/>
              <w:rPr>
                <w:sz w:val="20"/>
                <w:szCs w:val="20"/>
              </w:rPr>
            </w:pPr>
            <w:r w:rsidRPr="006A556B">
              <w:rPr>
                <w:sz w:val="20"/>
                <w:szCs w:val="20"/>
              </w:rPr>
              <w:t>-1,91 (-2,85, -0,96)</w:t>
            </w:r>
          </w:p>
        </w:tc>
        <w:tc>
          <w:tcPr>
            <w:tcW w:w="2339" w:type="dxa"/>
            <w:gridSpan w:val="2"/>
            <w:tcBorders>
              <w:top w:val="single" w:sz="4" w:space="0" w:color="auto"/>
              <w:bottom w:val="single" w:sz="4" w:space="0" w:color="auto"/>
            </w:tcBorders>
          </w:tcPr>
          <w:p w14:paraId="3CA2C324" w14:textId="77777777" w:rsidR="009A4CEA" w:rsidRPr="006A556B" w:rsidRDefault="009A4CEA" w:rsidP="00010F51">
            <w:pPr>
              <w:pStyle w:val="TableParagraph"/>
              <w:keepNext/>
              <w:keepLines/>
              <w:jc w:val="center"/>
              <w:rPr>
                <w:sz w:val="20"/>
                <w:szCs w:val="20"/>
              </w:rPr>
            </w:pPr>
            <w:r w:rsidRPr="006A556B">
              <w:rPr>
                <w:sz w:val="20"/>
                <w:szCs w:val="20"/>
              </w:rPr>
              <w:t>-2,09 (-3,00, -1,18)</w:t>
            </w:r>
          </w:p>
        </w:tc>
        <w:tc>
          <w:tcPr>
            <w:tcW w:w="2339" w:type="dxa"/>
            <w:gridSpan w:val="2"/>
            <w:tcBorders>
              <w:top w:val="single" w:sz="4" w:space="0" w:color="auto"/>
              <w:bottom w:val="single" w:sz="4" w:space="0" w:color="auto"/>
              <w:right w:val="single" w:sz="4" w:space="0" w:color="000000"/>
            </w:tcBorders>
          </w:tcPr>
          <w:p w14:paraId="4B251877" w14:textId="77777777" w:rsidR="009A4CEA" w:rsidRPr="006A556B" w:rsidRDefault="009A4CEA" w:rsidP="00010F51">
            <w:pPr>
              <w:pStyle w:val="TableParagraph"/>
              <w:keepNext/>
              <w:keepLines/>
              <w:jc w:val="center"/>
              <w:rPr>
                <w:sz w:val="20"/>
                <w:szCs w:val="20"/>
              </w:rPr>
            </w:pPr>
            <w:r w:rsidRPr="006A556B">
              <w:rPr>
                <w:sz w:val="20"/>
                <w:szCs w:val="20"/>
              </w:rPr>
              <w:t>-1,98 (-2,63, -1,33)</w:t>
            </w:r>
          </w:p>
        </w:tc>
      </w:tr>
      <w:tr w:rsidR="009A4CEA" w:rsidRPr="00C6301A" w14:paraId="2419A173" w14:textId="77777777" w:rsidTr="00F573BB">
        <w:tc>
          <w:tcPr>
            <w:tcW w:w="2055" w:type="dxa"/>
            <w:tcBorders>
              <w:top w:val="single" w:sz="4" w:space="0" w:color="auto"/>
              <w:left w:val="single" w:sz="4" w:space="0" w:color="000000"/>
              <w:bottom w:val="single" w:sz="4" w:space="0" w:color="auto"/>
            </w:tcBorders>
          </w:tcPr>
          <w:p w14:paraId="4DD051AB" w14:textId="77777777" w:rsidR="009A4CEA" w:rsidRPr="006A556B" w:rsidRDefault="009A4CEA" w:rsidP="00010F51">
            <w:pPr>
              <w:pStyle w:val="TableParagraph"/>
              <w:keepNext/>
              <w:keepLines/>
              <w:ind w:left="85"/>
              <w:rPr>
                <w:sz w:val="20"/>
                <w:szCs w:val="20"/>
              </w:rPr>
            </w:pPr>
            <w:r w:rsidRPr="006A556B">
              <w:rPr>
                <w:sz w:val="20"/>
                <w:szCs w:val="20"/>
              </w:rPr>
              <w:t>Hodnota p</w:t>
            </w:r>
          </w:p>
        </w:tc>
        <w:tc>
          <w:tcPr>
            <w:tcW w:w="2339" w:type="dxa"/>
            <w:gridSpan w:val="2"/>
            <w:tcBorders>
              <w:top w:val="single" w:sz="4" w:space="0" w:color="auto"/>
              <w:bottom w:val="single" w:sz="4" w:space="0" w:color="auto"/>
            </w:tcBorders>
          </w:tcPr>
          <w:p w14:paraId="4BD9E815" w14:textId="77777777" w:rsidR="009A4CEA" w:rsidRPr="006A556B" w:rsidRDefault="009A4CEA" w:rsidP="00010F51">
            <w:pPr>
              <w:pStyle w:val="TableParagraph"/>
              <w:keepNext/>
              <w:keepLines/>
              <w:jc w:val="center"/>
              <w:rPr>
                <w:sz w:val="20"/>
                <w:szCs w:val="20"/>
              </w:rPr>
            </w:pPr>
            <w:r w:rsidRPr="006A556B">
              <w:rPr>
                <w:sz w:val="20"/>
                <w:szCs w:val="20"/>
              </w:rPr>
              <w:t>0,0001</w:t>
            </w:r>
          </w:p>
        </w:tc>
        <w:tc>
          <w:tcPr>
            <w:tcW w:w="2339" w:type="dxa"/>
            <w:gridSpan w:val="2"/>
            <w:tcBorders>
              <w:top w:val="single" w:sz="4" w:space="0" w:color="auto"/>
              <w:bottom w:val="single" w:sz="4" w:space="0" w:color="auto"/>
            </w:tcBorders>
          </w:tcPr>
          <w:p w14:paraId="01A95B1A" w14:textId="77777777" w:rsidR="009A4CEA" w:rsidRPr="006A556B" w:rsidRDefault="009A4CEA" w:rsidP="00010F51">
            <w:pPr>
              <w:pStyle w:val="TableParagraph"/>
              <w:keepNext/>
              <w:keepLines/>
              <w:jc w:val="center"/>
              <w:rPr>
                <w:sz w:val="20"/>
                <w:szCs w:val="20"/>
              </w:rPr>
            </w:pPr>
            <w:r w:rsidRPr="006A556B">
              <w:rPr>
                <w:sz w:val="20"/>
                <w:szCs w:val="20"/>
              </w:rPr>
              <w:t>&lt;0,0001</w:t>
            </w:r>
          </w:p>
        </w:tc>
        <w:tc>
          <w:tcPr>
            <w:tcW w:w="2339" w:type="dxa"/>
            <w:gridSpan w:val="2"/>
            <w:tcBorders>
              <w:top w:val="single" w:sz="4" w:space="0" w:color="auto"/>
              <w:bottom w:val="single" w:sz="4" w:space="0" w:color="auto"/>
              <w:right w:val="single" w:sz="4" w:space="0" w:color="000000"/>
            </w:tcBorders>
          </w:tcPr>
          <w:p w14:paraId="5918B662" w14:textId="77777777" w:rsidR="009A4CEA" w:rsidRPr="006A556B" w:rsidRDefault="009A4CEA" w:rsidP="00010F51">
            <w:pPr>
              <w:pStyle w:val="TableParagraph"/>
              <w:keepNext/>
              <w:keepLines/>
              <w:jc w:val="center"/>
              <w:rPr>
                <w:sz w:val="20"/>
                <w:szCs w:val="20"/>
              </w:rPr>
            </w:pPr>
            <w:r w:rsidRPr="006A556B">
              <w:rPr>
                <w:sz w:val="20"/>
                <w:szCs w:val="20"/>
              </w:rPr>
              <w:t>&lt;0,0001</w:t>
            </w:r>
          </w:p>
        </w:tc>
      </w:tr>
      <w:tr w:rsidR="00E17C84" w:rsidRPr="00C6301A" w14:paraId="760CC38E" w14:textId="77777777" w:rsidTr="00F573BB">
        <w:tc>
          <w:tcPr>
            <w:tcW w:w="2055" w:type="dxa"/>
            <w:tcBorders>
              <w:top w:val="single" w:sz="4" w:space="0" w:color="auto"/>
              <w:left w:val="single" w:sz="4" w:space="0" w:color="000000"/>
              <w:bottom w:val="single" w:sz="4" w:space="0" w:color="auto"/>
            </w:tcBorders>
          </w:tcPr>
          <w:p w14:paraId="06538189" w14:textId="77777777" w:rsidR="00E17C84" w:rsidRPr="006A556B" w:rsidRDefault="00E17C84" w:rsidP="00010F51">
            <w:pPr>
              <w:pStyle w:val="TableParagraph"/>
              <w:keepNext/>
              <w:keepLines/>
              <w:ind w:left="85"/>
              <w:rPr>
                <w:sz w:val="20"/>
                <w:szCs w:val="20"/>
              </w:rPr>
            </w:pPr>
            <w:r w:rsidRPr="006A556B">
              <w:rPr>
                <w:sz w:val="20"/>
                <w:szCs w:val="20"/>
              </w:rPr>
              <w:t>SNOT-22</w:t>
            </w:r>
          </w:p>
        </w:tc>
        <w:tc>
          <w:tcPr>
            <w:tcW w:w="2339" w:type="dxa"/>
            <w:gridSpan w:val="2"/>
            <w:tcBorders>
              <w:top w:val="single" w:sz="4" w:space="0" w:color="auto"/>
              <w:bottom w:val="single" w:sz="4" w:space="0" w:color="auto"/>
            </w:tcBorders>
          </w:tcPr>
          <w:p w14:paraId="4C9D268E" w14:textId="77777777" w:rsidR="00E17C84" w:rsidRPr="006A556B" w:rsidRDefault="00E17C84" w:rsidP="00010F51">
            <w:pPr>
              <w:pStyle w:val="TableParagraph"/>
              <w:keepNext/>
              <w:keepLines/>
              <w:jc w:val="center"/>
              <w:rPr>
                <w:sz w:val="20"/>
                <w:szCs w:val="20"/>
              </w:rPr>
            </w:pPr>
          </w:p>
        </w:tc>
        <w:tc>
          <w:tcPr>
            <w:tcW w:w="2339" w:type="dxa"/>
            <w:gridSpan w:val="2"/>
            <w:tcBorders>
              <w:top w:val="single" w:sz="4" w:space="0" w:color="auto"/>
              <w:bottom w:val="single" w:sz="4" w:space="0" w:color="auto"/>
            </w:tcBorders>
          </w:tcPr>
          <w:p w14:paraId="43DD01DB" w14:textId="77777777" w:rsidR="00E17C84" w:rsidRPr="006A556B" w:rsidRDefault="00E17C84" w:rsidP="00010F51">
            <w:pPr>
              <w:pStyle w:val="TableParagraph"/>
              <w:keepNext/>
              <w:keepLines/>
              <w:jc w:val="center"/>
              <w:rPr>
                <w:sz w:val="20"/>
                <w:szCs w:val="20"/>
              </w:rPr>
            </w:pPr>
          </w:p>
        </w:tc>
        <w:tc>
          <w:tcPr>
            <w:tcW w:w="2339" w:type="dxa"/>
            <w:gridSpan w:val="2"/>
            <w:tcBorders>
              <w:top w:val="single" w:sz="4" w:space="0" w:color="auto"/>
              <w:bottom w:val="single" w:sz="4" w:space="0" w:color="auto"/>
              <w:right w:val="single" w:sz="4" w:space="0" w:color="000000"/>
            </w:tcBorders>
          </w:tcPr>
          <w:p w14:paraId="109D1A75" w14:textId="77777777" w:rsidR="00E17C84" w:rsidRPr="006A556B" w:rsidRDefault="00E17C84" w:rsidP="00010F51">
            <w:pPr>
              <w:pStyle w:val="TableParagraph"/>
              <w:keepNext/>
              <w:keepLines/>
              <w:jc w:val="center"/>
              <w:rPr>
                <w:sz w:val="20"/>
                <w:szCs w:val="20"/>
              </w:rPr>
            </w:pPr>
          </w:p>
        </w:tc>
      </w:tr>
      <w:tr w:rsidR="00F573BB" w:rsidRPr="00C6301A" w14:paraId="220B4DA5" w14:textId="77777777" w:rsidTr="00F573BB">
        <w:tc>
          <w:tcPr>
            <w:tcW w:w="2055" w:type="dxa"/>
            <w:tcBorders>
              <w:top w:val="single" w:sz="4" w:space="0" w:color="auto"/>
              <w:left w:val="single" w:sz="4" w:space="0" w:color="000000"/>
              <w:bottom w:val="single" w:sz="4" w:space="0" w:color="auto"/>
            </w:tcBorders>
          </w:tcPr>
          <w:p w14:paraId="62B7229C" w14:textId="77777777" w:rsidR="009A4CEA" w:rsidRPr="006A556B" w:rsidRDefault="009A4CEA" w:rsidP="00010F51">
            <w:pPr>
              <w:pStyle w:val="TableParagraph"/>
              <w:keepNext/>
              <w:keepLines/>
              <w:ind w:left="85"/>
              <w:rPr>
                <w:sz w:val="20"/>
                <w:szCs w:val="20"/>
              </w:rPr>
            </w:pPr>
            <w:r w:rsidRPr="006A556B">
              <w:rPr>
                <w:sz w:val="20"/>
                <w:szCs w:val="20"/>
              </w:rPr>
              <w:t>Priemerná východisková hodnota</w:t>
            </w:r>
          </w:p>
        </w:tc>
        <w:tc>
          <w:tcPr>
            <w:tcW w:w="1169" w:type="dxa"/>
            <w:tcBorders>
              <w:top w:val="single" w:sz="4" w:space="0" w:color="auto"/>
              <w:bottom w:val="single" w:sz="4" w:space="0" w:color="auto"/>
            </w:tcBorders>
          </w:tcPr>
          <w:p w14:paraId="26B7969C" w14:textId="77777777" w:rsidR="009A4CEA" w:rsidRPr="006A556B" w:rsidRDefault="009A4CEA" w:rsidP="00010F51">
            <w:pPr>
              <w:pStyle w:val="TableParagraph"/>
              <w:keepNext/>
              <w:keepLines/>
              <w:jc w:val="center"/>
              <w:rPr>
                <w:sz w:val="20"/>
                <w:szCs w:val="20"/>
              </w:rPr>
            </w:pPr>
            <w:r w:rsidRPr="006A556B">
              <w:rPr>
                <w:sz w:val="20"/>
                <w:szCs w:val="20"/>
              </w:rPr>
              <w:t>60,26</w:t>
            </w:r>
          </w:p>
        </w:tc>
        <w:tc>
          <w:tcPr>
            <w:tcW w:w="1170" w:type="dxa"/>
            <w:tcBorders>
              <w:top w:val="single" w:sz="4" w:space="0" w:color="auto"/>
              <w:bottom w:val="single" w:sz="4" w:space="0" w:color="auto"/>
            </w:tcBorders>
          </w:tcPr>
          <w:p w14:paraId="6C19B3A3" w14:textId="77777777" w:rsidR="009A4CEA" w:rsidRPr="006A556B" w:rsidRDefault="009A4CEA" w:rsidP="00010F51">
            <w:pPr>
              <w:pStyle w:val="TableParagraph"/>
              <w:keepNext/>
              <w:keepLines/>
              <w:jc w:val="center"/>
              <w:rPr>
                <w:sz w:val="20"/>
                <w:szCs w:val="20"/>
              </w:rPr>
            </w:pPr>
            <w:r w:rsidRPr="006A556B">
              <w:rPr>
                <w:sz w:val="20"/>
                <w:szCs w:val="20"/>
              </w:rPr>
              <w:t>59,82</w:t>
            </w:r>
          </w:p>
        </w:tc>
        <w:tc>
          <w:tcPr>
            <w:tcW w:w="1169" w:type="dxa"/>
            <w:tcBorders>
              <w:top w:val="single" w:sz="4" w:space="0" w:color="auto"/>
              <w:bottom w:val="single" w:sz="4" w:space="0" w:color="auto"/>
            </w:tcBorders>
          </w:tcPr>
          <w:p w14:paraId="310D73AB" w14:textId="77777777" w:rsidR="009A4CEA" w:rsidRPr="006A556B" w:rsidRDefault="009A4CEA" w:rsidP="00010F51">
            <w:pPr>
              <w:pStyle w:val="TableParagraph"/>
              <w:keepNext/>
              <w:keepLines/>
              <w:jc w:val="center"/>
              <w:rPr>
                <w:sz w:val="20"/>
                <w:szCs w:val="20"/>
              </w:rPr>
            </w:pPr>
            <w:r w:rsidRPr="006A556B">
              <w:rPr>
                <w:sz w:val="20"/>
                <w:szCs w:val="20"/>
              </w:rPr>
              <w:t>59,80</w:t>
            </w:r>
          </w:p>
        </w:tc>
        <w:tc>
          <w:tcPr>
            <w:tcW w:w="1170" w:type="dxa"/>
            <w:tcBorders>
              <w:top w:val="single" w:sz="4" w:space="0" w:color="auto"/>
              <w:bottom w:val="single" w:sz="4" w:space="0" w:color="auto"/>
            </w:tcBorders>
          </w:tcPr>
          <w:p w14:paraId="6C1B3FE9" w14:textId="77777777" w:rsidR="009A4CEA" w:rsidRPr="006A556B" w:rsidRDefault="009A4CEA" w:rsidP="00010F51">
            <w:pPr>
              <w:pStyle w:val="TableParagraph"/>
              <w:keepNext/>
              <w:keepLines/>
              <w:jc w:val="center"/>
              <w:rPr>
                <w:sz w:val="20"/>
                <w:szCs w:val="20"/>
              </w:rPr>
            </w:pPr>
            <w:r w:rsidRPr="006A556B">
              <w:rPr>
                <w:sz w:val="20"/>
                <w:szCs w:val="20"/>
              </w:rPr>
              <w:t>59,21</w:t>
            </w:r>
          </w:p>
        </w:tc>
        <w:tc>
          <w:tcPr>
            <w:tcW w:w="1169" w:type="dxa"/>
            <w:tcBorders>
              <w:top w:val="single" w:sz="4" w:space="0" w:color="auto"/>
              <w:bottom w:val="single" w:sz="4" w:space="0" w:color="auto"/>
            </w:tcBorders>
          </w:tcPr>
          <w:p w14:paraId="6C6FB0D9" w14:textId="77777777" w:rsidR="009A4CEA" w:rsidRPr="006A556B" w:rsidRDefault="009A4CEA" w:rsidP="00010F51">
            <w:pPr>
              <w:pStyle w:val="TableParagraph"/>
              <w:keepNext/>
              <w:keepLines/>
              <w:jc w:val="center"/>
              <w:rPr>
                <w:sz w:val="20"/>
                <w:szCs w:val="20"/>
              </w:rPr>
            </w:pPr>
            <w:r w:rsidRPr="006A556B">
              <w:rPr>
                <w:sz w:val="20"/>
                <w:szCs w:val="20"/>
              </w:rPr>
              <w:t>60,03</w:t>
            </w:r>
          </w:p>
        </w:tc>
        <w:tc>
          <w:tcPr>
            <w:tcW w:w="1170" w:type="dxa"/>
            <w:tcBorders>
              <w:top w:val="single" w:sz="4" w:space="0" w:color="auto"/>
              <w:bottom w:val="single" w:sz="4" w:space="0" w:color="auto"/>
              <w:right w:val="single" w:sz="4" w:space="0" w:color="000000"/>
            </w:tcBorders>
          </w:tcPr>
          <w:p w14:paraId="13E0618E" w14:textId="77777777" w:rsidR="009A4CEA" w:rsidRPr="006A556B" w:rsidRDefault="009A4CEA" w:rsidP="00010F51">
            <w:pPr>
              <w:pStyle w:val="TableParagraph"/>
              <w:keepNext/>
              <w:keepLines/>
              <w:jc w:val="center"/>
              <w:rPr>
                <w:sz w:val="20"/>
                <w:szCs w:val="20"/>
              </w:rPr>
            </w:pPr>
            <w:r w:rsidRPr="006A556B">
              <w:rPr>
                <w:sz w:val="20"/>
                <w:szCs w:val="20"/>
              </w:rPr>
              <w:t>59,54</w:t>
            </w:r>
          </w:p>
        </w:tc>
      </w:tr>
      <w:tr w:rsidR="00F573BB" w:rsidRPr="00C6301A" w14:paraId="160BC682" w14:textId="77777777" w:rsidTr="00F573BB">
        <w:tc>
          <w:tcPr>
            <w:tcW w:w="2055" w:type="dxa"/>
            <w:tcBorders>
              <w:top w:val="single" w:sz="4" w:space="0" w:color="auto"/>
              <w:left w:val="single" w:sz="4" w:space="0" w:color="000000"/>
              <w:bottom w:val="single" w:sz="4" w:space="0" w:color="auto"/>
            </w:tcBorders>
          </w:tcPr>
          <w:p w14:paraId="26AE6A3E" w14:textId="77777777" w:rsidR="009A4CEA" w:rsidRPr="006A556B" w:rsidRDefault="009A4CEA" w:rsidP="00010F51">
            <w:pPr>
              <w:pStyle w:val="TableParagraph"/>
              <w:keepNext/>
              <w:keepLines/>
              <w:ind w:left="85"/>
              <w:rPr>
                <w:sz w:val="20"/>
                <w:szCs w:val="20"/>
              </w:rPr>
            </w:pPr>
            <w:r w:rsidRPr="006A556B">
              <w:rPr>
                <w:sz w:val="20"/>
                <w:szCs w:val="20"/>
              </w:rPr>
              <w:t>LS priemerná zmena v 24. týždni</w:t>
            </w:r>
          </w:p>
        </w:tc>
        <w:tc>
          <w:tcPr>
            <w:tcW w:w="1169" w:type="dxa"/>
            <w:tcBorders>
              <w:top w:val="single" w:sz="4" w:space="0" w:color="auto"/>
              <w:bottom w:val="single" w:sz="4" w:space="0" w:color="auto"/>
            </w:tcBorders>
          </w:tcPr>
          <w:p w14:paraId="0C2E81F3" w14:textId="77777777" w:rsidR="009A4CEA" w:rsidRPr="006A556B" w:rsidRDefault="009A4CEA" w:rsidP="00010F51">
            <w:pPr>
              <w:pStyle w:val="TableParagraph"/>
              <w:keepNext/>
              <w:keepLines/>
              <w:jc w:val="center"/>
              <w:rPr>
                <w:sz w:val="20"/>
                <w:szCs w:val="20"/>
              </w:rPr>
            </w:pPr>
            <w:r w:rsidRPr="006A556B">
              <w:rPr>
                <w:sz w:val="20"/>
                <w:szCs w:val="20"/>
              </w:rPr>
              <w:t>-8,58</w:t>
            </w:r>
          </w:p>
        </w:tc>
        <w:tc>
          <w:tcPr>
            <w:tcW w:w="1170" w:type="dxa"/>
            <w:tcBorders>
              <w:top w:val="single" w:sz="4" w:space="0" w:color="auto"/>
              <w:bottom w:val="single" w:sz="4" w:space="0" w:color="auto"/>
            </w:tcBorders>
          </w:tcPr>
          <w:p w14:paraId="6F3C0E4F" w14:textId="77777777" w:rsidR="009A4CEA" w:rsidRPr="006A556B" w:rsidRDefault="009A4CEA" w:rsidP="00010F51">
            <w:pPr>
              <w:pStyle w:val="TableParagraph"/>
              <w:keepNext/>
              <w:keepLines/>
              <w:jc w:val="center"/>
              <w:rPr>
                <w:sz w:val="20"/>
                <w:szCs w:val="20"/>
              </w:rPr>
            </w:pPr>
            <w:r w:rsidRPr="006A556B">
              <w:rPr>
                <w:sz w:val="20"/>
                <w:szCs w:val="20"/>
              </w:rPr>
              <w:t>-24,70</w:t>
            </w:r>
          </w:p>
        </w:tc>
        <w:tc>
          <w:tcPr>
            <w:tcW w:w="1169" w:type="dxa"/>
            <w:tcBorders>
              <w:top w:val="single" w:sz="4" w:space="0" w:color="auto"/>
              <w:bottom w:val="single" w:sz="4" w:space="0" w:color="auto"/>
            </w:tcBorders>
          </w:tcPr>
          <w:p w14:paraId="6DFDCE07" w14:textId="77777777" w:rsidR="009A4CEA" w:rsidRPr="006A556B" w:rsidRDefault="009A4CEA" w:rsidP="00010F51">
            <w:pPr>
              <w:pStyle w:val="TableParagraph"/>
              <w:keepNext/>
              <w:keepLines/>
              <w:jc w:val="center"/>
              <w:rPr>
                <w:sz w:val="20"/>
                <w:szCs w:val="20"/>
              </w:rPr>
            </w:pPr>
            <w:r w:rsidRPr="006A556B">
              <w:rPr>
                <w:sz w:val="20"/>
                <w:szCs w:val="20"/>
              </w:rPr>
              <w:t>-6,55</w:t>
            </w:r>
          </w:p>
        </w:tc>
        <w:tc>
          <w:tcPr>
            <w:tcW w:w="1170" w:type="dxa"/>
            <w:tcBorders>
              <w:top w:val="single" w:sz="4" w:space="0" w:color="auto"/>
              <w:bottom w:val="single" w:sz="4" w:space="0" w:color="auto"/>
            </w:tcBorders>
          </w:tcPr>
          <w:p w14:paraId="3CD5E0F3" w14:textId="77777777" w:rsidR="009A4CEA" w:rsidRPr="006A556B" w:rsidRDefault="009A4CEA" w:rsidP="00010F51">
            <w:pPr>
              <w:pStyle w:val="TableParagraph"/>
              <w:keepNext/>
              <w:keepLines/>
              <w:jc w:val="center"/>
              <w:rPr>
                <w:sz w:val="20"/>
                <w:szCs w:val="20"/>
              </w:rPr>
            </w:pPr>
            <w:r w:rsidRPr="006A556B">
              <w:rPr>
                <w:sz w:val="20"/>
                <w:szCs w:val="20"/>
              </w:rPr>
              <w:t>-21,59</w:t>
            </w:r>
          </w:p>
        </w:tc>
        <w:tc>
          <w:tcPr>
            <w:tcW w:w="1169" w:type="dxa"/>
            <w:tcBorders>
              <w:top w:val="single" w:sz="4" w:space="0" w:color="auto"/>
              <w:bottom w:val="single" w:sz="4" w:space="0" w:color="auto"/>
            </w:tcBorders>
          </w:tcPr>
          <w:p w14:paraId="74238E3C" w14:textId="77777777" w:rsidR="009A4CEA" w:rsidRPr="006A556B" w:rsidRDefault="009A4CEA" w:rsidP="00010F51">
            <w:pPr>
              <w:pStyle w:val="TableParagraph"/>
              <w:keepNext/>
              <w:keepLines/>
              <w:jc w:val="center"/>
              <w:rPr>
                <w:sz w:val="20"/>
                <w:szCs w:val="20"/>
              </w:rPr>
            </w:pPr>
            <w:r w:rsidRPr="006A556B">
              <w:rPr>
                <w:sz w:val="20"/>
                <w:szCs w:val="20"/>
              </w:rPr>
              <w:t>-7,73</w:t>
            </w:r>
          </w:p>
        </w:tc>
        <w:tc>
          <w:tcPr>
            <w:tcW w:w="1170" w:type="dxa"/>
            <w:tcBorders>
              <w:top w:val="single" w:sz="4" w:space="0" w:color="auto"/>
              <w:bottom w:val="single" w:sz="4" w:space="0" w:color="auto"/>
              <w:right w:val="single" w:sz="4" w:space="0" w:color="000000"/>
            </w:tcBorders>
          </w:tcPr>
          <w:p w14:paraId="13148A56" w14:textId="77777777" w:rsidR="009A4CEA" w:rsidRPr="006A556B" w:rsidRDefault="009A4CEA" w:rsidP="00010F51">
            <w:pPr>
              <w:pStyle w:val="TableParagraph"/>
              <w:keepNext/>
              <w:keepLines/>
              <w:jc w:val="center"/>
              <w:rPr>
                <w:sz w:val="20"/>
                <w:szCs w:val="20"/>
              </w:rPr>
            </w:pPr>
            <w:r w:rsidRPr="006A556B">
              <w:rPr>
                <w:sz w:val="20"/>
                <w:szCs w:val="20"/>
              </w:rPr>
              <w:t>-23,10</w:t>
            </w:r>
          </w:p>
        </w:tc>
      </w:tr>
      <w:tr w:rsidR="009A4CEA" w:rsidRPr="00C6301A" w14:paraId="306D2E22" w14:textId="77777777" w:rsidTr="00F573BB">
        <w:tc>
          <w:tcPr>
            <w:tcW w:w="2055" w:type="dxa"/>
            <w:tcBorders>
              <w:top w:val="single" w:sz="4" w:space="0" w:color="auto"/>
              <w:left w:val="single" w:sz="4" w:space="0" w:color="000000"/>
              <w:bottom w:val="single" w:sz="4" w:space="0" w:color="auto"/>
            </w:tcBorders>
          </w:tcPr>
          <w:p w14:paraId="5CCB24B8" w14:textId="77777777" w:rsidR="009A4CEA" w:rsidRPr="006A556B" w:rsidRDefault="009A4CEA" w:rsidP="00010F51">
            <w:pPr>
              <w:pStyle w:val="TableParagraph"/>
              <w:keepNext/>
              <w:keepLines/>
              <w:ind w:left="85"/>
              <w:rPr>
                <w:sz w:val="20"/>
                <w:szCs w:val="20"/>
              </w:rPr>
            </w:pPr>
            <w:r w:rsidRPr="006A556B">
              <w:rPr>
                <w:sz w:val="20"/>
                <w:szCs w:val="20"/>
              </w:rPr>
              <w:t>Rozdiel (95% IS)</w:t>
            </w:r>
          </w:p>
        </w:tc>
        <w:tc>
          <w:tcPr>
            <w:tcW w:w="2339" w:type="dxa"/>
            <w:gridSpan w:val="2"/>
            <w:tcBorders>
              <w:top w:val="single" w:sz="4" w:space="0" w:color="auto"/>
              <w:bottom w:val="single" w:sz="4" w:space="0" w:color="auto"/>
            </w:tcBorders>
          </w:tcPr>
          <w:p w14:paraId="784C8939" w14:textId="77777777" w:rsidR="009A4CEA" w:rsidRPr="006A556B" w:rsidRDefault="009A4CEA" w:rsidP="00010F51">
            <w:pPr>
              <w:pStyle w:val="TableParagraph"/>
              <w:keepNext/>
              <w:keepLines/>
              <w:jc w:val="center"/>
              <w:rPr>
                <w:sz w:val="20"/>
                <w:szCs w:val="20"/>
              </w:rPr>
            </w:pPr>
            <w:r w:rsidRPr="006A556B">
              <w:rPr>
                <w:sz w:val="20"/>
                <w:szCs w:val="20"/>
              </w:rPr>
              <w:t>-16,12 (-21,86, -10,38)</w:t>
            </w:r>
          </w:p>
        </w:tc>
        <w:tc>
          <w:tcPr>
            <w:tcW w:w="2339" w:type="dxa"/>
            <w:gridSpan w:val="2"/>
            <w:tcBorders>
              <w:top w:val="single" w:sz="4" w:space="0" w:color="auto"/>
              <w:bottom w:val="single" w:sz="4" w:space="0" w:color="auto"/>
            </w:tcBorders>
          </w:tcPr>
          <w:p w14:paraId="2B393C81" w14:textId="77777777" w:rsidR="009A4CEA" w:rsidRPr="006A556B" w:rsidRDefault="009A4CEA" w:rsidP="00010F51">
            <w:pPr>
              <w:pStyle w:val="TableParagraph"/>
              <w:keepNext/>
              <w:keepLines/>
              <w:jc w:val="center"/>
              <w:rPr>
                <w:sz w:val="20"/>
                <w:szCs w:val="20"/>
              </w:rPr>
            </w:pPr>
            <w:r w:rsidRPr="006A556B">
              <w:rPr>
                <w:sz w:val="20"/>
                <w:szCs w:val="20"/>
              </w:rPr>
              <w:t>-15,04 (-21,26, -8,82)</w:t>
            </w:r>
          </w:p>
        </w:tc>
        <w:tc>
          <w:tcPr>
            <w:tcW w:w="2339" w:type="dxa"/>
            <w:gridSpan w:val="2"/>
            <w:tcBorders>
              <w:top w:val="single" w:sz="4" w:space="0" w:color="auto"/>
              <w:bottom w:val="single" w:sz="4" w:space="0" w:color="auto"/>
              <w:right w:val="single" w:sz="4" w:space="0" w:color="000000"/>
            </w:tcBorders>
          </w:tcPr>
          <w:p w14:paraId="4DD2F0D0" w14:textId="77777777" w:rsidR="009A4CEA" w:rsidRPr="006A556B" w:rsidRDefault="009A4CEA" w:rsidP="00010F51">
            <w:pPr>
              <w:pStyle w:val="TableParagraph"/>
              <w:keepNext/>
              <w:keepLines/>
              <w:jc w:val="center"/>
              <w:rPr>
                <w:sz w:val="20"/>
                <w:szCs w:val="20"/>
              </w:rPr>
            </w:pPr>
            <w:r w:rsidRPr="006A556B">
              <w:rPr>
                <w:sz w:val="20"/>
                <w:szCs w:val="20"/>
              </w:rPr>
              <w:t>-15,36 (-19,57, -11,16)</w:t>
            </w:r>
          </w:p>
        </w:tc>
      </w:tr>
      <w:tr w:rsidR="009A4CEA" w:rsidRPr="00C6301A" w14:paraId="69F0AF6F" w14:textId="77777777" w:rsidTr="00F573BB">
        <w:tc>
          <w:tcPr>
            <w:tcW w:w="2055" w:type="dxa"/>
            <w:tcBorders>
              <w:top w:val="single" w:sz="4" w:space="0" w:color="auto"/>
              <w:left w:val="single" w:sz="4" w:space="0" w:color="000000"/>
              <w:bottom w:val="single" w:sz="4" w:space="0" w:color="auto"/>
            </w:tcBorders>
          </w:tcPr>
          <w:p w14:paraId="678FAEA2" w14:textId="77777777" w:rsidR="009A4CEA" w:rsidRPr="006A556B" w:rsidRDefault="009A4CEA" w:rsidP="00010F51">
            <w:pPr>
              <w:pStyle w:val="TableParagraph"/>
              <w:keepNext/>
              <w:keepLines/>
              <w:ind w:left="85"/>
              <w:rPr>
                <w:sz w:val="20"/>
                <w:szCs w:val="20"/>
              </w:rPr>
            </w:pPr>
            <w:r w:rsidRPr="006A556B">
              <w:rPr>
                <w:sz w:val="20"/>
                <w:szCs w:val="20"/>
              </w:rPr>
              <w:t>Hodnota p</w:t>
            </w:r>
          </w:p>
        </w:tc>
        <w:tc>
          <w:tcPr>
            <w:tcW w:w="2339" w:type="dxa"/>
            <w:gridSpan w:val="2"/>
            <w:tcBorders>
              <w:top w:val="single" w:sz="4" w:space="0" w:color="auto"/>
              <w:bottom w:val="single" w:sz="4" w:space="0" w:color="auto"/>
            </w:tcBorders>
          </w:tcPr>
          <w:p w14:paraId="0E2B665B" w14:textId="77777777" w:rsidR="009A4CEA" w:rsidRPr="006A556B" w:rsidRDefault="009A4CEA" w:rsidP="00010F51">
            <w:pPr>
              <w:pStyle w:val="TableParagraph"/>
              <w:keepNext/>
              <w:keepLines/>
              <w:jc w:val="center"/>
              <w:rPr>
                <w:sz w:val="20"/>
                <w:szCs w:val="20"/>
              </w:rPr>
            </w:pPr>
            <w:r w:rsidRPr="006A556B">
              <w:rPr>
                <w:sz w:val="20"/>
                <w:szCs w:val="20"/>
              </w:rPr>
              <w:t>&lt;0,0001</w:t>
            </w:r>
          </w:p>
        </w:tc>
        <w:tc>
          <w:tcPr>
            <w:tcW w:w="2339" w:type="dxa"/>
            <w:gridSpan w:val="2"/>
            <w:tcBorders>
              <w:top w:val="single" w:sz="4" w:space="0" w:color="auto"/>
              <w:bottom w:val="single" w:sz="4" w:space="0" w:color="auto"/>
            </w:tcBorders>
          </w:tcPr>
          <w:p w14:paraId="32025AF2" w14:textId="77777777" w:rsidR="009A4CEA" w:rsidRPr="006A556B" w:rsidRDefault="009A4CEA" w:rsidP="00010F51">
            <w:pPr>
              <w:pStyle w:val="TableParagraph"/>
              <w:keepNext/>
              <w:keepLines/>
              <w:jc w:val="center"/>
              <w:rPr>
                <w:sz w:val="20"/>
                <w:szCs w:val="20"/>
              </w:rPr>
            </w:pPr>
            <w:r w:rsidRPr="006A556B">
              <w:rPr>
                <w:sz w:val="20"/>
                <w:szCs w:val="20"/>
              </w:rPr>
              <w:t>&lt;0,0001</w:t>
            </w:r>
          </w:p>
        </w:tc>
        <w:tc>
          <w:tcPr>
            <w:tcW w:w="2339" w:type="dxa"/>
            <w:gridSpan w:val="2"/>
            <w:tcBorders>
              <w:top w:val="single" w:sz="4" w:space="0" w:color="auto"/>
              <w:bottom w:val="single" w:sz="4" w:space="0" w:color="auto"/>
              <w:right w:val="single" w:sz="4" w:space="0" w:color="000000"/>
            </w:tcBorders>
          </w:tcPr>
          <w:p w14:paraId="1F67BDFF" w14:textId="77777777" w:rsidR="009A4CEA" w:rsidRPr="006A556B" w:rsidRDefault="009A4CEA" w:rsidP="00010F51">
            <w:pPr>
              <w:pStyle w:val="TableParagraph"/>
              <w:keepNext/>
              <w:keepLines/>
              <w:jc w:val="center"/>
              <w:rPr>
                <w:sz w:val="20"/>
                <w:szCs w:val="20"/>
              </w:rPr>
            </w:pPr>
            <w:r w:rsidRPr="006A556B">
              <w:rPr>
                <w:sz w:val="20"/>
                <w:szCs w:val="20"/>
              </w:rPr>
              <w:t>&lt;0,0001</w:t>
            </w:r>
          </w:p>
        </w:tc>
      </w:tr>
      <w:tr w:rsidR="00F573BB" w:rsidRPr="00C6301A" w14:paraId="5ED23D7C" w14:textId="77777777" w:rsidTr="00F573BB">
        <w:tc>
          <w:tcPr>
            <w:tcW w:w="2055" w:type="dxa"/>
            <w:tcBorders>
              <w:top w:val="single" w:sz="4" w:space="0" w:color="auto"/>
              <w:left w:val="single" w:sz="4" w:space="0" w:color="000000"/>
              <w:bottom w:val="single" w:sz="4" w:space="0" w:color="auto"/>
            </w:tcBorders>
          </w:tcPr>
          <w:p w14:paraId="51872052" w14:textId="77777777" w:rsidR="009A4CEA" w:rsidRPr="006A556B" w:rsidRDefault="009A4CEA" w:rsidP="00010F51">
            <w:pPr>
              <w:pStyle w:val="TableParagraph"/>
              <w:keepNext/>
              <w:keepLines/>
              <w:ind w:left="85"/>
              <w:rPr>
                <w:sz w:val="20"/>
                <w:szCs w:val="20"/>
              </w:rPr>
            </w:pPr>
            <w:r w:rsidRPr="006A556B">
              <w:rPr>
                <w:sz w:val="20"/>
                <w:szCs w:val="20"/>
              </w:rPr>
              <w:t>(MID = 8,9)</w:t>
            </w:r>
          </w:p>
        </w:tc>
        <w:tc>
          <w:tcPr>
            <w:tcW w:w="2339" w:type="dxa"/>
            <w:gridSpan w:val="2"/>
            <w:tcBorders>
              <w:top w:val="single" w:sz="4" w:space="0" w:color="auto"/>
              <w:bottom w:val="single" w:sz="4" w:space="0" w:color="auto"/>
            </w:tcBorders>
          </w:tcPr>
          <w:p w14:paraId="47EFD250" w14:textId="77777777" w:rsidR="009A4CEA" w:rsidRPr="006A556B" w:rsidRDefault="009A4CEA" w:rsidP="00010F51">
            <w:pPr>
              <w:pStyle w:val="TableParagraph"/>
              <w:keepNext/>
              <w:keepLines/>
              <w:jc w:val="center"/>
              <w:rPr>
                <w:sz w:val="20"/>
                <w:szCs w:val="20"/>
              </w:rPr>
            </w:pPr>
          </w:p>
        </w:tc>
        <w:tc>
          <w:tcPr>
            <w:tcW w:w="2339" w:type="dxa"/>
            <w:gridSpan w:val="2"/>
            <w:tcBorders>
              <w:top w:val="single" w:sz="4" w:space="0" w:color="auto"/>
              <w:bottom w:val="single" w:sz="4" w:space="0" w:color="auto"/>
            </w:tcBorders>
          </w:tcPr>
          <w:p w14:paraId="56642FD0" w14:textId="77777777" w:rsidR="009A4CEA" w:rsidRPr="006A556B" w:rsidRDefault="009A4CEA" w:rsidP="00010F51">
            <w:pPr>
              <w:pStyle w:val="TableParagraph"/>
              <w:keepNext/>
              <w:keepLines/>
              <w:jc w:val="center"/>
              <w:rPr>
                <w:sz w:val="20"/>
                <w:szCs w:val="20"/>
              </w:rPr>
            </w:pPr>
          </w:p>
        </w:tc>
        <w:tc>
          <w:tcPr>
            <w:tcW w:w="2339" w:type="dxa"/>
            <w:gridSpan w:val="2"/>
            <w:tcBorders>
              <w:top w:val="single" w:sz="4" w:space="0" w:color="auto"/>
              <w:bottom w:val="single" w:sz="4" w:space="0" w:color="auto"/>
              <w:right w:val="single" w:sz="4" w:space="0" w:color="000000"/>
            </w:tcBorders>
          </w:tcPr>
          <w:p w14:paraId="5C8B15DA" w14:textId="77777777" w:rsidR="009A4CEA" w:rsidRPr="006A556B" w:rsidRDefault="009A4CEA" w:rsidP="00010F51">
            <w:pPr>
              <w:pStyle w:val="TableParagraph"/>
              <w:keepNext/>
              <w:keepLines/>
              <w:jc w:val="center"/>
              <w:rPr>
                <w:sz w:val="20"/>
                <w:szCs w:val="20"/>
              </w:rPr>
            </w:pPr>
          </w:p>
        </w:tc>
      </w:tr>
      <w:tr w:rsidR="00E17C84" w:rsidRPr="00C6301A" w14:paraId="21FD950E" w14:textId="77777777" w:rsidTr="00F573BB">
        <w:tc>
          <w:tcPr>
            <w:tcW w:w="2055" w:type="dxa"/>
            <w:tcBorders>
              <w:top w:val="single" w:sz="4" w:space="0" w:color="auto"/>
              <w:left w:val="single" w:sz="4" w:space="0" w:color="000000"/>
              <w:bottom w:val="single" w:sz="4" w:space="0" w:color="auto"/>
            </w:tcBorders>
          </w:tcPr>
          <w:p w14:paraId="428DB076" w14:textId="77777777" w:rsidR="00E17C84" w:rsidRPr="006A556B" w:rsidRDefault="00E17C84" w:rsidP="00010F51">
            <w:pPr>
              <w:pStyle w:val="TableParagraph"/>
              <w:keepNext/>
              <w:keepLines/>
              <w:ind w:left="85"/>
              <w:rPr>
                <w:sz w:val="20"/>
                <w:szCs w:val="20"/>
              </w:rPr>
            </w:pPr>
            <w:r w:rsidRPr="006A556B">
              <w:rPr>
                <w:sz w:val="20"/>
                <w:szCs w:val="20"/>
              </w:rPr>
              <w:t>UPSIT</w:t>
            </w:r>
          </w:p>
        </w:tc>
        <w:tc>
          <w:tcPr>
            <w:tcW w:w="2339" w:type="dxa"/>
            <w:gridSpan w:val="2"/>
            <w:tcBorders>
              <w:top w:val="single" w:sz="4" w:space="0" w:color="auto"/>
              <w:bottom w:val="single" w:sz="4" w:space="0" w:color="auto"/>
            </w:tcBorders>
          </w:tcPr>
          <w:p w14:paraId="50B786B8" w14:textId="77777777" w:rsidR="00E17C84" w:rsidRPr="006A556B" w:rsidRDefault="00E17C84" w:rsidP="00010F51">
            <w:pPr>
              <w:pStyle w:val="TableParagraph"/>
              <w:keepNext/>
              <w:keepLines/>
              <w:jc w:val="center"/>
              <w:rPr>
                <w:sz w:val="20"/>
                <w:szCs w:val="20"/>
              </w:rPr>
            </w:pPr>
          </w:p>
        </w:tc>
        <w:tc>
          <w:tcPr>
            <w:tcW w:w="2339" w:type="dxa"/>
            <w:gridSpan w:val="2"/>
            <w:tcBorders>
              <w:top w:val="single" w:sz="4" w:space="0" w:color="auto"/>
              <w:bottom w:val="single" w:sz="4" w:space="0" w:color="auto"/>
            </w:tcBorders>
          </w:tcPr>
          <w:p w14:paraId="2BB8113E" w14:textId="77777777" w:rsidR="00E17C84" w:rsidRPr="006A556B" w:rsidRDefault="00E17C84" w:rsidP="00010F51">
            <w:pPr>
              <w:pStyle w:val="TableParagraph"/>
              <w:keepNext/>
              <w:keepLines/>
              <w:jc w:val="center"/>
              <w:rPr>
                <w:sz w:val="20"/>
                <w:szCs w:val="20"/>
              </w:rPr>
            </w:pPr>
          </w:p>
        </w:tc>
        <w:tc>
          <w:tcPr>
            <w:tcW w:w="2339" w:type="dxa"/>
            <w:gridSpan w:val="2"/>
            <w:tcBorders>
              <w:top w:val="single" w:sz="4" w:space="0" w:color="auto"/>
              <w:bottom w:val="single" w:sz="4" w:space="0" w:color="auto"/>
              <w:right w:val="single" w:sz="4" w:space="0" w:color="000000"/>
            </w:tcBorders>
          </w:tcPr>
          <w:p w14:paraId="4F7A4D8A" w14:textId="77777777" w:rsidR="00E17C84" w:rsidRPr="006A556B" w:rsidRDefault="00E17C84" w:rsidP="00010F51">
            <w:pPr>
              <w:pStyle w:val="TableParagraph"/>
              <w:keepNext/>
              <w:keepLines/>
              <w:jc w:val="center"/>
              <w:rPr>
                <w:sz w:val="20"/>
                <w:szCs w:val="20"/>
              </w:rPr>
            </w:pPr>
          </w:p>
        </w:tc>
      </w:tr>
      <w:tr w:rsidR="00F573BB" w:rsidRPr="00C6301A" w14:paraId="3568DB0B" w14:textId="77777777" w:rsidTr="00F573BB">
        <w:tc>
          <w:tcPr>
            <w:tcW w:w="2055" w:type="dxa"/>
            <w:tcBorders>
              <w:top w:val="single" w:sz="4" w:space="0" w:color="auto"/>
              <w:left w:val="single" w:sz="4" w:space="0" w:color="000000"/>
              <w:bottom w:val="single" w:sz="4" w:space="0" w:color="auto"/>
            </w:tcBorders>
          </w:tcPr>
          <w:p w14:paraId="184BFF79" w14:textId="77777777" w:rsidR="00E17C84" w:rsidRPr="006A556B" w:rsidRDefault="00E17C84" w:rsidP="00010F51">
            <w:pPr>
              <w:pStyle w:val="TableParagraph"/>
              <w:keepNext/>
              <w:keepLines/>
              <w:ind w:left="85"/>
              <w:rPr>
                <w:sz w:val="20"/>
                <w:szCs w:val="20"/>
              </w:rPr>
            </w:pPr>
            <w:r w:rsidRPr="006A556B">
              <w:rPr>
                <w:sz w:val="20"/>
                <w:szCs w:val="20"/>
              </w:rPr>
              <w:t>Priemerná východisková hodnota</w:t>
            </w:r>
          </w:p>
        </w:tc>
        <w:tc>
          <w:tcPr>
            <w:tcW w:w="1169" w:type="dxa"/>
            <w:tcBorders>
              <w:top w:val="single" w:sz="4" w:space="0" w:color="auto"/>
              <w:bottom w:val="single" w:sz="4" w:space="0" w:color="auto"/>
            </w:tcBorders>
          </w:tcPr>
          <w:p w14:paraId="36948014" w14:textId="77777777" w:rsidR="00E17C84" w:rsidRPr="006A556B" w:rsidRDefault="00E17C84" w:rsidP="00010F51">
            <w:pPr>
              <w:pStyle w:val="TableParagraph"/>
              <w:keepNext/>
              <w:keepLines/>
              <w:jc w:val="center"/>
              <w:rPr>
                <w:sz w:val="20"/>
                <w:szCs w:val="20"/>
              </w:rPr>
            </w:pPr>
            <w:r w:rsidRPr="006A556B">
              <w:rPr>
                <w:sz w:val="20"/>
                <w:szCs w:val="20"/>
              </w:rPr>
              <w:t>13,56</w:t>
            </w:r>
          </w:p>
        </w:tc>
        <w:tc>
          <w:tcPr>
            <w:tcW w:w="1170" w:type="dxa"/>
            <w:tcBorders>
              <w:top w:val="single" w:sz="4" w:space="0" w:color="auto"/>
              <w:bottom w:val="single" w:sz="4" w:space="0" w:color="auto"/>
            </w:tcBorders>
          </w:tcPr>
          <w:p w14:paraId="7A023ECD" w14:textId="77777777" w:rsidR="00E17C84" w:rsidRPr="006A556B" w:rsidRDefault="00E17C84" w:rsidP="00010F51">
            <w:pPr>
              <w:pStyle w:val="TableParagraph"/>
              <w:keepNext/>
              <w:keepLines/>
              <w:jc w:val="center"/>
              <w:rPr>
                <w:sz w:val="20"/>
                <w:szCs w:val="20"/>
              </w:rPr>
            </w:pPr>
            <w:r w:rsidRPr="006A556B">
              <w:rPr>
                <w:sz w:val="20"/>
                <w:szCs w:val="20"/>
              </w:rPr>
              <w:t>12,78</w:t>
            </w:r>
          </w:p>
        </w:tc>
        <w:tc>
          <w:tcPr>
            <w:tcW w:w="1169" w:type="dxa"/>
            <w:tcBorders>
              <w:top w:val="single" w:sz="4" w:space="0" w:color="auto"/>
              <w:bottom w:val="single" w:sz="4" w:space="0" w:color="auto"/>
            </w:tcBorders>
          </w:tcPr>
          <w:p w14:paraId="43303FE0" w14:textId="77777777" w:rsidR="00E17C84" w:rsidRPr="006A556B" w:rsidRDefault="00E17C84" w:rsidP="00010F51">
            <w:pPr>
              <w:pStyle w:val="TableParagraph"/>
              <w:keepNext/>
              <w:keepLines/>
              <w:jc w:val="center"/>
              <w:rPr>
                <w:sz w:val="20"/>
                <w:szCs w:val="20"/>
              </w:rPr>
            </w:pPr>
            <w:r w:rsidRPr="006A556B">
              <w:rPr>
                <w:sz w:val="20"/>
                <w:szCs w:val="20"/>
              </w:rPr>
              <w:t>13,27</w:t>
            </w:r>
          </w:p>
        </w:tc>
        <w:tc>
          <w:tcPr>
            <w:tcW w:w="1170" w:type="dxa"/>
            <w:tcBorders>
              <w:top w:val="single" w:sz="4" w:space="0" w:color="auto"/>
              <w:bottom w:val="single" w:sz="4" w:space="0" w:color="auto"/>
            </w:tcBorders>
          </w:tcPr>
          <w:p w14:paraId="2D0F4287" w14:textId="77777777" w:rsidR="00E17C84" w:rsidRPr="006A556B" w:rsidRDefault="00E17C84" w:rsidP="00010F51">
            <w:pPr>
              <w:pStyle w:val="TableParagraph"/>
              <w:keepNext/>
              <w:keepLines/>
              <w:jc w:val="center"/>
              <w:rPr>
                <w:sz w:val="20"/>
                <w:szCs w:val="20"/>
              </w:rPr>
            </w:pPr>
            <w:r w:rsidRPr="006A556B">
              <w:rPr>
                <w:sz w:val="20"/>
                <w:szCs w:val="20"/>
              </w:rPr>
              <w:t>12,87</w:t>
            </w:r>
          </w:p>
        </w:tc>
        <w:tc>
          <w:tcPr>
            <w:tcW w:w="1169" w:type="dxa"/>
            <w:tcBorders>
              <w:top w:val="single" w:sz="4" w:space="0" w:color="auto"/>
              <w:bottom w:val="single" w:sz="4" w:space="0" w:color="auto"/>
            </w:tcBorders>
          </w:tcPr>
          <w:p w14:paraId="3D77F9D4" w14:textId="77777777" w:rsidR="00E17C84" w:rsidRPr="006A556B" w:rsidRDefault="00E17C84" w:rsidP="00010F51">
            <w:pPr>
              <w:pStyle w:val="TableParagraph"/>
              <w:keepNext/>
              <w:keepLines/>
              <w:jc w:val="center"/>
              <w:rPr>
                <w:sz w:val="20"/>
                <w:szCs w:val="20"/>
              </w:rPr>
            </w:pPr>
            <w:r w:rsidRPr="006A556B">
              <w:rPr>
                <w:sz w:val="20"/>
                <w:szCs w:val="20"/>
              </w:rPr>
              <w:t>13,41</w:t>
            </w:r>
          </w:p>
        </w:tc>
        <w:tc>
          <w:tcPr>
            <w:tcW w:w="1170" w:type="dxa"/>
            <w:tcBorders>
              <w:top w:val="single" w:sz="4" w:space="0" w:color="auto"/>
              <w:bottom w:val="single" w:sz="4" w:space="0" w:color="auto"/>
              <w:right w:val="single" w:sz="4" w:space="0" w:color="000000"/>
            </w:tcBorders>
          </w:tcPr>
          <w:p w14:paraId="3EB80A1D" w14:textId="77777777" w:rsidR="00E17C84" w:rsidRPr="006A556B" w:rsidRDefault="00E17C84" w:rsidP="00010F51">
            <w:pPr>
              <w:pStyle w:val="TableParagraph"/>
              <w:keepNext/>
              <w:keepLines/>
              <w:jc w:val="center"/>
              <w:rPr>
                <w:sz w:val="20"/>
                <w:szCs w:val="20"/>
              </w:rPr>
            </w:pPr>
            <w:r w:rsidRPr="006A556B">
              <w:rPr>
                <w:sz w:val="20"/>
                <w:szCs w:val="20"/>
              </w:rPr>
              <w:t>12,82</w:t>
            </w:r>
          </w:p>
        </w:tc>
      </w:tr>
      <w:tr w:rsidR="00F573BB" w:rsidRPr="00C6301A" w14:paraId="541BA2B2" w14:textId="77777777" w:rsidTr="00F573BB">
        <w:tc>
          <w:tcPr>
            <w:tcW w:w="2055" w:type="dxa"/>
            <w:tcBorders>
              <w:top w:val="single" w:sz="4" w:space="0" w:color="auto"/>
              <w:left w:val="single" w:sz="4" w:space="0" w:color="000000"/>
              <w:bottom w:val="single" w:sz="4" w:space="0" w:color="auto"/>
            </w:tcBorders>
          </w:tcPr>
          <w:p w14:paraId="12A80D0A" w14:textId="77777777" w:rsidR="00E17C84" w:rsidRPr="006A556B" w:rsidRDefault="00E17C84" w:rsidP="00010F51">
            <w:pPr>
              <w:pStyle w:val="TableParagraph"/>
              <w:keepNext/>
              <w:keepLines/>
              <w:ind w:left="85"/>
              <w:rPr>
                <w:sz w:val="20"/>
                <w:szCs w:val="20"/>
              </w:rPr>
            </w:pPr>
            <w:r w:rsidRPr="006A556B">
              <w:rPr>
                <w:sz w:val="20"/>
                <w:szCs w:val="20"/>
              </w:rPr>
              <w:t>LS priemerná zmena v 24. týždni</w:t>
            </w:r>
          </w:p>
        </w:tc>
        <w:tc>
          <w:tcPr>
            <w:tcW w:w="1169" w:type="dxa"/>
            <w:tcBorders>
              <w:top w:val="single" w:sz="4" w:space="0" w:color="auto"/>
              <w:bottom w:val="single" w:sz="4" w:space="0" w:color="auto"/>
            </w:tcBorders>
          </w:tcPr>
          <w:p w14:paraId="5408FC84" w14:textId="77777777" w:rsidR="00E17C84" w:rsidRPr="006A556B" w:rsidRDefault="00E17C84" w:rsidP="00010F51">
            <w:pPr>
              <w:pStyle w:val="TableParagraph"/>
              <w:keepNext/>
              <w:keepLines/>
              <w:jc w:val="center"/>
              <w:rPr>
                <w:sz w:val="20"/>
                <w:szCs w:val="20"/>
              </w:rPr>
            </w:pPr>
            <w:r w:rsidRPr="006A556B">
              <w:rPr>
                <w:sz w:val="20"/>
                <w:szCs w:val="20"/>
              </w:rPr>
              <w:t>0,63</w:t>
            </w:r>
          </w:p>
        </w:tc>
        <w:tc>
          <w:tcPr>
            <w:tcW w:w="1170" w:type="dxa"/>
            <w:tcBorders>
              <w:top w:val="single" w:sz="4" w:space="0" w:color="auto"/>
              <w:bottom w:val="single" w:sz="4" w:space="0" w:color="auto"/>
            </w:tcBorders>
          </w:tcPr>
          <w:p w14:paraId="77CC4385" w14:textId="77777777" w:rsidR="00E17C84" w:rsidRPr="006A556B" w:rsidRDefault="00E17C84" w:rsidP="00010F51">
            <w:pPr>
              <w:pStyle w:val="TableParagraph"/>
              <w:keepNext/>
              <w:keepLines/>
              <w:jc w:val="center"/>
              <w:rPr>
                <w:sz w:val="20"/>
                <w:szCs w:val="20"/>
              </w:rPr>
            </w:pPr>
            <w:r w:rsidRPr="006A556B">
              <w:rPr>
                <w:sz w:val="20"/>
                <w:szCs w:val="20"/>
              </w:rPr>
              <w:t>4,44</w:t>
            </w:r>
          </w:p>
        </w:tc>
        <w:tc>
          <w:tcPr>
            <w:tcW w:w="1169" w:type="dxa"/>
            <w:tcBorders>
              <w:top w:val="single" w:sz="4" w:space="0" w:color="auto"/>
              <w:bottom w:val="single" w:sz="4" w:space="0" w:color="auto"/>
            </w:tcBorders>
          </w:tcPr>
          <w:p w14:paraId="724730E9" w14:textId="77777777" w:rsidR="00E17C84" w:rsidRPr="006A556B" w:rsidRDefault="00E17C84" w:rsidP="00010F51">
            <w:pPr>
              <w:pStyle w:val="TableParagraph"/>
              <w:keepNext/>
              <w:keepLines/>
              <w:jc w:val="center"/>
              <w:rPr>
                <w:sz w:val="20"/>
                <w:szCs w:val="20"/>
              </w:rPr>
            </w:pPr>
            <w:r w:rsidRPr="006A556B">
              <w:rPr>
                <w:sz w:val="20"/>
                <w:szCs w:val="20"/>
              </w:rPr>
              <w:t>0,44</w:t>
            </w:r>
          </w:p>
        </w:tc>
        <w:tc>
          <w:tcPr>
            <w:tcW w:w="1170" w:type="dxa"/>
            <w:tcBorders>
              <w:top w:val="single" w:sz="4" w:space="0" w:color="auto"/>
              <w:bottom w:val="single" w:sz="4" w:space="0" w:color="auto"/>
            </w:tcBorders>
          </w:tcPr>
          <w:p w14:paraId="302C548E" w14:textId="77777777" w:rsidR="00E17C84" w:rsidRPr="006A556B" w:rsidRDefault="00E17C84" w:rsidP="00010F51">
            <w:pPr>
              <w:pStyle w:val="TableParagraph"/>
              <w:keepNext/>
              <w:keepLines/>
              <w:jc w:val="center"/>
              <w:rPr>
                <w:sz w:val="20"/>
                <w:szCs w:val="20"/>
              </w:rPr>
            </w:pPr>
            <w:r w:rsidRPr="006A556B">
              <w:rPr>
                <w:sz w:val="20"/>
                <w:szCs w:val="20"/>
              </w:rPr>
              <w:t>4,31</w:t>
            </w:r>
          </w:p>
        </w:tc>
        <w:tc>
          <w:tcPr>
            <w:tcW w:w="1169" w:type="dxa"/>
            <w:tcBorders>
              <w:top w:val="single" w:sz="4" w:space="0" w:color="auto"/>
              <w:bottom w:val="single" w:sz="4" w:space="0" w:color="auto"/>
            </w:tcBorders>
          </w:tcPr>
          <w:p w14:paraId="2FB49372" w14:textId="77777777" w:rsidR="00E17C84" w:rsidRPr="006A556B" w:rsidRDefault="00E17C84" w:rsidP="00010F51">
            <w:pPr>
              <w:pStyle w:val="TableParagraph"/>
              <w:keepNext/>
              <w:keepLines/>
              <w:jc w:val="center"/>
              <w:rPr>
                <w:sz w:val="20"/>
                <w:szCs w:val="20"/>
              </w:rPr>
            </w:pPr>
            <w:r w:rsidRPr="006A556B">
              <w:rPr>
                <w:sz w:val="20"/>
                <w:szCs w:val="20"/>
              </w:rPr>
              <w:t>0,54</w:t>
            </w:r>
          </w:p>
        </w:tc>
        <w:tc>
          <w:tcPr>
            <w:tcW w:w="1170" w:type="dxa"/>
            <w:tcBorders>
              <w:top w:val="single" w:sz="4" w:space="0" w:color="auto"/>
              <w:bottom w:val="single" w:sz="4" w:space="0" w:color="auto"/>
              <w:right w:val="single" w:sz="4" w:space="0" w:color="000000"/>
            </w:tcBorders>
          </w:tcPr>
          <w:p w14:paraId="3D89374F" w14:textId="77777777" w:rsidR="00E17C84" w:rsidRPr="006A556B" w:rsidRDefault="00E17C84" w:rsidP="00010F51">
            <w:pPr>
              <w:pStyle w:val="TableParagraph"/>
              <w:keepNext/>
              <w:keepLines/>
              <w:jc w:val="center"/>
              <w:rPr>
                <w:sz w:val="20"/>
                <w:szCs w:val="20"/>
              </w:rPr>
            </w:pPr>
            <w:r w:rsidRPr="006A556B">
              <w:rPr>
                <w:sz w:val="20"/>
                <w:szCs w:val="20"/>
              </w:rPr>
              <w:t>4,38</w:t>
            </w:r>
          </w:p>
        </w:tc>
      </w:tr>
      <w:tr w:rsidR="00E17C84" w:rsidRPr="00C6301A" w14:paraId="4F9C44E0" w14:textId="77777777" w:rsidTr="00F573BB">
        <w:tc>
          <w:tcPr>
            <w:tcW w:w="2055" w:type="dxa"/>
            <w:tcBorders>
              <w:top w:val="single" w:sz="4" w:space="0" w:color="auto"/>
              <w:left w:val="single" w:sz="4" w:space="0" w:color="000000"/>
              <w:bottom w:val="single" w:sz="4" w:space="0" w:color="auto"/>
            </w:tcBorders>
          </w:tcPr>
          <w:p w14:paraId="433D6E11" w14:textId="77777777" w:rsidR="00E17C84" w:rsidRPr="006A556B" w:rsidRDefault="00E17C84" w:rsidP="00010F51">
            <w:pPr>
              <w:pStyle w:val="TableParagraph"/>
              <w:keepNext/>
              <w:keepLines/>
              <w:ind w:left="85"/>
              <w:rPr>
                <w:sz w:val="20"/>
                <w:szCs w:val="20"/>
              </w:rPr>
            </w:pPr>
            <w:r w:rsidRPr="006A556B">
              <w:rPr>
                <w:sz w:val="20"/>
                <w:szCs w:val="20"/>
              </w:rPr>
              <w:t>Rozdiel (95% IS)</w:t>
            </w:r>
          </w:p>
        </w:tc>
        <w:tc>
          <w:tcPr>
            <w:tcW w:w="2339" w:type="dxa"/>
            <w:gridSpan w:val="2"/>
            <w:tcBorders>
              <w:top w:val="single" w:sz="4" w:space="0" w:color="auto"/>
              <w:bottom w:val="single" w:sz="4" w:space="0" w:color="auto"/>
            </w:tcBorders>
          </w:tcPr>
          <w:p w14:paraId="26B44F21" w14:textId="77777777" w:rsidR="00E17C84" w:rsidRPr="006A556B" w:rsidRDefault="00E17C84" w:rsidP="00010F51">
            <w:pPr>
              <w:pStyle w:val="TableParagraph"/>
              <w:keepNext/>
              <w:keepLines/>
              <w:jc w:val="center"/>
              <w:rPr>
                <w:sz w:val="20"/>
                <w:szCs w:val="20"/>
              </w:rPr>
            </w:pPr>
            <w:r w:rsidRPr="006A556B">
              <w:rPr>
                <w:sz w:val="20"/>
                <w:szCs w:val="20"/>
              </w:rPr>
              <w:t>3,81 (1,38, 6,24)</w:t>
            </w:r>
          </w:p>
        </w:tc>
        <w:tc>
          <w:tcPr>
            <w:tcW w:w="2339" w:type="dxa"/>
            <w:gridSpan w:val="2"/>
            <w:tcBorders>
              <w:top w:val="single" w:sz="4" w:space="0" w:color="auto"/>
              <w:bottom w:val="single" w:sz="4" w:space="0" w:color="auto"/>
            </w:tcBorders>
          </w:tcPr>
          <w:p w14:paraId="6E4C6D5E" w14:textId="77777777" w:rsidR="00E17C84" w:rsidRPr="006A556B" w:rsidRDefault="00E17C84" w:rsidP="00010F51">
            <w:pPr>
              <w:pStyle w:val="TableParagraph"/>
              <w:keepNext/>
              <w:keepLines/>
              <w:jc w:val="center"/>
              <w:rPr>
                <w:sz w:val="20"/>
                <w:szCs w:val="20"/>
              </w:rPr>
            </w:pPr>
            <w:r w:rsidRPr="006A556B">
              <w:rPr>
                <w:sz w:val="20"/>
                <w:szCs w:val="20"/>
              </w:rPr>
              <w:t>3,86 (1,57, 6,15)</w:t>
            </w:r>
          </w:p>
        </w:tc>
        <w:tc>
          <w:tcPr>
            <w:tcW w:w="2339" w:type="dxa"/>
            <w:gridSpan w:val="2"/>
            <w:tcBorders>
              <w:top w:val="single" w:sz="4" w:space="0" w:color="auto"/>
              <w:bottom w:val="single" w:sz="4" w:space="0" w:color="auto"/>
              <w:right w:val="single" w:sz="4" w:space="0" w:color="000000"/>
            </w:tcBorders>
          </w:tcPr>
          <w:p w14:paraId="050C9AD3" w14:textId="77777777" w:rsidR="00E17C84" w:rsidRPr="006A556B" w:rsidRDefault="00E17C84" w:rsidP="00010F51">
            <w:pPr>
              <w:pStyle w:val="TableParagraph"/>
              <w:keepNext/>
              <w:keepLines/>
              <w:jc w:val="center"/>
              <w:rPr>
                <w:sz w:val="20"/>
                <w:szCs w:val="20"/>
              </w:rPr>
            </w:pPr>
            <w:r w:rsidRPr="006A556B">
              <w:rPr>
                <w:sz w:val="20"/>
                <w:szCs w:val="20"/>
              </w:rPr>
              <w:t>3,84 (2,17, 5,51)</w:t>
            </w:r>
          </w:p>
        </w:tc>
      </w:tr>
      <w:tr w:rsidR="00E17C84" w:rsidRPr="00C6301A" w14:paraId="5681A05C" w14:textId="77777777" w:rsidTr="00F573BB">
        <w:tc>
          <w:tcPr>
            <w:tcW w:w="2055" w:type="dxa"/>
            <w:tcBorders>
              <w:top w:val="single" w:sz="4" w:space="0" w:color="auto"/>
              <w:left w:val="single" w:sz="4" w:space="0" w:color="000000"/>
              <w:bottom w:val="single" w:sz="4" w:space="0" w:color="000000"/>
            </w:tcBorders>
          </w:tcPr>
          <w:p w14:paraId="390B365E" w14:textId="77777777" w:rsidR="00E17C84" w:rsidRPr="006A556B" w:rsidRDefault="00E17C84" w:rsidP="00010F51">
            <w:pPr>
              <w:pStyle w:val="TableParagraph"/>
              <w:keepNext/>
              <w:keepLines/>
              <w:ind w:left="85"/>
              <w:rPr>
                <w:sz w:val="20"/>
                <w:szCs w:val="20"/>
              </w:rPr>
            </w:pPr>
            <w:r w:rsidRPr="006A556B">
              <w:rPr>
                <w:sz w:val="20"/>
                <w:szCs w:val="20"/>
              </w:rPr>
              <w:t>Hodnota p</w:t>
            </w:r>
          </w:p>
        </w:tc>
        <w:tc>
          <w:tcPr>
            <w:tcW w:w="2339" w:type="dxa"/>
            <w:gridSpan w:val="2"/>
            <w:tcBorders>
              <w:top w:val="single" w:sz="4" w:space="0" w:color="auto"/>
              <w:bottom w:val="single" w:sz="4" w:space="0" w:color="000000"/>
            </w:tcBorders>
          </w:tcPr>
          <w:p w14:paraId="7E318AB0" w14:textId="77777777" w:rsidR="00E17C84" w:rsidRPr="006A556B" w:rsidRDefault="00E17C84" w:rsidP="00010F51">
            <w:pPr>
              <w:pStyle w:val="TableParagraph"/>
              <w:keepNext/>
              <w:keepLines/>
              <w:jc w:val="center"/>
              <w:rPr>
                <w:sz w:val="20"/>
                <w:szCs w:val="20"/>
              </w:rPr>
            </w:pPr>
            <w:r w:rsidRPr="006A556B">
              <w:rPr>
                <w:sz w:val="20"/>
                <w:szCs w:val="20"/>
              </w:rPr>
              <w:t>0,0024</w:t>
            </w:r>
          </w:p>
        </w:tc>
        <w:tc>
          <w:tcPr>
            <w:tcW w:w="2339" w:type="dxa"/>
            <w:gridSpan w:val="2"/>
            <w:tcBorders>
              <w:top w:val="single" w:sz="4" w:space="0" w:color="auto"/>
              <w:bottom w:val="single" w:sz="4" w:space="0" w:color="000000"/>
            </w:tcBorders>
          </w:tcPr>
          <w:p w14:paraId="4DA27A46" w14:textId="77777777" w:rsidR="00E17C84" w:rsidRPr="006A556B" w:rsidRDefault="00E17C84" w:rsidP="00010F51">
            <w:pPr>
              <w:pStyle w:val="TableParagraph"/>
              <w:keepNext/>
              <w:keepLines/>
              <w:jc w:val="center"/>
              <w:rPr>
                <w:sz w:val="20"/>
                <w:szCs w:val="20"/>
              </w:rPr>
            </w:pPr>
            <w:r w:rsidRPr="006A556B">
              <w:rPr>
                <w:sz w:val="20"/>
                <w:szCs w:val="20"/>
              </w:rPr>
              <w:t>0,0011</w:t>
            </w:r>
          </w:p>
        </w:tc>
        <w:tc>
          <w:tcPr>
            <w:tcW w:w="2339" w:type="dxa"/>
            <w:gridSpan w:val="2"/>
            <w:tcBorders>
              <w:top w:val="single" w:sz="4" w:space="0" w:color="auto"/>
              <w:bottom w:val="single" w:sz="4" w:space="0" w:color="000000"/>
              <w:right w:val="single" w:sz="4" w:space="0" w:color="000000"/>
            </w:tcBorders>
          </w:tcPr>
          <w:p w14:paraId="6D399E7A" w14:textId="77777777" w:rsidR="00E17C84" w:rsidRPr="006A556B" w:rsidRDefault="00E17C84" w:rsidP="00010F51">
            <w:pPr>
              <w:pStyle w:val="TableParagraph"/>
              <w:keepNext/>
              <w:keepLines/>
              <w:jc w:val="center"/>
              <w:rPr>
                <w:sz w:val="20"/>
                <w:szCs w:val="20"/>
              </w:rPr>
            </w:pPr>
            <w:r w:rsidRPr="006A556B">
              <w:rPr>
                <w:sz w:val="20"/>
                <w:szCs w:val="20"/>
              </w:rPr>
              <w:t>&lt;0,0001</w:t>
            </w:r>
          </w:p>
        </w:tc>
      </w:tr>
    </w:tbl>
    <w:p w14:paraId="45F1D4F2" w14:textId="77777777" w:rsidR="003E20DE" w:rsidRPr="006A556B" w:rsidRDefault="00564BB3" w:rsidP="00010F51">
      <w:pPr>
        <w:ind w:left="56"/>
        <w:rPr>
          <w:sz w:val="20"/>
          <w:szCs w:val="20"/>
        </w:rPr>
      </w:pPr>
      <w:r w:rsidRPr="006A556B">
        <w:rPr>
          <w:sz w:val="20"/>
          <w:szCs w:val="20"/>
        </w:rPr>
        <w:t>LS=metóda najmenších štvorcov (least-square); IS = interval spoľahlivosti; TNSS = celkové skóre nosových symptómov (Total nasal symptom score); SNOT-22 = Sino-Nasal Outcome Test 22 dotazník; UPSIT = identifikačný test vône podľa Univerzity v Pensylvánii (University of Pennsylvania Smell Identification Test); MID = minimálny významný rozdiel (minimal important difference).</w:t>
      </w:r>
    </w:p>
    <w:p w14:paraId="6983147D" w14:textId="77777777" w:rsidR="003E20DE" w:rsidRPr="00F6180C" w:rsidRDefault="003E20DE" w:rsidP="00010F51">
      <w:pPr>
        <w:pStyle w:val="a5"/>
        <w:spacing w:after="0"/>
      </w:pPr>
    </w:p>
    <w:p w14:paraId="64B5F1AD" w14:textId="77777777" w:rsidR="003E20DE" w:rsidRPr="00F6180C" w:rsidRDefault="00564BB3" w:rsidP="00010F51">
      <w:pPr>
        <w:pStyle w:val="21"/>
        <w:ind w:left="1134" w:hanging="1133"/>
        <w:jc w:val="both"/>
      </w:pPr>
      <w:r w:rsidRPr="00F6180C">
        <w:t>Obrázok 1</w:t>
      </w:r>
      <w:r w:rsidRPr="00F6180C">
        <w:tab/>
        <w:t>Priemerná zmena od východiskovej hodnoty v skóre nosovej kongescie a priemerná zmena od východiskovej hodnoty v skóre nosových polypov podľa liečebnej skupiny v skúšaní 1 a skúšaní 2 na nosové polypy</w:t>
      </w:r>
    </w:p>
    <w:p w14:paraId="330553C3" w14:textId="77777777" w:rsidR="003E20DE" w:rsidRPr="00C6301A" w:rsidRDefault="003E20DE" w:rsidP="00010F51">
      <w:pPr>
        <w:pStyle w:val="a5"/>
        <w:keepNext/>
        <w:keepLines/>
        <w:spacing w:after="0"/>
        <w:rPr>
          <w:b/>
          <w:rPrChange w:id="194" w:author="만든 이">
            <w:rPr>
              <w:b/>
              <w:sz w:val="20"/>
            </w:rPr>
          </w:rPrChange>
        </w:rPr>
      </w:pPr>
    </w:p>
    <w:tbl>
      <w:tblPr>
        <w:tblW w:w="5250" w:type="pct"/>
        <w:jc w:val="center"/>
        <w:tblCellMar>
          <w:left w:w="0" w:type="dxa"/>
          <w:right w:w="0" w:type="dxa"/>
        </w:tblCellMar>
        <w:tblLook w:val="04A0" w:firstRow="1" w:lastRow="0" w:firstColumn="1" w:lastColumn="0" w:noHBand="0" w:noVBand="1"/>
      </w:tblPr>
      <w:tblGrid>
        <w:gridCol w:w="243"/>
        <w:gridCol w:w="1271"/>
        <w:gridCol w:w="504"/>
        <w:gridCol w:w="546"/>
        <w:gridCol w:w="249"/>
        <w:gridCol w:w="279"/>
        <w:gridCol w:w="532"/>
        <w:gridCol w:w="228"/>
        <w:gridCol w:w="201"/>
        <w:gridCol w:w="556"/>
        <w:gridCol w:w="179"/>
        <w:gridCol w:w="243"/>
        <w:gridCol w:w="1271"/>
        <w:gridCol w:w="602"/>
        <w:gridCol w:w="557"/>
        <w:gridCol w:w="238"/>
        <w:gridCol w:w="280"/>
        <w:gridCol w:w="518"/>
        <w:gridCol w:w="241"/>
        <w:gridCol w:w="198"/>
        <w:gridCol w:w="488"/>
        <w:gridCol w:w="172"/>
      </w:tblGrid>
      <w:tr w:rsidR="00555850" w:rsidRPr="00F6180C" w14:paraId="3952C5A1" w14:textId="77777777" w:rsidTr="00FD126C">
        <w:trPr>
          <w:cantSplit/>
          <w:trHeight w:val="1134"/>
          <w:jc w:val="center"/>
        </w:trPr>
        <w:tc>
          <w:tcPr>
            <w:tcW w:w="227" w:type="dxa"/>
            <w:textDirection w:val="btLr"/>
            <w:vAlign w:val="center"/>
            <w:hideMark/>
          </w:tcPr>
          <w:p w14:paraId="6E6B387A" w14:textId="77777777" w:rsidR="00092630" w:rsidRPr="00C6301A" w:rsidRDefault="00092630" w:rsidP="00FD126C">
            <w:pPr>
              <w:ind w:left="975" w:hanging="956"/>
              <w:jc w:val="center"/>
              <w:rPr>
                <w:sz w:val="20"/>
                <w:szCs w:val="20"/>
                <w:rPrChange w:id="195" w:author="만든 이">
                  <w:rPr>
                    <w:sz w:val="14"/>
                  </w:rPr>
                </w:rPrChange>
              </w:rPr>
            </w:pPr>
            <w:r w:rsidRPr="00C6301A">
              <w:rPr>
                <w:sz w:val="20"/>
                <w:szCs w:val="20"/>
                <w:rPrChange w:id="196" w:author="만든 이">
                  <w:rPr>
                    <w:sz w:val="14"/>
                  </w:rPr>
                </w:rPrChange>
              </w:rPr>
              <w:t>Priemerná zmena od východiskovej hodnoty v skóre nosových polypov</w:t>
            </w:r>
          </w:p>
        </w:tc>
        <w:tc>
          <w:tcPr>
            <w:tcW w:w="4527" w:type="dxa"/>
            <w:gridSpan w:val="10"/>
            <w:hideMark/>
          </w:tcPr>
          <w:p w14:paraId="22629BF4" w14:textId="13395E2A" w:rsidR="00092630" w:rsidRPr="00C6301A" w:rsidRDefault="00394D4E" w:rsidP="00010F51">
            <w:pPr>
              <w:pStyle w:val="COL"/>
              <w:rPr>
                <w:sz w:val="22"/>
                <w:szCs w:val="22"/>
                <w:rPrChange w:id="197" w:author="만든 이">
                  <w:rPr/>
                </w:rPrChange>
              </w:rPr>
            </w:pPr>
            <w:r w:rsidRPr="00C6301A">
              <w:rPr>
                <w:noProof/>
                <w:sz w:val="22"/>
                <w:szCs w:val="22"/>
                <w:lang w:val="en-US" w:eastAsia="ko-KR"/>
                <w:rPrChange w:id="198" w:author="만든 이">
                  <w:rPr>
                    <w:noProof/>
                    <w:lang w:val="en-US" w:eastAsia="ko-KR"/>
                  </w:rPr>
                </w:rPrChange>
              </w:rPr>
              <mc:AlternateContent>
                <mc:Choice Requires="wpc">
                  <w:drawing>
                    <wp:inline distT="0" distB="0" distL="0" distR="0" wp14:anchorId="33559F1C" wp14:editId="17B198A3">
                      <wp:extent cx="2845435" cy="2729230"/>
                      <wp:effectExtent l="2540" t="0" r="0" b="0"/>
                      <wp:docPr id="242"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43116396" name="Picture 8"/>
                                <pic:cNvPicPr>
                                  <a:picLocks noChangeAspect="1" noChangeArrowheads="1"/>
                                </pic:cNvPicPr>
                              </pic:nvPicPr>
                              <pic:blipFill>
                                <a:blip r:embed="rId10">
                                  <a:extLst>
                                    <a:ext uri="{28A0092B-C50C-407E-A947-70E740481C1C}">
                                      <a14:useLocalDpi xmlns:a14="http://schemas.microsoft.com/office/drawing/2010/main" val="0"/>
                                    </a:ext>
                                  </a:extLst>
                                </a:blip>
                                <a:srcRect l="1674" t="870" r="433" b="870"/>
                                <a:stretch>
                                  <a:fillRect/>
                                </a:stretch>
                              </pic:blipFill>
                              <pic:spPr bwMode="auto">
                                <a:xfrm>
                                  <a:off x="264603" y="32100"/>
                                  <a:ext cx="2475930" cy="2555828"/>
                                </a:xfrm>
                                <a:prstGeom prst="rect">
                                  <a:avLst/>
                                </a:prstGeom>
                                <a:noFill/>
                                <a:extLst>
                                  <a:ext uri="{909E8E84-426E-40DD-AFC4-6F175D3DCCD1}">
                                    <a14:hiddenFill xmlns:a14="http://schemas.microsoft.com/office/drawing/2010/main">
                                      <a:solidFill>
                                        <a:srgbClr val="FFFFFF"/>
                                      </a:solidFill>
                                    </a14:hiddenFill>
                                  </a:ext>
                                </a:extLst>
                              </pic:spPr>
                            </pic:pic>
                            <wps:wsp>
                              <wps:cNvPr id="1997612386" name="Text Box 3"/>
                              <wps:cNvSpPr txBox="1">
                                <a:spLocks noChangeArrowheads="1"/>
                              </wps:cNvSpPr>
                              <wps:spPr bwMode="auto">
                                <a:xfrm>
                                  <a:off x="626108" y="8100"/>
                                  <a:ext cx="79751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E0E24D" w14:textId="77777777" w:rsidR="00251FFF" w:rsidRDefault="00251FFF" w:rsidP="00092630">
                                    <w:pPr>
                                      <w:pStyle w:val="COL"/>
                                    </w:pPr>
                                    <w:r w:rsidRPr="00930E21">
                                      <w:t>Skúšanie</w:t>
                                    </w:r>
                                    <w:r>
                                      <w:t> 1 / Placebo</w:t>
                                    </w:r>
                                  </w:p>
                                  <w:p w14:paraId="6D56683B" w14:textId="77777777" w:rsidR="00251FFF" w:rsidRDefault="00251FFF" w:rsidP="00092630">
                                    <w:pPr>
                                      <w:pStyle w:val="COL"/>
                                    </w:pPr>
                                    <w:r>
                                      <w:t>(N = 66)</w:t>
                                    </w:r>
                                  </w:p>
                                </w:txbxContent>
                              </wps:txbx>
                              <wps:bodyPr rot="0" vert="horz" wrap="square" lIns="0" tIns="0" rIns="0" bIns="0" anchor="t" anchorCtr="0" upright="1">
                                <a:spAutoFit/>
                              </wps:bodyPr>
                            </wps:wsp>
                            <wps:wsp>
                              <wps:cNvPr id="1153861858" name="Text Box 5"/>
                              <wps:cNvSpPr txBox="1">
                                <a:spLocks noChangeArrowheads="1"/>
                              </wps:cNvSpPr>
                              <wps:spPr bwMode="auto">
                                <a:xfrm>
                                  <a:off x="626108" y="199202"/>
                                  <a:ext cx="840710" cy="175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98C4D3" w14:textId="77777777" w:rsidR="00251FFF" w:rsidRDefault="00251FFF" w:rsidP="00092630">
                                    <w:pPr>
                                      <w:pStyle w:val="COL"/>
                                    </w:pPr>
                                    <w:r w:rsidRPr="00930E21">
                                      <w:t>Skúšanie</w:t>
                                    </w:r>
                                    <w:r>
                                      <w:t> 1 / Omalizumab</w:t>
                                    </w:r>
                                  </w:p>
                                  <w:p w14:paraId="47C3B602" w14:textId="77777777" w:rsidR="00251FFF" w:rsidRDefault="00251FFF" w:rsidP="00092630">
                                    <w:pPr>
                                      <w:pStyle w:val="COL"/>
                                    </w:pPr>
                                    <w:r>
                                      <w:t>(N = 72)</w:t>
                                    </w:r>
                                  </w:p>
                                </w:txbxContent>
                              </wps:txbx>
                              <wps:bodyPr rot="0" vert="horz" wrap="square" lIns="0" tIns="0" rIns="0" bIns="0" anchor="t" anchorCtr="0" upright="1">
                                <a:spAutoFit/>
                              </wps:bodyPr>
                            </wps:wsp>
                            <wps:wsp>
                              <wps:cNvPr id="1356126654" name="Text Box 4"/>
                              <wps:cNvSpPr txBox="1">
                                <a:spLocks noChangeArrowheads="1"/>
                              </wps:cNvSpPr>
                              <wps:spPr bwMode="auto">
                                <a:xfrm>
                                  <a:off x="2045925" y="8100"/>
                                  <a:ext cx="765209"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C089EC" w14:textId="77777777" w:rsidR="00251FFF" w:rsidRDefault="00251FFF" w:rsidP="00092630">
                                    <w:pPr>
                                      <w:pStyle w:val="COL"/>
                                    </w:pPr>
                                    <w:r w:rsidRPr="00930E21">
                                      <w:t>Skúšanie</w:t>
                                    </w:r>
                                    <w:r>
                                      <w:t> 2 / Placebo</w:t>
                                    </w:r>
                                  </w:p>
                                  <w:p w14:paraId="5277D3D0" w14:textId="77777777" w:rsidR="00251FFF" w:rsidRDefault="00251FFF" w:rsidP="00092630">
                                    <w:pPr>
                                      <w:pStyle w:val="COL"/>
                                    </w:pPr>
                                    <w:r>
                                      <w:t>(N = 65)</w:t>
                                    </w:r>
                                  </w:p>
                                </w:txbxContent>
                              </wps:txbx>
                              <wps:bodyPr rot="0" vert="horz" wrap="square" lIns="0" tIns="0" rIns="0" bIns="0" anchor="t" anchorCtr="0" upright="1">
                                <a:spAutoFit/>
                              </wps:bodyPr>
                            </wps:wsp>
                            <wps:wsp>
                              <wps:cNvPr id="10136408" name="Text Box 6"/>
                              <wps:cNvSpPr txBox="1">
                                <a:spLocks noChangeArrowheads="1"/>
                              </wps:cNvSpPr>
                              <wps:spPr bwMode="auto">
                                <a:xfrm>
                                  <a:off x="2045925" y="198602"/>
                                  <a:ext cx="799410" cy="175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8E75C7" w14:textId="77777777" w:rsidR="00251FFF" w:rsidRDefault="00251FFF" w:rsidP="00092630">
                                    <w:pPr>
                                      <w:pStyle w:val="COL"/>
                                    </w:pPr>
                                    <w:r w:rsidRPr="00930E21">
                                      <w:t>Skúšanie</w:t>
                                    </w:r>
                                    <w:r>
                                      <w:t> 2 / Omalizumab</w:t>
                                    </w:r>
                                  </w:p>
                                  <w:p w14:paraId="42490C77" w14:textId="77777777" w:rsidR="00251FFF" w:rsidRDefault="00251FFF" w:rsidP="00092630">
                                    <w:pPr>
                                      <w:pStyle w:val="COL"/>
                                    </w:pPr>
                                    <w:r>
                                      <w:t>(N = 62)</w:t>
                                    </w:r>
                                  </w:p>
                                </w:txbxContent>
                              </wps:txbx>
                              <wps:bodyPr rot="0" vert="horz" wrap="square" lIns="0" tIns="0" rIns="0" bIns="0" anchor="t" anchorCtr="0" upright="1">
                                <a:spAutoFit/>
                              </wps:bodyPr>
                            </wps:wsp>
                            <wps:wsp>
                              <wps:cNvPr id="1190839129" name="Text Box 5"/>
                              <wps:cNvSpPr txBox="1">
                                <a:spLocks noChangeArrowheads="1"/>
                              </wps:cNvSpPr>
                              <wps:spPr bwMode="auto">
                                <a:xfrm>
                                  <a:off x="0" y="24900"/>
                                  <a:ext cx="255903" cy="8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0CBE3D" w14:textId="77777777" w:rsidR="00251FFF" w:rsidRDefault="00251FFF" w:rsidP="00092630">
                                    <w:pPr>
                                      <w:pStyle w:val="COR"/>
                                    </w:pPr>
                                    <w:r>
                                      <w:t>0,25</w:t>
                                    </w:r>
                                  </w:p>
                                </w:txbxContent>
                              </wps:txbx>
                              <wps:bodyPr rot="0" vert="horz" wrap="square" lIns="0" tIns="0" rIns="0" bIns="0" anchor="t" anchorCtr="0" upright="1">
                                <a:spAutoFit/>
                              </wps:bodyPr>
                            </wps:wsp>
                            <wps:wsp>
                              <wps:cNvPr id="994264873" name="Text Box 5"/>
                              <wps:cNvSpPr txBox="1">
                                <a:spLocks noChangeArrowheads="1"/>
                              </wps:cNvSpPr>
                              <wps:spPr bwMode="auto">
                                <a:xfrm>
                                  <a:off x="0" y="441805"/>
                                  <a:ext cx="255903" cy="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8C0893" w14:textId="77777777" w:rsidR="00251FFF" w:rsidRDefault="00251FFF" w:rsidP="00092630">
                                    <w:pPr>
                                      <w:pStyle w:val="COR"/>
                                    </w:pPr>
                                    <w:r>
                                      <w:t>0,00</w:t>
                                    </w:r>
                                  </w:p>
                                </w:txbxContent>
                              </wps:txbx>
                              <wps:bodyPr rot="0" vert="horz" wrap="square" lIns="0" tIns="0" rIns="0" bIns="0" anchor="t" anchorCtr="0" upright="1">
                                <a:spAutoFit/>
                              </wps:bodyPr>
                            </wps:wsp>
                            <wps:wsp>
                              <wps:cNvPr id="501121200" name="Text Box 5"/>
                              <wps:cNvSpPr txBox="1">
                                <a:spLocks noChangeArrowheads="1"/>
                              </wps:cNvSpPr>
                              <wps:spPr bwMode="auto">
                                <a:xfrm>
                                  <a:off x="0" y="862409"/>
                                  <a:ext cx="255903" cy="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F9AD19" w14:textId="77777777" w:rsidR="00251FFF" w:rsidRDefault="00251FFF" w:rsidP="00092630">
                                    <w:pPr>
                                      <w:pStyle w:val="COR"/>
                                    </w:pPr>
                                    <w:r>
                                      <w:t>−0,25</w:t>
                                    </w:r>
                                  </w:p>
                                </w:txbxContent>
                              </wps:txbx>
                              <wps:bodyPr rot="0" vert="horz" wrap="square" lIns="0" tIns="0" rIns="0" bIns="0" anchor="t" anchorCtr="0" upright="1">
                                <a:spAutoFit/>
                              </wps:bodyPr>
                            </wps:wsp>
                            <wps:wsp>
                              <wps:cNvPr id="1853118052" name="Text Box 5"/>
                              <wps:cNvSpPr txBox="1">
                                <a:spLocks noChangeArrowheads="1"/>
                              </wps:cNvSpPr>
                              <wps:spPr bwMode="auto">
                                <a:xfrm>
                                  <a:off x="0" y="1272014"/>
                                  <a:ext cx="255903" cy="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1186E6" w14:textId="77777777" w:rsidR="00251FFF" w:rsidRDefault="00251FFF" w:rsidP="00092630">
                                    <w:pPr>
                                      <w:pStyle w:val="COR"/>
                                    </w:pPr>
                                    <w:r>
                                      <w:t>−0,50</w:t>
                                    </w:r>
                                  </w:p>
                                </w:txbxContent>
                              </wps:txbx>
                              <wps:bodyPr rot="0" vert="horz" wrap="square" lIns="0" tIns="0" rIns="0" bIns="0" anchor="t" anchorCtr="0" upright="1">
                                <a:spAutoFit/>
                              </wps:bodyPr>
                            </wps:wsp>
                            <wps:wsp>
                              <wps:cNvPr id="818783760" name="Text Box 5"/>
                              <wps:cNvSpPr txBox="1">
                                <a:spLocks noChangeArrowheads="1"/>
                              </wps:cNvSpPr>
                              <wps:spPr bwMode="auto">
                                <a:xfrm>
                                  <a:off x="0" y="1688819"/>
                                  <a:ext cx="255903" cy="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3F2029" w14:textId="77777777" w:rsidR="00251FFF" w:rsidRDefault="00251FFF" w:rsidP="00092630">
                                    <w:pPr>
                                      <w:pStyle w:val="COR"/>
                                    </w:pPr>
                                    <w:r>
                                      <w:t>−0,75</w:t>
                                    </w:r>
                                  </w:p>
                                </w:txbxContent>
                              </wps:txbx>
                              <wps:bodyPr rot="0" vert="horz" wrap="square" lIns="0" tIns="0" rIns="0" bIns="0" anchor="t" anchorCtr="0" upright="1">
                                <a:spAutoFit/>
                              </wps:bodyPr>
                            </wps:wsp>
                            <wps:wsp>
                              <wps:cNvPr id="371600628" name="Text Box 5"/>
                              <wps:cNvSpPr txBox="1">
                                <a:spLocks noChangeArrowheads="1"/>
                              </wps:cNvSpPr>
                              <wps:spPr bwMode="auto">
                                <a:xfrm>
                                  <a:off x="0" y="2102123"/>
                                  <a:ext cx="255903" cy="8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E2D2C9" w14:textId="77777777" w:rsidR="00251FFF" w:rsidRDefault="00251FFF" w:rsidP="00092630">
                                    <w:pPr>
                                      <w:pStyle w:val="COR"/>
                                    </w:pPr>
                                    <w:r>
                                      <w:t>−1,00</w:t>
                                    </w:r>
                                  </w:p>
                                </w:txbxContent>
                              </wps:txbx>
                              <wps:bodyPr rot="0" vert="horz" wrap="square" lIns="0" tIns="0" rIns="0" bIns="0" anchor="t" anchorCtr="0" upright="1">
                                <a:spAutoFit/>
                              </wps:bodyPr>
                            </wps:wsp>
                            <wps:wsp>
                              <wps:cNvPr id="1342374439" name="Text Box 5"/>
                              <wps:cNvSpPr txBox="1">
                                <a:spLocks noChangeArrowheads="1"/>
                              </wps:cNvSpPr>
                              <wps:spPr bwMode="auto">
                                <a:xfrm>
                                  <a:off x="0" y="2519628"/>
                                  <a:ext cx="255903" cy="8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02CBE0" w14:textId="77777777" w:rsidR="00251FFF" w:rsidRDefault="00251FFF" w:rsidP="00092630">
                                    <w:pPr>
                                      <w:pStyle w:val="COR"/>
                                    </w:pPr>
                                    <w:r>
                                      <w:t>−1,25</w:t>
                                    </w:r>
                                  </w:p>
                                </w:txbxContent>
                              </wps:txbx>
                              <wps:bodyPr rot="0" vert="horz" wrap="square" lIns="0" tIns="0" rIns="0" bIns="0" anchor="t" anchorCtr="0" upright="1">
                                <a:spAutoFit/>
                              </wps:bodyPr>
                            </wps:wsp>
                          </wpc:wpc>
                        </a:graphicData>
                      </a:graphic>
                    </wp:inline>
                  </w:drawing>
                </mc:Choice>
                <mc:Fallback>
                  <w:pict>
                    <v:group w14:anchorId="33559F1C" id="Canvas 6" o:spid="_x0000_s1026" editas="canvas" style="width:224.05pt;height:214.9pt;mso-position-horizontal-relative:char;mso-position-vertical-relative:line" coordsize="28454,2729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454;height:27292;visibility:visible;mso-wrap-style:square">
                        <v:fill o:detectmouseclick="t"/>
                        <v:path o:connecttype="none"/>
                      </v:shape>
                      <v:shape id="Picture 8" o:spid="_x0000_s1028" type="#_x0000_t75" style="position:absolute;left:2646;top:321;width:24759;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">
                        <v:imagedata r:id="rId11" o:title="" croptop="570f" cropbottom="570f" cropleft="1097f" cropright="284f"/>
                      </v:shape>
                      <v:shapetype id="_x0000_t202" coordsize="21600,21600" o:spt="202" path="m,l,21600r21600,l21600,xe">
                        <v:stroke joinstyle="miter"/>
                        <v:path gradientshapeok="t" o:connecttype="rect"/>
                      </v:shapetype>
                      <v:shape id="Text Box 3" o:spid="_x0000_s1029" type="#_x0000_t202" style="position:absolute;left:6261;top:81;width:797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" filled="f" stroked="f" strokeweight=".5pt">
                        <v:textbox style="mso-fit-shape-to-text:t" inset="0,0,0,0">
                          <w:txbxContent>
                            <w:p w14:paraId="2BE0E24D" w14:textId="77777777" w:rsidR="00251FFF" w:rsidRDefault="00251FFF" w:rsidP="00092630">
                              <w:pPr>
                                <w:pStyle w:val="COL"/>
                              </w:pPr>
                              <w:r w:rsidRPr="00930E21">
                                <w:t>Skúšanie</w:t>
                              </w:r>
                              <w:r>
                                <w:t> 1 / Placebo</w:t>
                              </w:r>
                            </w:p>
                            <w:p w14:paraId="6D56683B" w14:textId="77777777" w:rsidR="00251FFF" w:rsidRDefault="00251FFF" w:rsidP="00092630">
                              <w:pPr>
                                <w:pStyle w:val="COL"/>
                              </w:pPr>
                              <w:r>
                                <w:t>(N = 66)</w:t>
                              </w:r>
                            </w:p>
                          </w:txbxContent>
                        </v:textbox>
                      </v:shape>
                      <v:shape id="Text Box 5" o:spid="_x0000_s1030" type="#_x0000_t202" style="position:absolute;left:6261;top:1992;width:8407;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" filled="f" stroked="f" strokeweight=".5pt">
                        <v:textbox style="mso-fit-shape-to-text:t" inset="0,0,0,0">
                          <w:txbxContent>
                            <w:p w14:paraId="6898C4D3" w14:textId="77777777" w:rsidR="00251FFF" w:rsidRDefault="00251FFF" w:rsidP="00092630">
                              <w:pPr>
                                <w:pStyle w:val="COL"/>
                              </w:pPr>
                              <w:r w:rsidRPr="00930E21">
                                <w:t>Skúšanie</w:t>
                              </w:r>
                              <w:r>
                                <w:t> 1 / Omalizumab</w:t>
                              </w:r>
                            </w:p>
                            <w:p w14:paraId="47C3B602" w14:textId="77777777" w:rsidR="00251FFF" w:rsidRDefault="00251FFF" w:rsidP="00092630">
                              <w:pPr>
                                <w:pStyle w:val="COL"/>
                              </w:pPr>
                              <w:r>
                                <w:t>(N = 72)</w:t>
                              </w:r>
                            </w:p>
                          </w:txbxContent>
                        </v:textbox>
                      </v:shape>
                      <v:shape id="Text Box 4" o:spid="_x0000_s1031" type="#_x0000_t202" style="position:absolute;left:20459;top:81;width:765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" filled="f" stroked="f" strokeweight=".5pt">
                        <v:textbox style="mso-fit-shape-to-text:t" inset="0,0,0,0">
                          <w:txbxContent>
                            <w:p w14:paraId="01C089EC" w14:textId="77777777" w:rsidR="00251FFF" w:rsidRDefault="00251FFF" w:rsidP="00092630">
                              <w:pPr>
                                <w:pStyle w:val="COL"/>
                              </w:pPr>
                              <w:r w:rsidRPr="00930E21">
                                <w:t>Skúšanie</w:t>
                              </w:r>
                              <w:r>
                                <w:t> 2 / Placebo</w:t>
                              </w:r>
                            </w:p>
                            <w:p w14:paraId="5277D3D0" w14:textId="77777777" w:rsidR="00251FFF" w:rsidRDefault="00251FFF" w:rsidP="00092630">
                              <w:pPr>
                                <w:pStyle w:val="COL"/>
                              </w:pPr>
                              <w:r>
                                <w:t>(N = 65)</w:t>
                              </w:r>
                            </w:p>
                          </w:txbxContent>
                        </v:textbox>
                      </v:shape>
                      <v:shape id="Text Box 6" o:spid="_x0000_s1032" type="#_x0000_t202" style="position:absolute;left:20459;top:1986;width:7994;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" filled="f" stroked="f" strokeweight=".5pt">
                        <v:textbox style="mso-fit-shape-to-text:t" inset="0,0,0,0">
                          <w:txbxContent>
                            <w:p w14:paraId="268E75C7" w14:textId="77777777" w:rsidR="00251FFF" w:rsidRDefault="00251FFF" w:rsidP="00092630">
                              <w:pPr>
                                <w:pStyle w:val="COL"/>
                              </w:pPr>
                              <w:r w:rsidRPr="00930E21">
                                <w:t>Skúšanie</w:t>
                              </w:r>
                              <w:r>
                                <w:t> 2 / Omalizumab</w:t>
                              </w:r>
                            </w:p>
                            <w:p w14:paraId="42490C77" w14:textId="77777777" w:rsidR="00251FFF" w:rsidRDefault="00251FFF" w:rsidP="00092630">
                              <w:pPr>
                                <w:pStyle w:val="COL"/>
                              </w:pPr>
                              <w:r>
                                <w:t>(N = 62)</w:t>
                              </w:r>
                            </w:p>
                          </w:txbxContent>
                        </v:textbox>
                      </v:shape>
                      <v:shape id="Text Box 5" o:spid="_x0000_s1033" type="#_x0000_t202" style="position:absolute;top:249;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" filled="f" stroked="f" strokeweight=".5pt">
                        <v:textbox style="mso-fit-shape-to-text:t" inset="0,0,0,0">
                          <w:txbxContent>
                            <w:p w14:paraId="6E0CBE3D" w14:textId="77777777" w:rsidR="00251FFF" w:rsidRDefault="00251FFF" w:rsidP="00092630">
                              <w:pPr>
                                <w:pStyle w:val="COR"/>
                              </w:pPr>
                              <w:r>
                                <w:t>0,25</w:t>
                              </w:r>
                            </w:p>
                          </w:txbxContent>
                        </v:textbox>
                      </v:shape>
                      <v:shape id="Text Box 5" o:spid="_x0000_s1034" type="#_x0000_t202" style="position:absolute;top:44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" filled="f" stroked="f" strokeweight=".5pt">
                        <v:textbox style="mso-fit-shape-to-text:t" inset="0,0,0,0">
                          <w:txbxContent>
                            <w:p w14:paraId="4A8C0893" w14:textId="77777777" w:rsidR="00251FFF" w:rsidRDefault="00251FFF" w:rsidP="00092630">
                              <w:pPr>
                                <w:pStyle w:val="COR"/>
                              </w:pPr>
                              <w:r>
                                <w:t>0,00</w:t>
                              </w:r>
                            </w:p>
                          </w:txbxContent>
                        </v:textbox>
                      </v:shape>
                      <v:shape id="Text Box 5" o:spid="_x0000_s1035" type="#_x0000_t202" style="position:absolute;top:862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" filled="f" stroked="f" strokeweight=".5pt">
                        <v:textbox style="mso-fit-shape-to-text:t" inset="0,0,0,0">
                          <w:txbxContent>
                            <w:p w14:paraId="04F9AD19" w14:textId="77777777" w:rsidR="00251FFF" w:rsidRDefault="00251FFF" w:rsidP="00092630">
                              <w:pPr>
                                <w:pStyle w:val="COR"/>
                              </w:pPr>
                              <w:r>
                                <w:t>−0,25</w:t>
                              </w:r>
                            </w:p>
                          </w:txbxContent>
                        </v:textbox>
                      </v:shape>
                      <v:shape id="Text Box 5" o:spid="_x0000_s1036" type="#_x0000_t202" style="position:absolute;top:1272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" filled="f" stroked="f" strokeweight=".5pt">
                        <v:textbox style="mso-fit-shape-to-text:t" inset="0,0,0,0">
                          <w:txbxContent>
                            <w:p w14:paraId="301186E6" w14:textId="77777777" w:rsidR="00251FFF" w:rsidRDefault="00251FFF" w:rsidP="00092630">
                              <w:pPr>
                                <w:pStyle w:val="COR"/>
                              </w:pPr>
                              <w:r>
                                <w:t>−0,50</w:t>
                              </w:r>
                            </w:p>
                          </w:txbxContent>
                        </v:textbox>
                      </v:shape>
                      <v:shape id="Text Box 5" o:spid="_x0000_s1037" type="#_x0000_t202" style="position:absolute;top:1688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" filled="f" stroked="f" strokeweight=".5pt">
                        <v:textbox style="mso-fit-shape-to-text:t" inset="0,0,0,0">
                          <w:txbxContent>
                            <w:p w14:paraId="283F2029" w14:textId="77777777" w:rsidR="00251FFF" w:rsidRDefault="00251FFF" w:rsidP="00092630">
                              <w:pPr>
                                <w:pStyle w:val="COR"/>
                              </w:pPr>
                              <w:r>
                                <w:t>−0,75</w:t>
                              </w:r>
                            </w:p>
                          </w:txbxContent>
                        </v:textbox>
                      </v:shape>
                      <v:shape id="Text Box 5" o:spid="_x0000_s1038" type="#_x0000_t202" style="position:absolute;top:21021;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" filled="f" stroked="f" strokeweight=".5pt">
                        <v:textbox style="mso-fit-shape-to-text:t" inset="0,0,0,0">
                          <w:txbxContent>
                            <w:p w14:paraId="52E2D2C9" w14:textId="77777777" w:rsidR="00251FFF" w:rsidRDefault="00251FFF" w:rsidP="00092630">
                              <w:pPr>
                                <w:pStyle w:val="COR"/>
                              </w:pPr>
                              <w:r>
                                <w:t>−1,00</w:t>
                              </w:r>
                            </w:p>
                          </w:txbxContent>
                        </v:textbox>
                      </v:shape>
                      <v:shape id="Text Box 5" o:spid="_x0000_s1039"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" filled="f" stroked="f" strokeweight=".5pt">
                        <v:textbox style="mso-fit-shape-to-text:t" inset="0,0,0,0">
                          <w:txbxContent>
                            <w:p w14:paraId="1102CBE0" w14:textId="77777777" w:rsidR="00251FFF" w:rsidRDefault="00251FFF" w:rsidP="00092630">
                              <w:pPr>
                                <w:pStyle w:val="COR"/>
                              </w:pPr>
                              <w:r>
                                <w:t>−1,25</w:t>
                              </w:r>
                            </w:p>
                          </w:txbxContent>
                        </v:textbox>
                      </v:shape>
                      <w10:anchorlock/>
                    </v:group>
                  </w:pict>
                </mc:Fallback>
              </mc:AlternateContent>
            </w:r>
          </w:p>
        </w:tc>
        <w:tc>
          <w:tcPr>
            <w:tcW w:w="298" w:type="dxa"/>
            <w:textDirection w:val="btLr"/>
            <w:vAlign w:val="center"/>
            <w:hideMark/>
          </w:tcPr>
          <w:p w14:paraId="3C05AE64" w14:textId="77777777" w:rsidR="00092630" w:rsidRPr="001F5881" w:rsidRDefault="00092630" w:rsidP="00FD126C">
            <w:pPr>
              <w:ind w:left="637" w:hanging="618"/>
              <w:jc w:val="center"/>
              <w:rPr>
                <w:sz w:val="20"/>
                <w:szCs w:val="20"/>
              </w:rPr>
            </w:pPr>
            <w:r w:rsidRPr="00C6301A">
              <w:rPr>
                <w:sz w:val="20"/>
                <w:szCs w:val="20"/>
                <w:rPrChange w:id="199" w:author="만든 이">
                  <w:rPr>
                    <w:sz w:val="14"/>
                  </w:rPr>
                </w:rPrChange>
              </w:rPr>
              <w:t>Priemerná zmena od východiskovej hodnoty v skóre nosovej kongescie</w:t>
            </w:r>
          </w:p>
        </w:tc>
        <w:tc>
          <w:tcPr>
            <w:tcW w:w="4485" w:type="dxa"/>
            <w:gridSpan w:val="10"/>
            <w:hideMark/>
          </w:tcPr>
          <w:p w14:paraId="4100087F" w14:textId="038F71AA" w:rsidR="00092630" w:rsidRPr="00C6301A" w:rsidRDefault="00394D4E" w:rsidP="00010F51">
            <w:pPr>
              <w:pStyle w:val="COL"/>
              <w:rPr>
                <w:sz w:val="22"/>
                <w:szCs w:val="22"/>
                <w:rPrChange w:id="200" w:author="만든 이">
                  <w:rPr/>
                </w:rPrChange>
              </w:rPr>
            </w:pPr>
            <w:r w:rsidRPr="00C6301A">
              <w:rPr>
                <w:noProof/>
                <w:sz w:val="22"/>
                <w:szCs w:val="22"/>
                <w:lang w:val="en-US" w:eastAsia="ko-KR"/>
                <w:rPrChange w:id="201" w:author="만든 이">
                  <w:rPr>
                    <w:noProof/>
                    <w:lang w:val="en-US" w:eastAsia="ko-KR"/>
                  </w:rPr>
                </w:rPrChange>
              </w:rPr>
              <mc:AlternateContent>
                <mc:Choice Requires="wpc">
                  <w:drawing>
                    <wp:inline distT="0" distB="0" distL="0" distR="0" wp14:anchorId="04B5B81D" wp14:editId="13BAE27C">
                      <wp:extent cx="2837815" cy="2731770"/>
                      <wp:effectExtent l="3810" t="0" r="0" b="0"/>
                      <wp:docPr id="228"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49440873" name="Picture 11"/>
                                <pic:cNvPicPr>
                                  <a:picLocks noChangeAspect="1" noChangeArrowheads="1"/>
                                </pic:cNvPicPr>
                              </pic:nvPicPr>
                              <pic:blipFill>
                                <a:blip r:embed="rId12">
                                  <a:extLst>
                                    <a:ext uri="{28A0092B-C50C-407E-A947-70E740481C1C}">
                                      <a14:useLocalDpi xmlns:a14="http://schemas.microsoft.com/office/drawing/2010/main" val="0"/>
                                    </a:ext>
                                  </a:extLst>
                                </a:blip>
                                <a:srcRect l="1788" t="980" r="630" b="761"/>
                                <a:stretch>
                                  <a:fillRect/>
                                </a:stretch>
                              </pic:blipFill>
                              <pic:spPr bwMode="auto">
                                <a:xfrm>
                                  <a:off x="270101" y="38101"/>
                                  <a:ext cx="2464413" cy="2553365"/>
                                </a:xfrm>
                                <a:prstGeom prst="rect">
                                  <a:avLst/>
                                </a:prstGeom>
                                <a:noFill/>
                                <a:extLst>
                                  <a:ext uri="{909E8E84-426E-40DD-AFC4-6F175D3DCCD1}">
                                    <a14:hiddenFill xmlns:a14="http://schemas.microsoft.com/office/drawing/2010/main">
                                      <a:solidFill>
                                        <a:srgbClr val="FFFFFF"/>
                                      </a:solidFill>
                                    </a14:hiddenFill>
                                  </a:ext>
                                </a:extLst>
                              </pic:spPr>
                            </pic:pic>
                            <wps:wsp>
                              <wps:cNvPr id="1209305749" name="Text Box 3"/>
                              <wps:cNvSpPr txBox="1">
                                <a:spLocks noChangeArrowheads="1"/>
                              </wps:cNvSpPr>
                              <wps:spPr bwMode="auto">
                                <a:xfrm>
                                  <a:off x="624803" y="8800"/>
                                  <a:ext cx="796904"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5B5CEC" w14:textId="77777777" w:rsidR="00251FFF" w:rsidRDefault="00251FFF" w:rsidP="00092630">
                                    <w:pPr>
                                      <w:pStyle w:val="COL"/>
                                    </w:pPr>
                                    <w:r w:rsidRPr="00930E21">
                                      <w:t>Skúšanie</w:t>
                                    </w:r>
                                    <w:r>
                                      <w:t> 1 / Placebo</w:t>
                                    </w:r>
                                  </w:p>
                                  <w:p w14:paraId="240890B2" w14:textId="77777777" w:rsidR="00251FFF" w:rsidRDefault="00251FFF" w:rsidP="00092630">
                                    <w:pPr>
                                      <w:pStyle w:val="COL"/>
                                    </w:pPr>
                                    <w:r>
                                      <w:t>(N = 66)</w:t>
                                    </w:r>
                                  </w:p>
                                </w:txbxContent>
                              </wps:txbx>
                              <wps:bodyPr rot="0" vert="horz" wrap="square" lIns="0" tIns="0" rIns="0" bIns="0" anchor="t" anchorCtr="0" upright="1">
                                <a:spAutoFit/>
                              </wps:bodyPr>
                            </wps:wsp>
                            <wps:wsp>
                              <wps:cNvPr id="151706537" name="Text Box 5"/>
                              <wps:cNvSpPr txBox="1">
                                <a:spLocks noChangeArrowheads="1"/>
                              </wps:cNvSpPr>
                              <wps:spPr bwMode="auto">
                                <a:xfrm>
                                  <a:off x="624803" y="200605"/>
                                  <a:ext cx="797504"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BD45D8" w14:textId="77777777" w:rsidR="00251FFF" w:rsidRDefault="00251FFF" w:rsidP="00092630">
                                    <w:pPr>
                                      <w:pStyle w:val="COL"/>
                                    </w:pPr>
                                    <w:r w:rsidRPr="00930E21">
                                      <w:t>Skúšanie</w:t>
                                    </w:r>
                                    <w:r>
                                      <w:t> 1 / Omalizumab</w:t>
                                    </w:r>
                                  </w:p>
                                  <w:p w14:paraId="412D5273" w14:textId="77777777" w:rsidR="00251FFF" w:rsidRDefault="00251FFF" w:rsidP="00092630">
                                    <w:pPr>
                                      <w:pStyle w:val="COL"/>
                                    </w:pPr>
                                    <w:r>
                                      <w:t>(N = 72)</w:t>
                                    </w:r>
                                  </w:p>
                                </w:txbxContent>
                              </wps:txbx>
                              <wps:bodyPr rot="0" vert="horz" wrap="square" lIns="0" tIns="0" rIns="0" bIns="0" anchor="t" anchorCtr="0" upright="1">
                                <a:spAutoFit/>
                              </wps:bodyPr>
                            </wps:wsp>
                            <wps:wsp>
                              <wps:cNvPr id="359472990" name="Text Box 4"/>
                              <wps:cNvSpPr txBox="1">
                                <a:spLocks noChangeArrowheads="1"/>
                              </wps:cNvSpPr>
                              <wps:spPr bwMode="auto">
                                <a:xfrm>
                                  <a:off x="2044711" y="14600"/>
                                  <a:ext cx="764504"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01E590" w14:textId="77777777" w:rsidR="00251FFF" w:rsidRDefault="00251FFF" w:rsidP="00092630">
                                    <w:pPr>
                                      <w:pStyle w:val="COL"/>
                                    </w:pPr>
                                    <w:r w:rsidRPr="00930E21">
                                      <w:t>Skúšanie</w:t>
                                    </w:r>
                                    <w:r>
                                      <w:t> 2 / Placebo</w:t>
                                    </w:r>
                                  </w:p>
                                  <w:p w14:paraId="2FD09AE2" w14:textId="77777777" w:rsidR="00251FFF" w:rsidRDefault="00251FFF" w:rsidP="00092630">
                                    <w:pPr>
                                      <w:pStyle w:val="COL"/>
                                    </w:pPr>
                                    <w:r>
                                      <w:t>(N = 65)</w:t>
                                    </w:r>
                                  </w:p>
                                </w:txbxContent>
                              </wps:txbx>
                              <wps:bodyPr rot="0" vert="horz" wrap="square" lIns="0" tIns="0" rIns="0" bIns="0" anchor="t" anchorCtr="0" upright="1">
                                <a:spAutoFit/>
                              </wps:bodyPr>
                            </wps:wsp>
                            <wps:wsp>
                              <wps:cNvPr id="360566669" name="Text Box 6"/>
                              <wps:cNvSpPr txBox="1">
                                <a:spLocks noChangeArrowheads="1"/>
                              </wps:cNvSpPr>
                              <wps:spPr bwMode="auto">
                                <a:xfrm>
                                  <a:off x="2044711" y="200605"/>
                                  <a:ext cx="793104"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FF3206" w14:textId="77777777" w:rsidR="00251FFF" w:rsidRDefault="00251FFF" w:rsidP="00092630">
                                    <w:pPr>
                                      <w:pStyle w:val="COL"/>
                                    </w:pPr>
                                    <w:r w:rsidRPr="00930E21">
                                      <w:t>Skúšanie</w:t>
                                    </w:r>
                                    <w:r>
                                      <w:t> 2 / Omalizumab</w:t>
                                    </w:r>
                                  </w:p>
                                  <w:p w14:paraId="452EF050" w14:textId="77777777" w:rsidR="00251FFF" w:rsidRDefault="00251FFF" w:rsidP="00092630">
                                    <w:pPr>
                                      <w:pStyle w:val="COL"/>
                                    </w:pPr>
                                    <w:r>
                                      <w:t>(N = 62)</w:t>
                                    </w:r>
                                  </w:p>
                                </w:txbxContent>
                              </wps:txbx>
                              <wps:bodyPr rot="0" vert="horz" wrap="square" lIns="0" tIns="0" rIns="0" bIns="0" anchor="t" anchorCtr="0" upright="1">
                                <a:spAutoFit/>
                              </wps:bodyPr>
                            </wps:wsp>
                            <wps:wsp>
                              <wps:cNvPr id="1182761488" name="Text Box 5"/>
                              <wps:cNvSpPr txBox="1">
                                <a:spLocks noChangeArrowheads="1"/>
                              </wps:cNvSpPr>
                              <wps:spPr bwMode="auto">
                                <a:xfrm>
                                  <a:off x="6900" y="26901"/>
                                  <a:ext cx="255901"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45BA9E" w14:textId="77777777" w:rsidR="00251FFF" w:rsidRDefault="00251FFF" w:rsidP="00092630">
                                    <w:pPr>
                                      <w:pStyle w:val="aff6"/>
                                      <w:jc w:val="right"/>
                                    </w:pPr>
                                    <w:r>
                                      <w:rPr>
                                        <w:sz w:val="12"/>
                                      </w:rPr>
                                      <w:t>0,25</w:t>
                                    </w:r>
                                  </w:p>
                                </w:txbxContent>
                              </wps:txbx>
                              <wps:bodyPr rot="0" vert="horz" wrap="square" lIns="0" tIns="0" rIns="0" bIns="0" anchor="t" anchorCtr="0" upright="1">
                                <a:spAutoFit/>
                              </wps:bodyPr>
                            </wps:wsp>
                            <wps:wsp>
                              <wps:cNvPr id="687115360" name="Text Box 5"/>
                              <wps:cNvSpPr txBox="1">
                                <a:spLocks noChangeArrowheads="1"/>
                              </wps:cNvSpPr>
                              <wps:spPr bwMode="auto">
                                <a:xfrm>
                                  <a:off x="6900" y="443511"/>
                                  <a:ext cx="255901"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B00AC6" w14:textId="77777777" w:rsidR="00251FFF" w:rsidRDefault="00251FFF" w:rsidP="00092630">
                                    <w:pPr>
                                      <w:pStyle w:val="aff6"/>
                                      <w:jc w:val="right"/>
                                    </w:pPr>
                                    <w:r>
                                      <w:rPr>
                                        <w:sz w:val="12"/>
                                      </w:rPr>
                                      <w:t>0,00</w:t>
                                    </w:r>
                                  </w:p>
                                </w:txbxContent>
                              </wps:txbx>
                              <wps:bodyPr rot="0" vert="horz" wrap="square" lIns="0" tIns="0" rIns="0" bIns="0" anchor="t" anchorCtr="0" upright="1">
                                <a:spAutoFit/>
                              </wps:bodyPr>
                            </wps:wsp>
                            <wps:wsp>
                              <wps:cNvPr id="1863323122" name="Text Box 5"/>
                              <wps:cNvSpPr txBox="1">
                                <a:spLocks noChangeArrowheads="1"/>
                              </wps:cNvSpPr>
                              <wps:spPr bwMode="auto">
                                <a:xfrm>
                                  <a:off x="6900" y="864622"/>
                                  <a:ext cx="255901"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F3FFB4" w14:textId="77777777" w:rsidR="00251FFF" w:rsidRDefault="00251FFF" w:rsidP="00092630">
                                    <w:pPr>
                                      <w:pStyle w:val="aff6"/>
                                      <w:jc w:val="right"/>
                                    </w:pPr>
                                    <w:r>
                                      <w:rPr>
                                        <w:sz w:val="12"/>
                                      </w:rPr>
                                      <w:t>−0,25</w:t>
                                    </w:r>
                                  </w:p>
                                </w:txbxContent>
                              </wps:txbx>
                              <wps:bodyPr rot="0" vert="horz" wrap="square" lIns="0" tIns="0" rIns="0" bIns="0" anchor="t" anchorCtr="0" upright="1">
                                <a:spAutoFit/>
                              </wps:bodyPr>
                            </wps:wsp>
                            <wps:wsp>
                              <wps:cNvPr id="263171350" name="Text Box 5"/>
                              <wps:cNvSpPr txBox="1">
                                <a:spLocks noChangeArrowheads="1"/>
                              </wps:cNvSpPr>
                              <wps:spPr bwMode="auto">
                                <a:xfrm>
                                  <a:off x="6900" y="1274333"/>
                                  <a:ext cx="255901"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3B7087" w14:textId="77777777" w:rsidR="00251FFF" w:rsidRDefault="00251FFF" w:rsidP="00092630">
                                    <w:pPr>
                                      <w:pStyle w:val="aff6"/>
                                      <w:jc w:val="right"/>
                                    </w:pPr>
                                    <w:r>
                                      <w:rPr>
                                        <w:sz w:val="12"/>
                                      </w:rPr>
                                      <w:t>−0,50</w:t>
                                    </w:r>
                                  </w:p>
                                </w:txbxContent>
                              </wps:txbx>
                              <wps:bodyPr rot="0" vert="horz" wrap="square" lIns="0" tIns="0" rIns="0" bIns="0" anchor="t" anchorCtr="0" upright="1">
                                <a:spAutoFit/>
                              </wps:bodyPr>
                            </wps:wsp>
                            <wps:wsp>
                              <wps:cNvPr id="141084750" name="Text Box 5"/>
                              <wps:cNvSpPr txBox="1">
                                <a:spLocks noChangeArrowheads="1"/>
                              </wps:cNvSpPr>
                              <wps:spPr bwMode="auto">
                                <a:xfrm>
                                  <a:off x="6900" y="1691043"/>
                                  <a:ext cx="255901"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6AD472" w14:textId="77777777" w:rsidR="00251FFF" w:rsidRDefault="00251FFF" w:rsidP="00092630">
                                    <w:pPr>
                                      <w:pStyle w:val="aff6"/>
                                      <w:jc w:val="right"/>
                                    </w:pPr>
                                    <w:r>
                                      <w:rPr>
                                        <w:sz w:val="12"/>
                                      </w:rPr>
                                      <w:t>−0,75</w:t>
                                    </w:r>
                                  </w:p>
                                </w:txbxContent>
                              </wps:txbx>
                              <wps:bodyPr rot="0" vert="horz" wrap="square" lIns="0" tIns="0" rIns="0" bIns="0" anchor="t" anchorCtr="0" upright="1">
                                <a:spAutoFit/>
                              </wps:bodyPr>
                            </wps:wsp>
                            <wps:wsp>
                              <wps:cNvPr id="844623426" name="Text Box 5"/>
                              <wps:cNvSpPr txBox="1">
                                <a:spLocks noChangeArrowheads="1"/>
                              </wps:cNvSpPr>
                              <wps:spPr bwMode="auto">
                                <a:xfrm>
                                  <a:off x="6900" y="2104554"/>
                                  <a:ext cx="255901"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E6A67" w14:textId="77777777" w:rsidR="00251FFF" w:rsidRDefault="00251FFF" w:rsidP="00092630">
                                    <w:pPr>
                                      <w:pStyle w:val="aff6"/>
                                      <w:jc w:val="right"/>
                                    </w:pPr>
                                    <w:r>
                                      <w:rPr>
                                        <w:sz w:val="12"/>
                                      </w:rPr>
                                      <w:t>−1,00</w:t>
                                    </w:r>
                                  </w:p>
                                </w:txbxContent>
                              </wps:txbx>
                              <wps:bodyPr rot="0" vert="horz" wrap="square" lIns="0" tIns="0" rIns="0" bIns="0" anchor="t" anchorCtr="0" upright="1">
                                <a:spAutoFit/>
                              </wps:bodyPr>
                            </wps:wsp>
                            <wps:wsp>
                              <wps:cNvPr id="1486484431" name="Text Box 5"/>
                              <wps:cNvSpPr txBox="1">
                                <a:spLocks noChangeArrowheads="1"/>
                              </wps:cNvSpPr>
                              <wps:spPr bwMode="auto">
                                <a:xfrm>
                                  <a:off x="6900" y="2522465"/>
                                  <a:ext cx="255901"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A18229" w14:textId="77777777" w:rsidR="00251FFF" w:rsidRDefault="00251FFF" w:rsidP="00092630">
                                    <w:pPr>
                                      <w:pStyle w:val="aff6"/>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04B5B81D" id="Canvas 5" o:spid="_x0000_s1040" editas="canvas" style="width:223.45pt;height:215.1pt;mso-position-horizontal-relative:char;mso-position-vertical-relative:line" coordsize="28378,2731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">
                      <v:shape id="_x0000_s1041" type="#_x0000_t75" style="position:absolute;width:28378;height:27317;visibility:visible;mso-wrap-style:square">
                        <v:fill o:detectmouseclick="t"/>
                        <v:path o:connecttype="none"/>
                      </v:shape>
                      <v:shape id="Picture 11" o:spid="_x0000_s1042"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">
                        <v:imagedata r:id="rId13" o:title="" croptop="642f" cropbottom="499f" cropleft="1172f" cropright="413f"/>
                      </v:shape>
                      <v:shape id="Text Box 3" o:spid="_x0000_s1043" type="#_x0000_t202" style="position:absolute;left:6248;top:88;width:796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" filled="f" stroked="f" strokeweight=".5pt">
                        <v:textbox style="mso-fit-shape-to-text:t" inset="0,0,0,0">
                          <w:txbxContent>
                            <w:p w14:paraId="385B5CEC" w14:textId="77777777" w:rsidR="00251FFF" w:rsidRDefault="00251FFF" w:rsidP="00092630">
                              <w:pPr>
                                <w:pStyle w:val="COL"/>
                              </w:pPr>
                              <w:r w:rsidRPr="00930E21">
                                <w:t>Skúšanie</w:t>
                              </w:r>
                              <w:r>
                                <w:t> 1 / Placebo</w:t>
                              </w:r>
                            </w:p>
                            <w:p w14:paraId="240890B2" w14:textId="77777777" w:rsidR="00251FFF" w:rsidRDefault="00251FFF" w:rsidP="00092630">
                              <w:pPr>
                                <w:pStyle w:val="COL"/>
                              </w:pPr>
                              <w:r>
                                <w:t>(N = 66)</w:t>
                              </w:r>
                            </w:p>
                          </w:txbxContent>
                        </v:textbox>
                      </v:shape>
                      <v:shape id="Text Box 5" o:spid="_x0000_s1044" type="#_x0000_t202" style="position:absolute;left:6248;top:2006;width:79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" filled="f" stroked="f" strokeweight=".5pt">
                        <v:textbox style="mso-fit-shape-to-text:t" inset="0,0,0,0">
                          <w:txbxContent>
                            <w:p w14:paraId="5DBD45D8" w14:textId="77777777" w:rsidR="00251FFF" w:rsidRDefault="00251FFF" w:rsidP="00092630">
                              <w:pPr>
                                <w:pStyle w:val="COL"/>
                              </w:pPr>
                              <w:r w:rsidRPr="00930E21">
                                <w:t>Skúšanie</w:t>
                              </w:r>
                              <w:r>
                                <w:t> 1 / Omalizumab</w:t>
                              </w:r>
                            </w:p>
                            <w:p w14:paraId="412D5273" w14:textId="77777777" w:rsidR="00251FFF" w:rsidRDefault="00251FFF" w:rsidP="00092630">
                              <w:pPr>
                                <w:pStyle w:val="COL"/>
                              </w:pPr>
                              <w:r>
                                <w:t>(N = 72)</w:t>
                              </w:r>
                            </w:p>
                          </w:txbxContent>
                        </v:textbox>
                      </v:shape>
                      <v:shape id="Text Box 4" o:spid="_x0000_s1045" type="#_x0000_t202" style="position:absolute;left:20447;top:146;width:764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" filled="f" stroked="f" strokeweight=".5pt">
                        <v:textbox style="mso-fit-shape-to-text:t" inset="0,0,0,0">
                          <w:txbxContent>
                            <w:p w14:paraId="3C01E590" w14:textId="77777777" w:rsidR="00251FFF" w:rsidRDefault="00251FFF" w:rsidP="00092630">
                              <w:pPr>
                                <w:pStyle w:val="COL"/>
                              </w:pPr>
                              <w:r w:rsidRPr="00930E21">
                                <w:t>Skúšanie</w:t>
                              </w:r>
                              <w:r>
                                <w:t> 2 / Placebo</w:t>
                              </w:r>
                            </w:p>
                            <w:p w14:paraId="2FD09AE2" w14:textId="77777777" w:rsidR="00251FFF" w:rsidRDefault="00251FFF" w:rsidP="00092630">
                              <w:pPr>
                                <w:pStyle w:val="COL"/>
                              </w:pPr>
                              <w:r>
                                <w:t>(N = 65)</w:t>
                              </w:r>
                            </w:p>
                          </w:txbxContent>
                        </v:textbox>
                      </v:shape>
                      <v:shape id="Text Box 6" o:spid="_x0000_s1046" type="#_x0000_t202" style="position:absolute;left:20447;top:2006;width:793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" filled="f" stroked="f" strokeweight=".5pt">
                        <v:textbox style="mso-fit-shape-to-text:t" inset="0,0,0,0">
                          <w:txbxContent>
                            <w:p w14:paraId="5CFF3206" w14:textId="77777777" w:rsidR="00251FFF" w:rsidRDefault="00251FFF" w:rsidP="00092630">
                              <w:pPr>
                                <w:pStyle w:val="COL"/>
                              </w:pPr>
                              <w:r w:rsidRPr="00930E21">
                                <w:t>Skúšanie</w:t>
                              </w:r>
                              <w:r>
                                <w:t> 2 / Omalizumab</w:t>
                              </w:r>
                            </w:p>
                            <w:p w14:paraId="452EF050" w14:textId="77777777" w:rsidR="00251FFF" w:rsidRDefault="00251FFF" w:rsidP="00092630">
                              <w:pPr>
                                <w:pStyle w:val="COL"/>
                              </w:pPr>
                              <w:r>
                                <w:t>(N = 62)</w:t>
                              </w:r>
                            </w:p>
                          </w:txbxContent>
                        </v:textbox>
                      </v:shape>
                      <v:shape id="Text Box 5" o:spid="_x0000_s1047" type="#_x0000_t202" style="position:absolute;left:69;top:26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" filled="f" stroked="f" strokeweight=".5pt">
                        <v:textbox style="mso-fit-shape-to-text:t" inset="0,0,0,0">
                          <w:txbxContent>
                            <w:p w14:paraId="2C45BA9E" w14:textId="77777777" w:rsidR="00251FFF" w:rsidRDefault="00251FFF" w:rsidP="00092630">
                              <w:pPr>
                                <w:pStyle w:val="aff6"/>
                                <w:jc w:val="right"/>
                              </w:pPr>
                              <w:r>
                                <w:rPr>
                                  <w:sz w:val="12"/>
                                </w:rPr>
                                <w:t>0,25</w:t>
                              </w:r>
                            </w:p>
                          </w:txbxContent>
                        </v:textbox>
                      </v:shape>
                      <v:shape id="Text Box 5" o:spid="_x0000_s1048" type="#_x0000_t202" style="position:absolute;left:69;top:4435;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" filled="f" stroked="f" strokeweight=".5pt">
                        <v:textbox style="mso-fit-shape-to-text:t" inset="0,0,0,0">
                          <w:txbxContent>
                            <w:p w14:paraId="63B00AC6" w14:textId="77777777" w:rsidR="00251FFF" w:rsidRDefault="00251FFF" w:rsidP="00092630">
                              <w:pPr>
                                <w:pStyle w:val="aff6"/>
                                <w:jc w:val="right"/>
                              </w:pPr>
                              <w:r>
                                <w:rPr>
                                  <w:sz w:val="12"/>
                                </w:rPr>
                                <w:t>0,00</w:t>
                              </w:r>
                            </w:p>
                          </w:txbxContent>
                        </v:textbox>
                      </v:shape>
                      <v:shape id="Text Box 5" o:spid="_x0000_s1049" type="#_x0000_t202" style="position:absolute;left:69;top:864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" filled="f" stroked="f" strokeweight=".5pt">
                        <v:textbox style="mso-fit-shape-to-text:t" inset="0,0,0,0">
                          <w:txbxContent>
                            <w:p w14:paraId="7EF3FFB4" w14:textId="77777777" w:rsidR="00251FFF" w:rsidRDefault="00251FFF" w:rsidP="00092630">
                              <w:pPr>
                                <w:pStyle w:val="aff6"/>
                                <w:jc w:val="right"/>
                              </w:pPr>
                              <w:r>
                                <w:rPr>
                                  <w:sz w:val="12"/>
                                </w:rPr>
                                <w:t>−0,25</w:t>
                              </w:r>
                            </w:p>
                          </w:txbxContent>
                        </v:textbox>
                      </v:shape>
                      <v:shape id="Text Box 5" o:spid="_x0000_s1050" type="#_x0000_t202" style="position:absolute;left:69;top:1274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" filled="f" stroked="f" strokeweight=".5pt">
                        <v:textbox style="mso-fit-shape-to-text:t" inset="0,0,0,0">
                          <w:txbxContent>
                            <w:p w14:paraId="7B3B7087" w14:textId="77777777" w:rsidR="00251FFF" w:rsidRDefault="00251FFF" w:rsidP="00092630">
                              <w:pPr>
                                <w:pStyle w:val="aff6"/>
                                <w:jc w:val="right"/>
                              </w:pPr>
                              <w:r>
                                <w:rPr>
                                  <w:sz w:val="12"/>
                                </w:rPr>
                                <w:t>−0,50</w:t>
                              </w:r>
                            </w:p>
                          </w:txbxContent>
                        </v:textbox>
                      </v:shape>
                      <v:shape id="Text Box 5" o:spid="_x0000_s1051" type="#_x0000_t202" style="position:absolute;left:69;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" filled="f" stroked="f" strokeweight=".5pt">
                        <v:textbox style="mso-fit-shape-to-text:t" inset="0,0,0,0">
                          <w:txbxContent>
                            <w:p w14:paraId="196AD472" w14:textId="77777777" w:rsidR="00251FFF" w:rsidRDefault="00251FFF" w:rsidP="00092630">
                              <w:pPr>
                                <w:pStyle w:val="aff6"/>
                                <w:jc w:val="right"/>
                              </w:pPr>
                              <w:r>
                                <w:rPr>
                                  <w:sz w:val="12"/>
                                </w:rPr>
                                <w:t>−0,75</w:t>
                              </w:r>
                            </w:p>
                          </w:txbxContent>
                        </v:textbox>
                      </v:shape>
                      <v:shape id="Text Box 5" o:spid="_x0000_s1052" type="#_x0000_t202" style="position:absolute;left:69;top:21045;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" filled="f" stroked="f" strokeweight=".5pt">
                        <v:textbox style="mso-fit-shape-to-text:t" inset="0,0,0,0">
                          <w:txbxContent>
                            <w:p w14:paraId="614E6A67" w14:textId="77777777" w:rsidR="00251FFF" w:rsidRDefault="00251FFF" w:rsidP="00092630">
                              <w:pPr>
                                <w:pStyle w:val="aff6"/>
                                <w:jc w:val="right"/>
                              </w:pPr>
                              <w:r>
                                <w:rPr>
                                  <w:sz w:val="12"/>
                                </w:rPr>
                                <w:t>−1,00</w:t>
                              </w:r>
                            </w:p>
                          </w:txbxContent>
                        </v:textbox>
                      </v:shape>
                      <v:shape id="Text Box 5" o:spid="_x0000_s1053" type="#_x0000_t202" style="position:absolute;left:69;top:2522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" filled="f" stroked="f" strokeweight=".5pt">
                        <v:textbox style="mso-fit-shape-to-text:t" inset="0,0,0,0">
                          <w:txbxContent>
                            <w:p w14:paraId="09A18229" w14:textId="77777777" w:rsidR="00251FFF" w:rsidRDefault="00251FFF" w:rsidP="00092630">
                              <w:pPr>
                                <w:pStyle w:val="aff6"/>
                                <w:jc w:val="right"/>
                              </w:pPr>
                              <w:r>
                                <w:rPr>
                                  <w:sz w:val="12"/>
                                </w:rPr>
                                <w:t>−1,25</w:t>
                              </w:r>
                            </w:p>
                          </w:txbxContent>
                        </v:textbox>
                      </v:shape>
                      <w10:anchorlock/>
                    </v:group>
                  </w:pict>
                </mc:Fallback>
              </mc:AlternateContent>
            </w:r>
          </w:p>
        </w:tc>
      </w:tr>
      <w:tr w:rsidR="00555850" w:rsidRPr="00F6180C" w14:paraId="06E9102D" w14:textId="77777777" w:rsidTr="00FD126C">
        <w:trPr>
          <w:cantSplit/>
          <w:trHeight w:val="47"/>
          <w:jc w:val="center"/>
        </w:trPr>
        <w:tc>
          <w:tcPr>
            <w:tcW w:w="227" w:type="dxa"/>
            <w:vAlign w:val="center"/>
          </w:tcPr>
          <w:p w14:paraId="377494FE" w14:textId="77777777" w:rsidR="00092630" w:rsidRPr="00C6301A" w:rsidRDefault="00092630" w:rsidP="00010F51">
            <w:pPr>
              <w:pStyle w:val="COC"/>
              <w:rPr>
                <w:sz w:val="22"/>
                <w:szCs w:val="22"/>
                <w:rPrChange w:id="202" w:author="만든 이">
                  <w:rPr/>
                </w:rPrChange>
              </w:rPr>
            </w:pPr>
          </w:p>
        </w:tc>
        <w:tc>
          <w:tcPr>
            <w:tcW w:w="2385" w:type="dxa"/>
            <w:gridSpan w:val="4"/>
          </w:tcPr>
          <w:p w14:paraId="0E84B682" w14:textId="77777777" w:rsidR="00092630" w:rsidRPr="00C6301A" w:rsidRDefault="00092630" w:rsidP="00010F51">
            <w:pPr>
              <w:pStyle w:val="COC"/>
              <w:rPr>
                <w:sz w:val="22"/>
                <w:szCs w:val="22"/>
                <w:rPrChange w:id="203" w:author="만든 이">
                  <w:rPr/>
                </w:rPrChange>
              </w:rPr>
            </w:pPr>
          </w:p>
        </w:tc>
        <w:tc>
          <w:tcPr>
            <w:tcW w:w="1071" w:type="dxa"/>
            <w:gridSpan w:val="3"/>
            <w:hideMark/>
          </w:tcPr>
          <w:p w14:paraId="145A51BA" w14:textId="77777777" w:rsidR="00092630" w:rsidRPr="00C6301A" w:rsidRDefault="000022C0" w:rsidP="00010F51">
            <w:pPr>
              <w:pStyle w:val="COC"/>
              <w:rPr>
                <w:sz w:val="22"/>
                <w:szCs w:val="22"/>
                <w:rPrChange w:id="204" w:author="만든 이">
                  <w:rPr/>
                </w:rPrChange>
              </w:rPr>
            </w:pPr>
            <w:r w:rsidRPr="00C6301A">
              <w:rPr>
                <w:sz w:val="22"/>
                <w:szCs w:val="22"/>
                <w:rPrChange w:id="205" w:author="만든 이">
                  <w:rPr/>
                </w:rPrChange>
              </w:rPr>
              <w:t>Sekundárna analýza účinnosti</w:t>
            </w:r>
          </w:p>
        </w:tc>
        <w:tc>
          <w:tcPr>
            <w:tcW w:w="1071" w:type="dxa"/>
            <w:gridSpan w:val="3"/>
            <w:hideMark/>
          </w:tcPr>
          <w:p w14:paraId="67FDFE65" w14:textId="77777777" w:rsidR="00092630" w:rsidRPr="00C6301A" w:rsidRDefault="000022C0" w:rsidP="00010F51">
            <w:pPr>
              <w:pStyle w:val="COC"/>
              <w:rPr>
                <w:sz w:val="22"/>
                <w:szCs w:val="22"/>
                <w:rPrChange w:id="206" w:author="만든 이">
                  <w:rPr/>
                </w:rPrChange>
              </w:rPr>
            </w:pPr>
            <w:r w:rsidRPr="00C6301A">
              <w:rPr>
                <w:sz w:val="22"/>
                <w:szCs w:val="22"/>
                <w:rPrChange w:id="207" w:author="만든 이">
                  <w:rPr/>
                </w:rPrChange>
              </w:rPr>
              <w:t>Primárna analýza účinnosti</w:t>
            </w:r>
          </w:p>
        </w:tc>
        <w:tc>
          <w:tcPr>
            <w:tcW w:w="298" w:type="dxa"/>
            <w:vAlign w:val="center"/>
          </w:tcPr>
          <w:p w14:paraId="161560E1" w14:textId="77777777" w:rsidR="00092630" w:rsidRPr="00C6301A" w:rsidRDefault="00092630" w:rsidP="00010F51">
            <w:pPr>
              <w:pStyle w:val="COC"/>
              <w:rPr>
                <w:sz w:val="22"/>
                <w:szCs w:val="22"/>
                <w:rPrChange w:id="208" w:author="만든 이">
                  <w:rPr/>
                </w:rPrChange>
              </w:rPr>
            </w:pPr>
          </w:p>
        </w:tc>
        <w:tc>
          <w:tcPr>
            <w:tcW w:w="2403" w:type="dxa"/>
            <w:gridSpan w:val="4"/>
          </w:tcPr>
          <w:p w14:paraId="4D3258B3" w14:textId="77777777" w:rsidR="00092630" w:rsidRPr="00C6301A" w:rsidRDefault="00092630" w:rsidP="00010F51">
            <w:pPr>
              <w:pStyle w:val="COC"/>
              <w:rPr>
                <w:sz w:val="22"/>
                <w:szCs w:val="22"/>
                <w:rPrChange w:id="209" w:author="만든 이">
                  <w:rPr/>
                </w:rPrChange>
              </w:rPr>
            </w:pPr>
          </w:p>
        </w:tc>
        <w:tc>
          <w:tcPr>
            <w:tcW w:w="1078" w:type="dxa"/>
            <w:gridSpan w:val="3"/>
            <w:hideMark/>
          </w:tcPr>
          <w:p w14:paraId="1F81B760" w14:textId="77777777" w:rsidR="00092630" w:rsidRPr="00C6301A" w:rsidRDefault="000022C0" w:rsidP="00010F51">
            <w:pPr>
              <w:pStyle w:val="COC"/>
              <w:rPr>
                <w:sz w:val="22"/>
                <w:szCs w:val="22"/>
                <w:rPrChange w:id="210" w:author="만든 이">
                  <w:rPr/>
                </w:rPrChange>
              </w:rPr>
            </w:pPr>
            <w:r w:rsidRPr="00C6301A">
              <w:rPr>
                <w:sz w:val="22"/>
                <w:szCs w:val="22"/>
                <w:rPrChange w:id="211" w:author="만든 이">
                  <w:rPr/>
                </w:rPrChange>
              </w:rPr>
              <w:t>Sekundárna analýza účinnosti</w:t>
            </w:r>
          </w:p>
        </w:tc>
        <w:tc>
          <w:tcPr>
            <w:tcW w:w="1004" w:type="dxa"/>
            <w:gridSpan w:val="3"/>
            <w:hideMark/>
          </w:tcPr>
          <w:p w14:paraId="4E64AA60" w14:textId="77777777" w:rsidR="00092630" w:rsidRPr="00C6301A" w:rsidRDefault="000022C0" w:rsidP="00010F51">
            <w:pPr>
              <w:pStyle w:val="COC"/>
              <w:rPr>
                <w:sz w:val="22"/>
                <w:szCs w:val="22"/>
                <w:rPrChange w:id="212" w:author="만든 이">
                  <w:rPr/>
                </w:rPrChange>
              </w:rPr>
            </w:pPr>
            <w:r w:rsidRPr="00C6301A">
              <w:rPr>
                <w:sz w:val="22"/>
                <w:szCs w:val="22"/>
                <w:rPrChange w:id="213" w:author="만든 이">
                  <w:rPr/>
                </w:rPrChange>
              </w:rPr>
              <w:t>Primárna analýza účinnosti</w:t>
            </w:r>
          </w:p>
        </w:tc>
      </w:tr>
      <w:tr w:rsidR="00555850" w:rsidRPr="00F6180C" w14:paraId="424976CD" w14:textId="77777777" w:rsidTr="00FD126C">
        <w:trPr>
          <w:cantSplit/>
          <w:trHeight w:val="47"/>
          <w:jc w:val="center"/>
        </w:trPr>
        <w:tc>
          <w:tcPr>
            <w:tcW w:w="227" w:type="dxa"/>
            <w:vAlign w:val="center"/>
          </w:tcPr>
          <w:p w14:paraId="361E4605" w14:textId="77777777" w:rsidR="00092630" w:rsidRPr="00C6301A" w:rsidRDefault="00092630" w:rsidP="00010F51">
            <w:pPr>
              <w:pStyle w:val="COC"/>
              <w:rPr>
                <w:sz w:val="22"/>
                <w:szCs w:val="22"/>
                <w:rPrChange w:id="214" w:author="만든 이">
                  <w:rPr/>
                </w:rPrChange>
              </w:rPr>
            </w:pPr>
          </w:p>
        </w:tc>
        <w:tc>
          <w:tcPr>
            <w:tcW w:w="2385" w:type="dxa"/>
            <w:gridSpan w:val="4"/>
          </w:tcPr>
          <w:p w14:paraId="42710615" w14:textId="77777777" w:rsidR="00092630" w:rsidRPr="00C6301A" w:rsidRDefault="00092630" w:rsidP="00010F51">
            <w:pPr>
              <w:pStyle w:val="COC"/>
              <w:rPr>
                <w:sz w:val="22"/>
                <w:szCs w:val="22"/>
                <w:rPrChange w:id="215" w:author="만든 이">
                  <w:rPr/>
                </w:rPrChange>
              </w:rPr>
            </w:pPr>
          </w:p>
        </w:tc>
        <w:tc>
          <w:tcPr>
            <w:tcW w:w="1071" w:type="dxa"/>
            <w:gridSpan w:val="3"/>
            <w:hideMark/>
          </w:tcPr>
          <w:p w14:paraId="05032C6C" w14:textId="569F34AF" w:rsidR="00092630" w:rsidRPr="00C6301A" w:rsidRDefault="00394D4E" w:rsidP="00010F51">
            <w:pPr>
              <w:pStyle w:val="COC"/>
              <w:rPr>
                <w:sz w:val="22"/>
                <w:szCs w:val="22"/>
                <w:rPrChange w:id="216" w:author="만든 이">
                  <w:rPr/>
                </w:rPrChange>
              </w:rPr>
            </w:pPr>
            <w:r w:rsidRPr="00C6301A">
              <w:rPr>
                <w:noProof/>
                <w:sz w:val="22"/>
                <w:szCs w:val="22"/>
                <w:lang w:val="en-US" w:eastAsia="ko-KR"/>
                <w:rPrChange w:id="217" w:author="만든 이">
                  <w:rPr>
                    <w:noProof/>
                    <w:lang w:val="en-US" w:eastAsia="ko-KR"/>
                  </w:rPr>
                </w:rPrChange>
              </w:rPr>
              <w:drawing>
                <wp:inline distT="0" distB="0" distL="0" distR="0" wp14:anchorId="4EBAE464" wp14:editId="32BEA3D0">
                  <wp:extent cx="76200" cy="7620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071" w:type="dxa"/>
            <w:gridSpan w:val="3"/>
            <w:hideMark/>
          </w:tcPr>
          <w:p w14:paraId="65CBE813" w14:textId="0ADADEAC" w:rsidR="00092630" w:rsidRPr="00C6301A" w:rsidRDefault="00394D4E" w:rsidP="00010F51">
            <w:pPr>
              <w:pStyle w:val="COC"/>
              <w:rPr>
                <w:sz w:val="22"/>
                <w:szCs w:val="22"/>
                <w:rPrChange w:id="218" w:author="만든 이">
                  <w:rPr/>
                </w:rPrChange>
              </w:rPr>
            </w:pPr>
            <w:r w:rsidRPr="00C6301A">
              <w:rPr>
                <w:noProof/>
                <w:sz w:val="22"/>
                <w:szCs w:val="22"/>
                <w:lang w:val="en-US" w:eastAsia="ko-KR"/>
                <w:rPrChange w:id="219" w:author="만든 이">
                  <w:rPr>
                    <w:noProof/>
                    <w:lang w:val="en-US" w:eastAsia="ko-KR"/>
                  </w:rPr>
                </w:rPrChange>
              </w:rPr>
              <w:drawing>
                <wp:inline distT="0" distB="0" distL="0" distR="0" wp14:anchorId="6EF5AFB5" wp14:editId="492E28AA">
                  <wp:extent cx="76200" cy="762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98" w:type="dxa"/>
            <w:vAlign w:val="center"/>
          </w:tcPr>
          <w:p w14:paraId="5A930D9F" w14:textId="77777777" w:rsidR="00092630" w:rsidRPr="00C6301A" w:rsidRDefault="00092630" w:rsidP="00010F51">
            <w:pPr>
              <w:pStyle w:val="COC"/>
              <w:rPr>
                <w:sz w:val="22"/>
                <w:szCs w:val="22"/>
                <w:rPrChange w:id="220" w:author="만든 이">
                  <w:rPr/>
                </w:rPrChange>
              </w:rPr>
            </w:pPr>
          </w:p>
        </w:tc>
        <w:tc>
          <w:tcPr>
            <w:tcW w:w="2403" w:type="dxa"/>
            <w:gridSpan w:val="4"/>
          </w:tcPr>
          <w:p w14:paraId="567E7C1B" w14:textId="77777777" w:rsidR="00092630" w:rsidRPr="00C6301A" w:rsidRDefault="00092630" w:rsidP="00010F51">
            <w:pPr>
              <w:pStyle w:val="COC"/>
              <w:rPr>
                <w:sz w:val="22"/>
                <w:szCs w:val="22"/>
                <w:rPrChange w:id="221" w:author="만든 이">
                  <w:rPr/>
                </w:rPrChange>
              </w:rPr>
            </w:pPr>
          </w:p>
        </w:tc>
        <w:tc>
          <w:tcPr>
            <w:tcW w:w="1078" w:type="dxa"/>
            <w:gridSpan w:val="3"/>
            <w:hideMark/>
          </w:tcPr>
          <w:p w14:paraId="4D6BEE80" w14:textId="6AD7652E" w:rsidR="00092630" w:rsidRPr="00C6301A" w:rsidRDefault="00394D4E" w:rsidP="00010F51">
            <w:pPr>
              <w:pStyle w:val="COC"/>
              <w:rPr>
                <w:sz w:val="22"/>
                <w:szCs w:val="22"/>
                <w:rPrChange w:id="222" w:author="만든 이">
                  <w:rPr/>
                </w:rPrChange>
              </w:rPr>
            </w:pPr>
            <w:r w:rsidRPr="00C6301A">
              <w:rPr>
                <w:noProof/>
                <w:sz w:val="22"/>
                <w:szCs w:val="22"/>
                <w:lang w:val="en-US" w:eastAsia="ko-KR"/>
                <w:rPrChange w:id="223" w:author="만든 이">
                  <w:rPr>
                    <w:noProof/>
                    <w:lang w:val="en-US" w:eastAsia="ko-KR"/>
                  </w:rPr>
                </w:rPrChange>
              </w:rPr>
              <w:drawing>
                <wp:inline distT="0" distB="0" distL="0" distR="0" wp14:anchorId="49A70292" wp14:editId="7DFCEB2F">
                  <wp:extent cx="76200" cy="76200"/>
                  <wp:effectExtent l="0" t="0" r="0" b="0"/>
                  <wp:docPr id="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004" w:type="dxa"/>
            <w:gridSpan w:val="3"/>
            <w:hideMark/>
          </w:tcPr>
          <w:p w14:paraId="40A98469" w14:textId="2FFBC2FB" w:rsidR="00092630" w:rsidRPr="00C6301A" w:rsidRDefault="00394D4E" w:rsidP="00010F51">
            <w:pPr>
              <w:pStyle w:val="COC"/>
              <w:rPr>
                <w:sz w:val="22"/>
                <w:szCs w:val="22"/>
                <w:rPrChange w:id="224" w:author="만든 이">
                  <w:rPr/>
                </w:rPrChange>
              </w:rPr>
            </w:pPr>
            <w:r w:rsidRPr="00C6301A">
              <w:rPr>
                <w:noProof/>
                <w:sz w:val="22"/>
                <w:szCs w:val="22"/>
                <w:lang w:val="en-US" w:eastAsia="ko-KR"/>
                <w:rPrChange w:id="225" w:author="만든 이">
                  <w:rPr>
                    <w:noProof/>
                    <w:lang w:val="en-US" w:eastAsia="ko-KR"/>
                  </w:rPr>
                </w:rPrChange>
              </w:rPr>
              <w:drawing>
                <wp:inline distT="0" distB="0" distL="0" distR="0" wp14:anchorId="2034750E" wp14:editId="122852C3">
                  <wp:extent cx="76200" cy="76200"/>
                  <wp:effectExtent l="0" t="0" r="0" b="0"/>
                  <wp:docPr id="7"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r w:rsidR="00555850" w:rsidRPr="00F6180C" w14:paraId="6FF68833" w14:textId="77777777" w:rsidTr="00FD126C">
        <w:trPr>
          <w:cantSplit/>
          <w:trHeight w:val="47"/>
          <w:jc w:val="center"/>
        </w:trPr>
        <w:tc>
          <w:tcPr>
            <w:tcW w:w="227" w:type="dxa"/>
            <w:vAlign w:val="center"/>
          </w:tcPr>
          <w:p w14:paraId="175F7B54" w14:textId="77777777" w:rsidR="00092630" w:rsidRPr="00C6301A" w:rsidRDefault="00092630" w:rsidP="00010F51">
            <w:pPr>
              <w:pStyle w:val="COC"/>
              <w:rPr>
                <w:sz w:val="22"/>
                <w:szCs w:val="22"/>
                <w:rPrChange w:id="226" w:author="만든 이">
                  <w:rPr/>
                </w:rPrChange>
              </w:rPr>
            </w:pPr>
          </w:p>
        </w:tc>
        <w:tc>
          <w:tcPr>
            <w:tcW w:w="1055" w:type="dxa"/>
            <w:hideMark/>
          </w:tcPr>
          <w:p w14:paraId="450B0BB9" w14:textId="77777777" w:rsidR="00092630" w:rsidRPr="00C6301A" w:rsidRDefault="000022C0" w:rsidP="00010F51">
            <w:pPr>
              <w:pStyle w:val="COC"/>
              <w:rPr>
                <w:sz w:val="22"/>
                <w:szCs w:val="22"/>
                <w:rPrChange w:id="227" w:author="만든 이">
                  <w:rPr/>
                </w:rPrChange>
              </w:rPr>
            </w:pPr>
            <w:r w:rsidRPr="00C6301A">
              <w:rPr>
                <w:sz w:val="22"/>
                <w:szCs w:val="22"/>
                <w:rPrChange w:id="228" w:author="만든 이">
                  <w:rPr/>
                </w:rPrChange>
              </w:rPr>
              <w:t>Východisková hodnota</w:t>
            </w:r>
          </w:p>
        </w:tc>
        <w:tc>
          <w:tcPr>
            <w:tcW w:w="504" w:type="dxa"/>
            <w:hideMark/>
          </w:tcPr>
          <w:p w14:paraId="53CD999D" w14:textId="77777777" w:rsidR="00092630" w:rsidRPr="00C6301A" w:rsidRDefault="00092630" w:rsidP="00010F51">
            <w:pPr>
              <w:pStyle w:val="COC"/>
              <w:rPr>
                <w:sz w:val="22"/>
                <w:szCs w:val="22"/>
                <w:rPrChange w:id="229" w:author="만든 이">
                  <w:rPr/>
                </w:rPrChange>
              </w:rPr>
            </w:pPr>
            <w:r w:rsidRPr="00C6301A">
              <w:rPr>
                <w:sz w:val="22"/>
                <w:szCs w:val="22"/>
                <w:rPrChange w:id="230" w:author="만든 이">
                  <w:rPr/>
                </w:rPrChange>
              </w:rPr>
              <w:t>4</w:t>
            </w:r>
          </w:p>
        </w:tc>
        <w:tc>
          <w:tcPr>
            <w:tcW w:w="546" w:type="dxa"/>
            <w:hideMark/>
          </w:tcPr>
          <w:p w14:paraId="118AFAF9" w14:textId="77777777" w:rsidR="00092630" w:rsidRPr="00C6301A" w:rsidRDefault="00092630" w:rsidP="00010F51">
            <w:pPr>
              <w:pStyle w:val="COC"/>
              <w:rPr>
                <w:sz w:val="22"/>
                <w:szCs w:val="22"/>
                <w:rPrChange w:id="231" w:author="만든 이">
                  <w:rPr/>
                </w:rPrChange>
              </w:rPr>
            </w:pPr>
            <w:r w:rsidRPr="00C6301A">
              <w:rPr>
                <w:sz w:val="22"/>
                <w:szCs w:val="22"/>
                <w:rPrChange w:id="232" w:author="만든 이">
                  <w:rPr/>
                </w:rPrChange>
              </w:rPr>
              <w:t>8</w:t>
            </w:r>
          </w:p>
        </w:tc>
        <w:tc>
          <w:tcPr>
            <w:tcW w:w="560" w:type="dxa"/>
            <w:gridSpan w:val="2"/>
            <w:hideMark/>
          </w:tcPr>
          <w:p w14:paraId="1BCADB41" w14:textId="77777777" w:rsidR="00092630" w:rsidRPr="00C6301A" w:rsidRDefault="00092630" w:rsidP="00010F51">
            <w:pPr>
              <w:pStyle w:val="COC"/>
              <w:rPr>
                <w:sz w:val="22"/>
                <w:szCs w:val="22"/>
                <w:rPrChange w:id="233" w:author="만든 이">
                  <w:rPr/>
                </w:rPrChange>
              </w:rPr>
            </w:pPr>
            <w:r w:rsidRPr="00C6301A">
              <w:rPr>
                <w:sz w:val="22"/>
                <w:szCs w:val="22"/>
                <w:rPrChange w:id="234" w:author="만든 이">
                  <w:rPr/>
                </w:rPrChange>
              </w:rPr>
              <w:t>12</w:t>
            </w:r>
          </w:p>
        </w:tc>
        <w:tc>
          <w:tcPr>
            <w:tcW w:w="532" w:type="dxa"/>
            <w:hideMark/>
          </w:tcPr>
          <w:p w14:paraId="504A1A50" w14:textId="77777777" w:rsidR="00092630" w:rsidRPr="00C6301A" w:rsidRDefault="00092630" w:rsidP="00010F51">
            <w:pPr>
              <w:pStyle w:val="COC"/>
              <w:rPr>
                <w:sz w:val="22"/>
                <w:szCs w:val="22"/>
                <w:rPrChange w:id="235" w:author="만든 이">
                  <w:rPr/>
                </w:rPrChange>
              </w:rPr>
            </w:pPr>
            <w:r w:rsidRPr="00C6301A">
              <w:rPr>
                <w:sz w:val="22"/>
                <w:szCs w:val="22"/>
                <w:rPrChange w:id="236" w:author="만든 이">
                  <w:rPr/>
                </w:rPrChange>
              </w:rPr>
              <w:t>16</w:t>
            </w:r>
          </w:p>
        </w:tc>
        <w:tc>
          <w:tcPr>
            <w:tcW w:w="518" w:type="dxa"/>
            <w:gridSpan w:val="2"/>
            <w:hideMark/>
          </w:tcPr>
          <w:p w14:paraId="45E056C3" w14:textId="77777777" w:rsidR="00092630" w:rsidRPr="00C6301A" w:rsidRDefault="00092630" w:rsidP="00010F51">
            <w:pPr>
              <w:pStyle w:val="COC"/>
              <w:rPr>
                <w:sz w:val="22"/>
                <w:szCs w:val="22"/>
                <w:rPrChange w:id="237" w:author="만든 이">
                  <w:rPr/>
                </w:rPrChange>
              </w:rPr>
            </w:pPr>
            <w:r w:rsidRPr="00C6301A">
              <w:rPr>
                <w:sz w:val="22"/>
                <w:szCs w:val="22"/>
                <w:rPrChange w:id="238" w:author="만든 이">
                  <w:rPr/>
                </w:rPrChange>
              </w:rPr>
              <w:t>20</w:t>
            </w:r>
          </w:p>
        </w:tc>
        <w:tc>
          <w:tcPr>
            <w:tcW w:w="574" w:type="dxa"/>
            <w:hideMark/>
          </w:tcPr>
          <w:p w14:paraId="4A6D5FAA" w14:textId="77777777" w:rsidR="00092630" w:rsidRPr="00C6301A" w:rsidRDefault="00092630" w:rsidP="00010F51">
            <w:pPr>
              <w:pStyle w:val="COC"/>
              <w:rPr>
                <w:sz w:val="22"/>
                <w:szCs w:val="22"/>
                <w:rPrChange w:id="239" w:author="만든 이">
                  <w:rPr/>
                </w:rPrChange>
              </w:rPr>
            </w:pPr>
            <w:r w:rsidRPr="00C6301A">
              <w:rPr>
                <w:sz w:val="22"/>
                <w:szCs w:val="22"/>
                <w:rPrChange w:id="240" w:author="만든 이">
                  <w:rPr/>
                </w:rPrChange>
              </w:rPr>
              <w:t>24</w:t>
            </w:r>
          </w:p>
        </w:tc>
        <w:tc>
          <w:tcPr>
            <w:tcW w:w="238" w:type="dxa"/>
          </w:tcPr>
          <w:p w14:paraId="60FBDB04" w14:textId="77777777" w:rsidR="00092630" w:rsidRPr="00C6301A" w:rsidRDefault="00092630" w:rsidP="00010F51">
            <w:pPr>
              <w:pStyle w:val="COC"/>
              <w:rPr>
                <w:sz w:val="22"/>
                <w:szCs w:val="22"/>
                <w:rPrChange w:id="241" w:author="만든 이">
                  <w:rPr/>
                </w:rPrChange>
              </w:rPr>
            </w:pPr>
          </w:p>
        </w:tc>
        <w:tc>
          <w:tcPr>
            <w:tcW w:w="298" w:type="dxa"/>
            <w:vAlign w:val="center"/>
          </w:tcPr>
          <w:p w14:paraId="390E15A0" w14:textId="77777777" w:rsidR="00092630" w:rsidRPr="00C6301A" w:rsidRDefault="00092630" w:rsidP="00010F51">
            <w:pPr>
              <w:pStyle w:val="COC"/>
              <w:rPr>
                <w:sz w:val="22"/>
                <w:szCs w:val="22"/>
                <w:rPrChange w:id="242" w:author="만든 이">
                  <w:rPr/>
                </w:rPrChange>
              </w:rPr>
            </w:pPr>
          </w:p>
        </w:tc>
        <w:tc>
          <w:tcPr>
            <w:tcW w:w="961" w:type="dxa"/>
            <w:hideMark/>
          </w:tcPr>
          <w:p w14:paraId="6C60678D" w14:textId="77777777" w:rsidR="00092630" w:rsidRPr="00C6301A" w:rsidRDefault="000022C0" w:rsidP="00010F51">
            <w:pPr>
              <w:pStyle w:val="COC"/>
              <w:rPr>
                <w:sz w:val="22"/>
                <w:szCs w:val="22"/>
                <w:rPrChange w:id="243" w:author="만든 이">
                  <w:rPr/>
                </w:rPrChange>
              </w:rPr>
            </w:pPr>
            <w:r w:rsidRPr="00C6301A">
              <w:rPr>
                <w:sz w:val="22"/>
                <w:szCs w:val="22"/>
                <w:rPrChange w:id="244" w:author="만든 이">
                  <w:rPr/>
                </w:rPrChange>
              </w:rPr>
              <w:t>Východisková hodnota</w:t>
            </w:r>
          </w:p>
        </w:tc>
        <w:tc>
          <w:tcPr>
            <w:tcW w:w="602" w:type="dxa"/>
            <w:hideMark/>
          </w:tcPr>
          <w:p w14:paraId="4971708D" w14:textId="77777777" w:rsidR="00092630" w:rsidRPr="00C6301A" w:rsidRDefault="00092630" w:rsidP="00010F51">
            <w:pPr>
              <w:pStyle w:val="COC"/>
              <w:rPr>
                <w:sz w:val="22"/>
                <w:szCs w:val="22"/>
                <w:rPrChange w:id="245" w:author="만든 이">
                  <w:rPr/>
                </w:rPrChange>
              </w:rPr>
            </w:pPr>
            <w:r w:rsidRPr="00C6301A">
              <w:rPr>
                <w:sz w:val="22"/>
                <w:szCs w:val="22"/>
                <w:rPrChange w:id="246" w:author="만든 이">
                  <w:rPr/>
                </w:rPrChange>
              </w:rPr>
              <w:t>4</w:t>
            </w:r>
          </w:p>
        </w:tc>
        <w:tc>
          <w:tcPr>
            <w:tcW w:w="560" w:type="dxa"/>
            <w:hideMark/>
          </w:tcPr>
          <w:p w14:paraId="1FF7B375" w14:textId="77777777" w:rsidR="00092630" w:rsidRPr="00C6301A" w:rsidRDefault="00092630" w:rsidP="00010F51">
            <w:pPr>
              <w:pStyle w:val="COC"/>
              <w:rPr>
                <w:sz w:val="22"/>
                <w:szCs w:val="22"/>
                <w:rPrChange w:id="247" w:author="만든 이">
                  <w:rPr/>
                </w:rPrChange>
              </w:rPr>
            </w:pPr>
            <w:r w:rsidRPr="00C6301A">
              <w:rPr>
                <w:sz w:val="22"/>
                <w:szCs w:val="22"/>
                <w:rPrChange w:id="248" w:author="만든 이">
                  <w:rPr/>
                </w:rPrChange>
              </w:rPr>
              <w:t>8</w:t>
            </w:r>
          </w:p>
        </w:tc>
        <w:tc>
          <w:tcPr>
            <w:tcW w:w="560" w:type="dxa"/>
            <w:gridSpan w:val="2"/>
            <w:hideMark/>
          </w:tcPr>
          <w:p w14:paraId="7CAC47FF" w14:textId="77777777" w:rsidR="00092630" w:rsidRPr="00C6301A" w:rsidRDefault="00092630" w:rsidP="00010F51">
            <w:pPr>
              <w:pStyle w:val="COC"/>
              <w:rPr>
                <w:sz w:val="22"/>
                <w:szCs w:val="22"/>
                <w:rPrChange w:id="249" w:author="만든 이">
                  <w:rPr/>
                </w:rPrChange>
              </w:rPr>
            </w:pPr>
            <w:r w:rsidRPr="00C6301A">
              <w:rPr>
                <w:sz w:val="22"/>
                <w:szCs w:val="22"/>
                <w:rPrChange w:id="250" w:author="만든 이">
                  <w:rPr/>
                </w:rPrChange>
              </w:rPr>
              <w:t>12</w:t>
            </w:r>
          </w:p>
        </w:tc>
        <w:tc>
          <w:tcPr>
            <w:tcW w:w="518" w:type="dxa"/>
            <w:hideMark/>
          </w:tcPr>
          <w:p w14:paraId="78530030" w14:textId="77777777" w:rsidR="00092630" w:rsidRPr="00C6301A" w:rsidRDefault="00092630" w:rsidP="00010F51">
            <w:pPr>
              <w:pStyle w:val="COC"/>
              <w:rPr>
                <w:sz w:val="22"/>
                <w:szCs w:val="22"/>
                <w:rPrChange w:id="251" w:author="만든 이">
                  <w:rPr/>
                </w:rPrChange>
              </w:rPr>
            </w:pPr>
            <w:r w:rsidRPr="00C6301A">
              <w:rPr>
                <w:sz w:val="22"/>
                <w:szCs w:val="22"/>
                <w:rPrChange w:id="252" w:author="만든 이">
                  <w:rPr/>
                </w:rPrChange>
              </w:rPr>
              <w:t>16</w:t>
            </w:r>
          </w:p>
        </w:tc>
        <w:tc>
          <w:tcPr>
            <w:tcW w:w="560" w:type="dxa"/>
            <w:gridSpan w:val="2"/>
            <w:hideMark/>
          </w:tcPr>
          <w:p w14:paraId="233B29B3" w14:textId="77777777" w:rsidR="00092630" w:rsidRPr="00C6301A" w:rsidRDefault="00092630" w:rsidP="00010F51">
            <w:pPr>
              <w:pStyle w:val="COC"/>
              <w:rPr>
                <w:sz w:val="22"/>
                <w:szCs w:val="22"/>
                <w:rPrChange w:id="253" w:author="만든 이">
                  <w:rPr/>
                </w:rPrChange>
              </w:rPr>
            </w:pPr>
            <w:r w:rsidRPr="00C6301A">
              <w:rPr>
                <w:sz w:val="22"/>
                <w:szCs w:val="22"/>
                <w:rPrChange w:id="254" w:author="만든 이">
                  <w:rPr/>
                </w:rPrChange>
              </w:rPr>
              <w:t>20</w:t>
            </w:r>
          </w:p>
        </w:tc>
        <w:tc>
          <w:tcPr>
            <w:tcW w:w="488" w:type="dxa"/>
            <w:hideMark/>
          </w:tcPr>
          <w:p w14:paraId="2FBB8009" w14:textId="77777777" w:rsidR="00092630" w:rsidRPr="00C6301A" w:rsidRDefault="00092630" w:rsidP="00010F51">
            <w:pPr>
              <w:pStyle w:val="COC"/>
              <w:rPr>
                <w:sz w:val="22"/>
                <w:szCs w:val="22"/>
                <w:rPrChange w:id="255" w:author="만든 이">
                  <w:rPr/>
                </w:rPrChange>
              </w:rPr>
            </w:pPr>
            <w:r w:rsidRPr="00C6301A">
              <w:rPr>
                <w:sz w:val="22"/>
                <w:szCs w:val="22"/>
                <w:rPrChange w:id="256" w:author="만든 이">
                  <w:rPr/>
                </w:rPrChange>
              </w:rPr>
              <w:t>24</w:t>
            </w:r>
          </w:p>
        </w:tc>
        <w:tc>
          <w:tcPr>
            <w:tcW w:w="236" w:type="dxa"/>
          </w:tcPr>
          <w:p w14:paraId="472BA21A" w14:textId="77777777" w:rsidR="00092630" w:rsidRPr="00C6301A" w:rsidRDefault="00092630" w:rsidP="00010F51">
            <w:pPr>
              <w:pStyle w:val="COC"/>
              <w:rPr>
                <w:sz w:val="22"/>
                <w:szCs w:val="22"/>
                <w:rPrChange w:id="257" w:author="만든 이">
                  <w:rPr/>
                </w:rPrChange>
              </w:rPr>
            </w:pPr>
          </w:p>
        </w:tc>
      </w:tr>
      <w:tr w:rsidR="00555850" w:rsidRPr="00F6180C" w14:paraId="615C8353" w14:textId="77777777" w:rsidTr="00FD126C">
        <w:trPr>
          <w:cantSplit/>
          <w:trHeight w:val="47"/>
          <w:jc w:val="center"/>
        </w:trPr>
        <w:tc>
          <w:tcPr>
            <w:tcW w:w="227" w:type="dxa"/>
            <w:vAlign w:val="center"/>
          </w:tcPr>
          <w:p w14:paraId="5FD3F4AD" w14:textId="77777777" w:rsidR="00092630" w:rsidRPr="00C6301A" w:rsidRDefault="00092630" w:rsidP="00010F51">
            <w:pPr>
              <w:pStyle w:val="COC"/>
              <w:rPr>
                <w:sz w:val="22"/>
                <w:szCs w:val="22"/>
                <w:rPrChange w:id="258" w:author="만든 이">
                  <w:rPr/>
                </w:rPrChange>
              </w:rPr>
            </w:pPr>
          </w:p>
        </w:tc>
        <w:tc>
          <w:tcPr>
            <w:tcW w:w="4527" w:type="dxa"/>
            <w:gridSpan w:val="10"/>
          </w:tcPr>
          <w:p w14:paraId="615E7D44" w14:textId="77777777" w:rsidR="00092630" w:rsidRPr="00C6301A" w:rsidRDefault="00092630" w:rsidP="00010F51">
            <w:pPr>
              <w:pStyle w:val="COC"/>
              <w:rPr>
                <w:sz w:val="22"/>
                <w:szCs w:val="22"/>
                <w:rPrChange w:id="259" w:author="만든 이">
                  <w:rPr/>
                </w:rPrChange>
              </w:rPr>
            </w:pPr>
          </w:p>
        </w:tc>
        <w:tc>
          <w:tcPr>
            <w:tcW w:w="298" w:type="dxa"/>
            <w:vAlign w:val="center"/>
          </w:tcPr>
          <w:p w14:paraId="00F8938A" w14:textId="77777777" w:rsidR="00092630" w:rsidRPr="00C6301A" w:rsidRDefault="00092630" w:rsidP="00010F51">
            <w:pPr>
              <w:pStyle w:val="COC"/>
              <w:rPr>
                <w:sz w:val="22"/>
                <w:szCs w:val="22"/>
                <w:rPrChange w:id="260" w:author="만든 이">
                  <w:rPr/>
                </w:rPrChange>
              </w:rPr>
            </w:pPr>
          </w:p>
        </w:tc>
        <w:tc>
          <w:tcPr>
            <w:tcW w:w="4485" w:type="dxa"/>
            <w:gridSpan w:val="10"/>
          </w:tcPr>
          <w:p w14:paraId="5B40D5F2" w14:textId="77777777" w:rsidR="00092630" w:rsidRPr="00C6301A" w:rsidRDefault="00092630" w:rsidP="00010F51">
            <w:pPr>
              <w:pStyle w:val="COC"/>
              <w:rPr>
                <w:sz w:val="22"/>
                <w:szCs w:val="22"/>
                <w:rPrChange w:id="261" w:author="만든 이">
                  <w:rPr/>
                </w:rPrChange>
              </w:rPr>
            </w:pPr>
          </w:p>
        </w:tc>
      </w:tr>
      <w:tr w:rsidR="00555850" w:rsidRPr="00F6180C" w14:paraId="4BBFB26E" w14:textId="77777777" w:rsidTr="00FD126C">
        <w:trPr>
          <w:cantSplit/>
          <w:trHeight w:val="47"/>
          <w:jc w:val="center"/>
        </w:trPr>
        <w:tc>
          <w:tcPr>
            <w:tcW w:w="227" w:type="dxa"/>
            <w:vAlign w:val="center"/>
          </w:tcPr>
          <w:p w14:paraId="3526E75C" w14:textId="77777777" w:rsidR="00092630" w:rsidRPr="00C6301A" w:rsidRDefault="00092630" w:rsidP="00010F51">
            <w:pPr>
              <w:pStyle w:val="COC"/>
              <w:rPr>
                <w:sz w:val="22"/>
                <w:szCs w:val="22"/>
                <w:rPrChange w:id="262" w:author="만든 이">
                  <w:rPr/>
                </w:rPrChange>
              </w:rPr>
            </w:pPr>
          </w:p>
        </w:tc>
        <w:tc>
          <w:tcPr>
            <w:tcW w:w="4527" w:type="dxa"/>
            <w:gridSpan w:val="10"/>
            <w:hideMark/>
          </w:tcPr>
          <w:p w14:paraId="308696F4" w14:textId="77777777" w:rsidR="00092630" w:rsidRPr="00C6301A" w:rsidRDefault="000022C0" w:rsidP="00010F51">
            <w:pPr>
              <w:pStyle w:val="COC"/>
              <w:rPr>
                <w:sz w:val="22"/>
                <w:szCs w:val="22"/>
                <w:rPrChange w:id="263" w:author="만든 이">
                  <w:rPr/>
                </w:rPrChange>
              </w:rPr>
            </w:pPr>
            <w:r w:rsidRPr="00C6301A">
              <w:rPr>
                <w:sz w:val="22"/>
                <w:szCs w:val="22"/>
                <w:rPrChange w:id="264" w:author="만든 이">
                  <w:rPr/>
                </w:rPrChange>
              </w:rPr>
              <w:t>Týždeň</w:t>
            </w:r>
          </w:p>
        </w:tc>
        <w:tc>
          <w:tcPr>
            <w:tcW w:w="298" w:type="dxa"/>
            <w:vAlign w:val="center"/>
          </w:tcPr>
          <w:p w14:paraId="3659E303" w14:textId="77777777" w:rsidR="00092630" w:rsidRPr="00C6301A" w:rsidRDefault="00092630" w:rsidP="00010F51">
            <w:pPr>
              <w:pStyle w:val="COC"/>
              <w:rPr>
                <w:sz w:val="22"/>
                <w:szCs w:val="22"/>
                <w:rPrChange w:id="265" w:author="만든 이">
                  <w:rPr/>
                </w:rPrChange>
              </w:rPr>
            </w:pPr>
          </w:p>
        </w:tc>
        <w:tc>
          <w:tcPr>
            <w:tcW w:w="4485" w:type="dxa"/>
            <w:gridSpan w:val="10"/>
            <w:hideMark/>
          </w:tcPr>
          <w:p w14:paraId="3166B1CC" w14:textId="77777777" w:rsidR="00092630" w:rsidRPr="00C6301A" w:rsidRDefault="000022C0" w:rsidP="00010F51">
            <w:pPr>
              <w:pStyle w:val="COC"/>
              <w:rPr>
                <w:sz w:val="22"/>
                <w:szCs w:val="22"/>
                <w:rPrChange w:id="266" w:author="만든 이">
                  <w:rPr/>
                </w:rPrChange>
              </w:rPr>
            </w:pPr>
            <w:r w:rsidRPr="00C6301A">
              <w:rPr>
                <w:sz w:val="22"/>
                <w:szCs w:val="22"/>
                <w:rPrChange w:id="267" w:author="만든 이">
                  <w:rPr/>
                </w:rPrChange>
              </w:rPr>
              <w:t>Týždeň</w:t>
            </w:r>
          </w:p>
        </w:tc>
      </w:tr>
    </w:tbl>
    <w:p w14:paraId="142CFF34" w14:textId="77777777" w:rsidR="000022C0" w:rsidRPr="00F6180C" w:rsidRDefault="000022C0" w:rsidP="00010F51">
      <w:pPr>
        <w:pStyle w:val="a5"/>
        <w:spacing w:after="0"/>
        <w:rPr>
          <w:b/>
        </w:rPr>
      </w:pPr>
    </w:p>
    <w:p w14:paraId="1D472E2E" w14:textId="77777777" w:rsidR="003E20DE" w:rsidRPr="00F6180C" w:rsidRDefault="00564BB3" w:rsidP="00010F51">
      <w:pPr>
        <w:pStyle w:val="a5"/>
        <w:spacing w:after="0"/>
      </w:pPr>
      <w:r w:rsidRPr="00F6180C">
        <w:t xml:space="preserve">Vo vopred špecifikovanej zlúčenej analýze záchrannej liečby (systémové kortikosteroidy počas </w:t>
      </w:r>
      <w:r w:rsidRPr="00F6180C">
        <w:rPr>
          <w:rFonts w:hint="eastAsia"/>
        </w:rPr>
        <w:t>≥</w:t>
      </w:r>
      <w:r w:rsidRPr="00F6180C">
        <w:t>3 po sebe nasledujúcich dní alebo nosová polypektómia) počas 24 týždňov doby liečby, podiel pacientov vyžadujúcich záchrannú liečbu bol v prípade omalizumabu nižší v porovnaní s placebom (2,3 % oproti 6,2 %, v uvedenom poradí). Pomer pravdepodobností na použitie záchrannej liečby u omalizumabu v porovnaní s placebom bol 0,38 (95% IS: 0,10, 1,49). V obidvoch skúšaniach neboli hlásené žiadne sinonazálne operácie.</w:t>
      </w:r>
    </w:p>
    <w:p w14:paraId="4EC36EB4" w14:textId="77777777" w:rsidR="003F747E" w:rsidRPr="00F6180C" w:rsidRDefault="003F747E" w:rsidP="00010F51">
      <w:pPr>
        <w:pStyle w:val="a5"/>
        <w:spacing w:after="0"/>
      </w:pPr>
    </w:p>
    <w:p w14:paraId="3A7AE0FC" w14:textId="77777777" w:rsidR="003E20DE" w:rsidRPr="00F6180C" w:rsidRDefault="00564BB3" w:rsidP="00010F51">
      <w:pPr>
        <w:pStyle w:val="a5"/>
        <w:spacing w:after="0"/>
      </w:pPr>
      <w:r w:rsidRPr="00F6180C">
        <w:t>Dlhodobá účinnosť a bezpečnosť omalizumabu u pacientov s CRSwNP, ktorí sa zúčastnili skúšaní 1 a 2 na nosové polypy, sa hodnotila v otvorenom predĺženom skúšaní. Údaje o účinnosti z tohto skúšania naznačujú, že klinický prínos dosiahnutý v 24. týždni pretrvával až do 52. týždňa. Údaje o bezpečnosti boli celkovo v súlade so známym bezpečnostným profilom omalizumabu.</w:t>
      </w:r>
    </w:p>
    <w:p w14:paraId="1715E51D" w14:textId="77777777" w:rsidR="003E20DE" w:rsidRPr="00F6180C" w:rsidRDefault="003E20DE" w:rsidP="00010F51">
      <w:pPr>
        <w:pStyle w:val="a5"/>
        <w:spacing w:after="0"/>
      </w:pPr>
    </w:p>
    <w:p w14:paraId="3E033A8A" w14:textId="77777777" w:rsidR="003E20DE" w:rsidRPr="00F6180C" w:rsidRDefault="00564BB3" w:rsidP="00010F51">
      <w:pPr>
        <w:pStyle w:val="21"/>
        <w:numPr>
          <w:ilvl w:val="1"/>
          <w:numId w:val="15"/>
        </w:numPr>
        <w:ind w:left="567"/>
      </w:pPr>
      <w:r w:rsidRPr="00F6180C">
        <w:t>Farmakokinetické vlastnosti</w:t>
      </w:r>
    </w:p>
    <w:p w14:paraId="1CE99208" w14:textId="77777777" w:rsidR="003E20DE" w:rsidRPr="00F6180C" w:rsidRDefault="003E20DE" w:rsidP="00010F51">
      <w:pPr>
        <w:pStyle w:val="a5"/>
        <w:spacing w:after="0"/>
        <w:rPr>
          <w:b/>
        </w:rPr>
      </w:pPr>
    </w:p>
    <w:p w14:paraId="479404D6" w14:textId="77777777" w:rsidR="003E20DE" w:rsidRPr="00F6180C" w:rsidRDefault="00564BB3" w:rsidP="00010F51">
      <w:pPr>
        <w:pStyle w:val="a5"/>
        <w:spacing w:after="0"/>
      </w:pPr>
      <w:r w:rsidRPr="00F6180C">
        <w:t>Farmakokinetika omalizumabu sa sledovala u dospelých a dospievajúcich pacientov s alergickou astmou ako aj u dospelých pacientov s CRSwNP. Celkové farmakokinetické charakteristické vlastnosti omalizumabu u týchto populácií pacientov sú podobné.</w:t>
      </w:r>
    </w:p>
    <w:p w14:paraId="148A6DF8" w14:textId="77777777" w:rsidR="003E20DE" w:rsidRPr="00F6180C" w:rsidRDefault="003E20DE" w:rsidP="00010F51"/>
    <w:p w14:paraId="1DA98FF9" w14:textId="77777777" w:rsidR="003E20DE" w:rsidRPr="00F6180C" w:rsidRDefault="00564BB3" w:rsidP="00010F51">
      <w:pPr>
        <w:pStyle w:val="a5"/>
        <w:spacing w:after="0"/>
        <w:rPr>
          <w:u w:val="single"/>
        </w:rPr>
      </w:pPr>
      <w:r w:rsidRPr="00F6180C">
        <w:rPr>
          <w:u w:val="single"/>
        </w:rPr>
        <w:t>Absorpcia</w:t>
      </w:r>
    </w:p>
    <w:p w14:paraId="0D0504DF" w14:textId="77777777" w:rsidR="003E20DE" w:rsidRPr="00F6180C" w:rsidRDefault="003E20DE" w:rsidP="00010F51">
      <w:pPr>
        <w:pStyle w:val="a5"/>
        <w:spacing w:after="0"/>
      </w:pPr>
    </w:p>
    <w:p w14:paraId="1498A872" w14:textId="77777777" w:rsidR="006A7BC6" w:rsidRPr="00F6180C" w:rsidRDefault="00564BB3" w:rsidP="00010F51">
      <w:pPr>
        <w:pStyle w:val="a5"/>
        <w:spacing w:after="0"/>
      </w:pPr>
      <w:r w:rsidRPr="00F6180C">
        <w:t>Po subkutánnom podaní sa omalizumab absorbuje s priemernou absolútnou biologickou dostupnosťou 62 %. Po jednorazovej subkutánnej dávke dospelým a dospievajúcim pacientom s astmou sa omalizumab absorboval pomaly a dosiahol maximálne koncentrácie v sére priemerne po 7-8 dňoch. Farmakokinetika omalizumabu je lineárna pri dávkach vyšších ako 0,5 mg/kg. Po opakovaných dávkach omalizumabu boli plochy pod krivkou sérovej koncentrácie v čase od dňa 0 po deň 14 v rovnovážnom stave až 6-násobné oproti hodnotám po prvej dávke.</w:t>
      </w:r>
    </w:p>
    <w:p w14:paraId="3F82D131" w14:textId="77777777" w:rsidR="006A7BC6" w:rsidRPr="00F6180C" w:rsidRDefault="006A7BC6" w:rsidP="00010F51">
      <w:pPr>
        <w:pStyle w:val="a5"/>
        <w:spacing w:after="0"/>
      </w:pPr>
    </w:p>
    <w:p w14:paraId="18A00BFC" w14:textId="77777777" w:rsidR="003E20DE" w:rsidRPr="00F6180C" w:rsidRDefault="00564BB3" w:rsidP="00010F51">
      <w:pPr>
        <w:pStyle w:val="a5"/>
        <w:spacing w:after="0"/>
      </w:pPr>
      <w:r w:rsidRPr="00F6180C">
        <w:t>Podanie omalizumabu vyrobeného ako lyofilizovaná alebo tekutá lieková forma malo za následok podobné sérové profily koncentrácie omalizumabu v čase.</w:t>
      </w:r>
    </w:p>
    <w:p w14:paraId="4EF88B74" w14:textId="77777777" w:rsidR="003E20DE" w:rsidRPr="00F6180C" w:rsidRDefault="003E20DE" w:rsidP="00010F51">
      <w:pPr>
        <w:pStyle w:val="a5"/>
        <w:spacing w:after="0"/>
      </w:pPr>
    </w:p>
    <w:p w14:paraId="300AB0DE" w14:textId="77777777" w:rsidR="003E20DE" w:rsidRPr="00F6180C" w:rsidRDefault="00564BB3" w:rsidP="00010F51">
      <w:pPr>
        <w:pStyle w:val="a5"/>
        <w:keepNext/>
        <w:keepLines/>
        <w:spacing w:after="0"/>
        <w:rPr>
          <w:u w:val="single"/>
        </w:rPr>
      </w:pPr>
      <w:r w:rsidRPr="00F6180C">
        <w:rPr>
          <w:u w:val="single"/>
        </w:rPr>
        <w:t>Distribúcia</w:t>
      </w:r>
    </w:p>
    <w:p w14:paraId="252FF251" w14:textId="77777777" w:rsidR="003E20DE" w:rsidRPr="00F6180C" w:rsidRDefault="003E20DE" w:rsidP="00010F51">
      <w:pPr>
        <w:pStyle w:val="a5"/>
        <w:keepNext/>
        <w:keepLines/>
        <w:spacing w:after="0"/>
      </w:pPr>
    </w:p>
    <w:p w14:paraId="3B6FD3B6" w14:textId="77777777" w:rsidR="006A7BC6" w:rsidRPr="00F6180C" w:rsidRDefault="00564BB3" w:rsidP="00010F51">
      <w:pPr>
        <w:pStyle w:val="a5"/>
        <w:keepNext/>
        <w:keepLines/>
        <w:spacing w:after="0"/>
      </w:pPr>
      <w:r w:rsidRPr="00F6180C">
        <w:t xml:space="preserve">Omalizumab tvorí </w:t>
      </w:r>
      <w:r w:rsidRPr="00F6180C">
        <w:rPr>
          <w:i/>
        </w:rPr>
        <w:t xml:space="preserve">in vitro </w:t>
      </w:r>
      <w:r w:rsidRPr="00F6180C">
        <w:t xml:space="preserve">s IgE komplexy obmedzenej veľkosti. Precipitujúce komplexy a komplexy s molekulovou hmotnosťou väčšou ako jeden milión Daltonov sa nepozorujú </w:t>
      </w:r>
      <w:r w:rsidRPr="00F6180C">
        <w:rPr>
          <w:i/>
        </w:rPr>
        <w:t xml:space="preserve">in vitro </w:t>
      </w:r>
      <w:r w:rsidRPr="00F6180C">
        <w:t xml:space="preserve">ani </w:t>
      </w:r>
      <w:r w:rsidRPr="00F6180C">
        <w:rPr>
          <w:i/>
        </w:rPr>
        <w:t>in vivo</w:t>
      </w:r>
      <w:r w:rsidRPr="00F6180C">
        <w:t>. Zdanlivý distribučný objem u pacientov po subkutánnom podaní bol 78 ± 32 ml/kg.</w:t>
      </w:r>
    </w:p>
    <w:p w14:paraId="4C19AF21" w14:textId="77777777" w:rsidR="006A7BC6" w:rsidRPr="00F6180C" w:rsidRDefault="006A7BC6" w:rsidP="00010F51">
      <w:pPr>
        <w:pStyle w:val="a5"/>
        <w:keepNext/>
        <w:keepLines/>
        <w:spacing w:after="0"/>
      </w:pPr>
    </w:p>
    <w:p w14:paraId="10605FCE" w14:textId="77777777" w:rsidR="003E20DE" w:rsidRPr="00F6180C" w:rsidRDefault="00564BB3" w:rsidP="00010F51">
      <w:pPr>
        <w:pStyle w:val="a5"/>
        <w:keepNext/>
        <w:keepLines/>
        <w:spacing w:after="0"/>
        <w:rPr>
          <w:u w:val="single"/>
        </w:rPr>
      </w:pPr>
      <w:r w:rsidRPr="00F6180C">
        <w:rPr>
          <w:u w:val="single"/>
        </w:rPr>
        <w:t>Eliminácia</w:t>
      </w:r>
    </w:p>
    <w:p w14:paraId="5C481B01" w14:textId="77777777" w:rsidR="006A7BC6" w:rsidRPr="00F6180C" w:rsidRDefault="006A7BC6" w:rsidP="00010F51">
      <w:pPr>
        <w:pStyle w:val="a5"/>
        <w:keepNext/>
        <w:keepLines/>
        <w:spacing w:after="0"/>
        <w:rPr>
          <w:u w:val="single"/>
        </w:rPr>
      </w:pPr>
    </w:p>
    <w:p w14:paraId="5540E5E8" w14:textId="77777777" w:rsidR="003E20DE" w:rsidRPr="00F6180C" w:rsidRDefault="00564BB3" w:rsidP="00010F51">
      <w:pPr>
        <w:pStyle w:val="a5"/>
        <w:spacing w:after="0"/>
      </w:pPr>
      <w:r w:rsidRPr="00F6180C">
        <w:t>Klírens omalizumabu zahŕňa procesy klírensu IgG, ako aj klírens prostredníctvom špecifickej väzby a tvorby komplexov s cieľovým ligandom IgE. Eliminácia IgG v pečeni zahŕňa odbúravanie v retikuloendotelovom systéme a endotelových bunkách. Neporušený IgG sa tiež vylučuje žlčou. U pacientov s astmou bol priemerný polčas eliminácie omalizumabu zo séra 26 dní, s priemerným zdanlivým klírensom 2,4 ± 1,1 ml/kg/deň. Navyše zdvojnásobenie telesnej hmotnosti približne zdvojnásobilo zdanlivý klírens.</w:t>
      </w:r>
    </w:p>
    <w:p w14:paraId="35C0C861" w14:textId="77777777" w:rsidR="006A7BC6" w:rsidRPr="00F6180C" w:rsidRDefault="006A7BC6" w:rsidP="00010F51">
      <w:pPr>
        <w:pStyle w:val="a5"/>
        <w:spacing w:after="0"/>
      </w:pPr>
    </w:p>
    <w:p w14:paraId="3FD3F593" w14:textId="77777777" w:rsidR="003E20DE" w:rsidRPr="00F6180C" w:rsidRDefault="00564BB3" w:rsidP="00010F51">
      <w:pPr>
        <w:pStyle w:val="a5"/>
        <w:spacing w:after="0"/>
        <w:rPr>
          <w:u w:val="single"/>
        </w:rPr>
      </w:pPr>
      <w:r w:rsidRPr="00F6180C">
        <w:rPr>
          <w:u w:val="single"/>
        </w:rPr>
        <w:t>Charakteristika u populácií pacientov</w:t>
      </w:r>
    </w:p>
    <w:p w14:paraId="4180D50E" w14:textId="77777777" w:rsidR="003E20DE" w:rsidRPr="00F6180C" w:rsidRDefault="003E20DE" w:rsidP="00010F51">
      <w:pPr>
        <w:pStyle w:val="a5"/>
        <w:spacing w:after="0"/>
      </w:pPr>
    </w:p>
    <w:p w14:paraId="067A4CF6" w14:textId="77777777" w:rsidR="003E20DE" w:rsidRPr="00F6180C" w:rsidRDefault="00564BB3" w:rsidP="00010F51">
      <w:pPr>
        <w:rPr>
          <w:i/>
          <w:u w:val="single"/>
        </w:rPr>
      </w:pPr>
      <w:r w:rsidRPr="00F6180C">
        <w:rPr>
          <w:i/>
          <w:u w:val="single"/>
        </w:rPr>
        <w:t>Vek, rasová/etnická príslušnosť, pohlavie, index telesnej hmotnosti</w:t>
      </w:r>
    </w:p>
    <w:p w14:paraId="1CE728CD" w14:textId="77777777" w:rsidR="003E20DE" w:rsidRPr="00F6180C" w:rsidRDefault="00564BB3" w:rsidP="00010F51">
      <w:pPr>
        <w:pStyle w:val="a5"/>
        <w:spacing w:after="0"/>
      </w:pPr>
      <w:r w:rsidRPr="00F6180C">
        <w:t>Farmakokinetika omalizumabu u populácií pacientov sa analyzovala z hľadiska vyhodnotenia účinkov demografických charakteristík. Analýzy týchto obmedzených údajov naznačujú, že nie je potrebná úprava dávky pre vek (6-76 rokov u pacientov s alergickou astmou, 18 až 75 rokov u pacientov s CRSwNP), rasu/etnickú príslušnosť, pohlavie alebo index telesnej hmotnosti (pozri časť 4.2).</w:t>
      </w:r>
    </w:p>
    <w:p w14:paraId="6B14F31F" w14:textId="77777777" w:rsidR="003E20DE" w:rsidRPr="00F6180C" w:rsidRDefault="003E20DE" w:rsidP="00010F51">
      <w:pPr>
        <w:pStyle w:val="a5"/>
        <w:spacing w:after="0"/>
      </w:pPr>
    </w:p>
    <w:p w14:paraId="1DBFE460" w14:textId="77777777" w:rsidR="003E20DE" w:rsidRPr="00F6180C" w:rsidRDefault="00564BB3" w:rsidP="00010F51">
      <w:pPr>
        <w:rPr>
          <w:i/>
          <w:u w:val="single"/>
        </w:rPr>
      </w:pPr>
      <w:r w:rsidRPr="00F6180C">
        <w:rPr>
          <w:i/>
          <w:u w:val="single"/>
        </w:rPr>
        <w:t>Porucha funkcie obličiek a pečene</w:t>
      </w:r>
    </w:p>
    <w:p w14:paraId="65A8F0F1" w14:textId="77777777" w:rsidR="003E20DE" w:rsidRPr="00F6180C" w:rsidRDefault="00564BB3" w:rsidP="00010F51">
      <w:pPr>
        <w:pStyle w:val="a5"/>
        <w:spacing w:after="0"/>
      </w:pPr>
      <w:r w:rsidRPr="00F6180C">
        <w:t>Nie sú žiadne farmakokinetické alebo farmakodynamické údaje u pacientov s poruchou funkcie obličiek alebo pečene (pozri časti 4.2 a 4.4).</w:t>
      </w:r>
    </w:p>
    <w:p w14:paraId="1D3044FD" w14:textId="77777777" w:rsidR="006A7BC6" w:rsidRPr="00F6180C" w:rsidRDefault="006A7BC6" w:rsidP="00010F51">
      <w:pPr>
        <w:pStyle w:val="a5"/>
        <w:spacing w:after="0"/>
      </w:pPr>
    </w:p>
    <w:p w14:paraId="5FD365EA" w14:textId="77777777" w:rsidR="003E20DE" w:rsidRPr="00F6180C" w:rsidRDefault="00564BB3" w:rsidP="00010F51">
      <w:pPr>
        <w:pStyle w:val="21"/>
        <w:numPr>
          <w:ilvl w:val="1"/>
          <w:numId w:val="15"/>
        </w:numPr>
        <w:ind w:left="567"/>
      </w:pPr>
      <w:r w:rsidRPr="00F6180C">
        <w:t>Predklinické údaje o bezpečnosti</w:t>
      </w:r>
    </w:p>
    <w:p w14:paraId="4BF9B133" w14:textId="77777777" w:rsidR="003E20DE" w:rsidRPr="00F6180C" w:rsidRDefault="003E20DE" w:rsidP="00010F51">
      <w:pPr>
        <w:pStyle w:val="a5"/>
        <w:spacing w:after="0"/>
        <w:rPr>
          <w:b/>
        </w:rPr>
      </w:pPr>
    </w:p>
    <w:p w14:paraId="450FE0A5" w14:textId="77777777" w:rsidR="003E20DE" w:rsidRPr="00F6180C" w:rsidRDefault="00564BB3" w:rsidP="00010F51">
      <w:pPr>
        <w:pStyle w:val="a5"/>
        <w:spacing w:after="0"/>
      </w:pPr>
      <w:r w:rsidRPr="00F6180C">
        <w:t>Bezpečnosť omalizumabu sa sledovala u makaka krabožravého, pretože omalizumab sa viaže na IgE s podobnou afinitou u makaka a u ľudí. Protilátky proti omalizumabu sa našli u niektorých opíc po opakovanom subkutánnom alebo intravenóznom podávaní. Nepozorovala sa však zjavná toxicita, ako je ochorenie sprostredkované imunokomplexami alebo cytotoxicita závislá od komplementu. Nenašiel sa dôkaz anafylaktickej odpovede spôsobenej degranuláciou žírnych buniek u makakov krabožravých.</w:t>
      </w:r>
    </w:p>
    <w:p w14:paraId="0D2A0218" w14:textId="77777777" w:rsidR="003E20DE" w:rsidRPr="00F6180C" w:rsidRDefault="003E20DE" w:rsidP="00010F51">
      <w:pPr>
        <w:pStyle w:val="a5"/>
        <w:spacing w:after="0"/>
      </w:pPr>
    </w:p>
    <w:p w14:paraId="1F9F18A1" w14:textId="77777777" w:rsidR="003E20DE" w:rsidRPr="00F6180C" w:rsidRDefault="00564BB3" w:rsidP="00010F51">
      <w:pPr>
        <w:pStyle w:val="a5"/>
        <w:spacing w:after="0"/>
      </w:pPr>
      <w:r w:rsidRPr="00F6180C">
        <w:t>Chronické podávanie omalizumabu v dávkach do 250 mg/kg (najmenej 14-násobok najvyššej odporúčanej klinickej dávky v mg/kg podľa tabuľky odporúčaného dávkovania) dobre znášali primáty okrem človeka (dospelé aj dospievajúce zvieratá), s výnimkou poklesu trombocytov, ktorý súvisel s dávkou a závisel od veku, s vyššou citlivosťou u mladých zvierat. Sérová koncentrácia potrebná na dosiahnutie poklesu trombocytov o 50 % oproti východiskovej hodnote u dospelých makakov krabožravých bola zhruba 4- až 20-krát vyššia ako predpokladané maximálne klinické sérové koncentrácie. Okrem toho sa u makakov krabožravých pozorovalo akútne krvácanie a zápal v mieste vpichu.</w:t>
      </w:r>
    </w:p>
    <w:p w14:paraId="35809E06" w14:textId="77777777" w:rsidR="00483A7B" w:rsidRPr="00F6180C" w:rsidRDefault="00483A7B" w:rsidP="00010F51">
      <w:pPr>
        <w:pStyle w:val="a5"/>
        <w:spacing w:after="0"/>
      </w:pPr>
    </w:p>
    <w:p w14:paraId="223B153D" w14:textId="77777777" w:rsidR="003E20DE" w:rsidRPr="00F6180C" w:rsidRDefault="00564BB3" w:rsidP="00010F51">
      <w:pPr>
        <w:pStyle w:val="a5"/>
        <w:spacing w:after="0"/>
      </w:pPr>
      <w:r w:rsidRPr="00F6180C">
        <w:t>Formálne štúdie karcinogenity sa s omalizumabom nevykonali.</w:t>
      </w:r>
    </w:p>
    <w:p w14:paraId="4FAA7C75" w14:textId="77777777" w:rsidR="003E20DE" w:rsidRPr="00F6180C" w:rsidRDefault="003E20DE" w:rsidP="00010F51"/>
    <w:p w14:paraId="5A75704A" w14:textId="77777777" w:rsidR="003E20DE" w:rsidRPr="00F6180C" w:rsidRDefault="00564BB3" w:rsidP="00010F51">
      <w:pPr>
        <w:pStyle w:val="a5"/>
        <w:spacing w:after="0"/>
      </w:pPr>
      <w:r w:rsidRPr="00F6180C">
        <w:t>V reprodukčných štúdiách u makakov krabožravých subkutánne dávky až do 75 mg/kg týždenne (najmenej 8-násobok najvyššej odporúčanej klinickej dávky v mg/kg počas obdobia 4 týždňov) nevyvolali toxické príznaky u matiek, embryotoxicitu alebo teratogenitu, keď sa podávali počas organogenézy, a nevyvolali nežiaduce účinky na rast fétov alebo novorodencov, keď sa podávali počas neskorej gravidity, pôrodu a dojčenia.</w:t>
      </w:r>
    </w:p>
    <w:p w14:paraId="6661B447" w14:textId="77777777" w:rsidR="003E20DE" w:rsidRPr="00F6180C" w:rsidRDefault="003E20DE" w:rsidP="00010F51">
      <w:pPr>
        <w:pStyle w:val="a5"/>
        <w:spacing w:after="0"/>
      </w:pPr>
    </w:p>
    <w:p w14:paraId="4D4DE920" w14:textId="77777777" w:rsidR="003E20DE" w:rsidRPr="00F6180C" w:rsidRDefault="00564BB3" w:rsidP="00010F51">
      <w:pPr>
        <w:pStyle w:val="a5"/>
        <w:spacing w:after="0"/>
      </w:pPr>
      <w:r w:rsidRPr="00F6180C">
        <w:t>Omalizumb sa vylučuje do materského mlieka u makakov krabožravých. Hladiny omalizumabu v mlieku predstavovali 0,15 % koncentrácie v sére matiek.</w:t>
      </w:r>
    </w:p>
    <w:p w14:paraId="40F54897" w14:textId="77777777" w:rsidR="003E20DE" w:rsidRPr="00F6180C" w:rsidRDefault="003E20DE" w:rsidP="00010F51">
      <w:pPr>
        <w:pStyle w:val="a5"/>
        <w:spacing w:after="0"/>
      </w:pPr>
    </w:p>
    <w:p w14:paraId="1CEEAC23" w14:textId="77777777" w:rsidR="003E20DE" w:rsidRPr="00F6180C" w:rsidRDefault="003E20DE" w:rsidP="00010F51">
      <w:pPr>
        <w:pStyle w:val="a5"/>
        <w:spacing w:after="0"/>
      </w:pPr>
    </w:p>
    <w:p w14:paraId="0B4E880B" w14:textId="77777777" w:rsidR="003E20DE" w:rsidRPr="00F6180C" w:rsidRDefault="00564BB3" w:rsidP="00010F51">
      <w:pPr>
        <w:pStyle w:val="1"/>
        <w:numPr>
          <w:ilvl w:val="0"/>
          <w:numId w:val="15"/>
        </w:numPr>
        <w:ind w:left="567"/>
      </w:pPr>
      <w:r w:rsidRPr="00F6180C">
        <w:t>FARMACEUTICKÉ INFORMÁCIE</w:t>
      </w:r>
    </w:p>
    <w:p w14:paraId="5EC5D2DB" w14:textId="77777777" w:rsidR="006A7BC6" w:rsidRPr="00F6180C" w:rsidRDefault="006A7BC6" w:rsidP="00010F51">
      <w:pPr>
        <w:pStyle w:val="NormalKeep"/>
      </w:pPr>
    </w:p>
    <w:p w14:paraId="6636F2A0" w14:textId="77777777" w:rsidR="003E20DE" w:rsidRPr="00F6180C" w:rsidRDefault="00564BB3" w:rsidP="00010F51">
      <w:pPr>
        <w:pStyle w:val="21"/>
        <w:numPr>
          <w:ilvl w:val="1"/>
          <w:numId w:val="15"/>
        </w:numPr>
        <w:ind w:left="567"/>
      </w:pPr>
      <w:r w:rsidRPr="00F6180C">
        <w:t>Zoznam pomocných látok</w:t>
      </w:r>
    </w:p>
    <w:p w14:paraId="6506C082" w14:textId="77777777" w:rsidR="003E20DE" w:rsidRPr="00F6180C" w:rsidRDefault="003E20DE" w:rsidP="00010F51">
      <w:pPr>
        <w:pStyle w:val="a5"/>
        <w:spacing w:after="0"/>
        <w:rPr>
          <w:b/>
        </w:rPr>
      </w:pPr>
    </w:p>
    <w:p w14:paraId="4F143A01" w14:textId="64C23A97" w:rsidR="003E20DE" w:rsidRPr="00F6180C" w:rsidRDefault="009444BB" w:rsidP="00010F51">
      <w:pPr>
        <w:pStyle w:val="a5"/>
        <w:spacing w:after="0"/>
      </w:pPr>
      <w:r w:rsidRPr="00F6180C">
        <w:t>L</w:t>
      </w:r>
      <w:r w:rsidRPr="00F6180C">
        <w:noBreakHyphen/>
        <w:t>arginínium-chlorid</w:t>
      </w:r>
    </w:p>
    <w:p w14:paraId="56021F17" w14:textId="0A4EA5A6" w:rsidR="006A7BC6" w:rsidRPr="00F6180C" w:rsidRDefault="00564BB3" w:rsidP="00010F51">
      <w:pPr>
        <w:pStyle w:val="a5"/>
        <w:spacing w:after="0"/>
      </w:pPr>
      <w:r w:rsidRPr="00F6180C">
        <w:t>monohydrát L</w:t>
      </w:r>
      <w:r w:rsidRPr="00F6180C">
        <w:noBreakHyphen/>
        <w:t>histidínium-chloridu</w:t>
      </w:r>
    </w:p>
    <w:p w14:paraId="2A6F9052" w14:textId="06358F46" w:rsidR="003E20DE" w:rsidRPr="00F6180C" w:rsidRDefault="009444BB" w:rsidP="00010F51">
      <w:pPr>
        <w:pStyle w:val="a5"/>
        <w:spacing w:after="0"/>
      </w:pPr>
      <w:r w:rsidRPr="00F6180C">
        <w:t>L</w:t>
      </w:r>
      <w:r w:rsidRPr="00F6180C">
        <w:noBreakHyphen/>
        <w:t>histidín</w:t>
      </w:r>
    </w:p>
    <w:p w14:paraId="150060E6" w14:textId="77777777" w:rsidR="006A7BC6" w:rsidRPr="00F6180C" w:rsidRDefault="00564BB3" w:rsidP="00010F51">
      <w:pPr>
        <w:pStyle w:val="a5"/>
        <w:spacing w:after="0"/>
      </w:pPr>
      <w:r w:rsidRPr="00F6180C">
        <w:t>polysorbát 20 (E 432)</w:t>
      </w:r>
    </w:p>
    <w:p w14:paraId="4A92197E" w14:textId="77777777" w:rsidR="003E20DE" w:rsidRPr="00F6180C" w:rsidRDefault="00564BB3" w:rsidP="00010F51">
      <w:pPr>
        <w:pStyle w:val="a5"/>
        <w:spacing w:after="0"/>
      </w:pPr>
      <w:r w:rsidRPr="00F6180C">
        <w:t>voda na injekcie</w:t>
      </w:r>
    </w:p>
    <w:p w14:paraId="61E8CA9E" w14:textId="77777777" w:rsidR="003E20DE" w:rsidRPr="00F6180C" w:rsidRDefault="003E20DE" w:rsidP="00010F51">
      <w:pPr>
        <w:pStyle w:val="a5"/>
        <w:spacing w:after="0"/>
      </w:pPr>
    </w:p>
    <w:p w14:paraId="3AB1F30E" w14:textId="77777777" w:rsidR="003E20DE" w:rsidRPr="00F6180C" w:rsidRDefault="00564BB3" w:rsidP="00010F51">
      <w:pPr>
        <w:pStyle w:val="21"/>
        <w:numPr>
          <w:ilvl w:val="1"/>
          <w:numId w:val="15"/>
        </w:numPr>
        <w:ind w:left="567"/>
      </w:pPr>
      <w:r w:rsidRPr="00F6180C">
        <w:t>Inkompatibility</w:t>
      </w:r>
    </w:p>
    <w:p w14:paraId="57C629E4" w14:textId="77777777" w:rsidR="006A7BC6" w:rsidRPr="00F6180C" w:rsidRDefault="006A7BC6" w:rsidP="00010F51">
      <w:pPr>
        <w:pStyle w:val="a5"/>
        <w:spacing w:after="0"/>
      </w:pPr>
    </w:p>
    <w:p w14:paraId="6841E671" w14:textId="77777777" w:rsidR="003E20DE" w:rsidRPr="00F6180C" w:rsidRDefault="00564BB3" w:rsidP="00010F51">
      <w:pPr>
        <w:pStyle w:val="a5"/>
        <w:spacing w:after="0"/>
      </w:pPr>
      <w:r w:rsidRPr="00F6180C">
        <w:t>Tento liek sa nesmie miešať s inými liekmi.</w:t>
      </w:r>
    </w:p>
    <w:p w14:paraId="43327C5B" w14:textId="77777777" w:rsidR="003E20DE" w:rsidRPr="00F6180C" w:rsidRDefault="003E20DE" w:rsidP="00010F51">
      <w:pPr>
        <w:pStyle w:val="a5"/>
        <w:spacing w:after="0"/>
      </w:pPr>
    </w:p>
    <w:p w14:paraId="02D979D7" w14:textId="77777777" w:rsidR="003E20DE" w:rsidRPr="00F6180C" w:rsidRDefault="00564BB3" w:rsidP="00010F51">
      <w:pPr>
        <w:pStyle w:val="21"/>
        <w:numPr>
          <w:ilvl w:val="1"/>
          <w:numId w:val="15"/>
        </w:numPr>
        <w:ind w:left="567"/>
      </w:pPr>
      <w:r w:rsidRPr="00F6180C">
        <w:t>Čas použiteľnosti</w:t>
      </w:r>
    </w:p>
    <w:p w14:paraId="6C23EB38" w14:textId="77777777" w:rsidR="003E20DE" w:rsidRPr="00F6180C" w:rsidRDefault="003E20DE" w:rsidP="00010F51">
      <w:pPr>
        <w:pStyle w:val="a5"/>
        <w:spacing w:after="0"/>
        <w:rPr>
          <w:b/>
        </w:rPr>
      </w:pPr>
    </w:p>
    <w:p w14:paraId="3903B371" w14:textId="009B5E9A" w:rsidR="003E20DE" w:rsidRPr="00F6180C" w:rsidRDefault="009444BB" w:rsidP="00010F51">
      <w:pPr>
        <w:pStyle w:val="a5"/>
        <w:spacing w:after="0"/>
      </w:pPr>
      <w:r w:rsidRPr="00F6180C">
        <w:t>2 roky.</w:t>
      </w:r>
    </w:p>
    <w:p w14:paraId="5E07B66A" w14:textId="77777777" w:rsidR="003E20DE" w:rsidRPr="00F6180C" w:rsidRDefault="00564BB3" w:rsidP="00010F51">
      <w:pPr>
        <w:pStyle w:val="a5"/>
        <w:spacing w:after="0"/>
      </w:pPr>
      <w:r w:rsidRPr="00F6180C">
        <w:t>Liek sa môže uchovávať celkove 7 dní pri 25°C.</w:t>
      </w:r>
    </w:p>
    <w:p w14:paraId="68EDDB78" w14:textId="77777777" w:rsidR="003E20DE" w:rsidRPr="00F6180C" w:rsidRDefault="003E20DE" w:rsidP="00010F51">
      <w:pPr>
        <w:pStyle w:val="a5"/>
        <w:spacing w:after="0"/>
      </w:pPr>
    </w:p>
    <w:p w14:paraId="08097811" w14:textId="77777777" w:rsidR="003E20DE" w:rsidRPr="00F6180C" w:rsidRDefault="00564BB3" w:rsidP="00010F51">
      <w:pPr>
        <w:pStyle w:val="21"/>
        <w:numPr>
          <w:ilvl w:val="1"/>
          <w:numId w:val="15"/>
        </w:numPr>
        <w:ind w:left="567"/>
      </w:pPr>
      <w:r w:rsidRPr="00F6180C">
        <w:t>Špeciálne upozornenia na uchovávanie</w:t>
      </w:r>
    </w:p>
    <w:p w14:paraId="6E4FE61C" w14:textId="77777777" w:rsidR="003E20DE" w:rsidRPr="00F6180C" w:rsidRDefault="003E20DE" w:rsidP="00010F51">
      <w:pPr>
        <w:pStyle w:val="a5"/>
        <w:spacing w:after="0"/>
        <w:rPr>
          <w:b/>
        </w:rPr>
      </w:pPr>
    </w:p>
    <w:p w14:paraId="0A3BBA62" w14:textId="77777777" w:rsidR="00296AFC" w:rsidRPr="00F6180C" w:rsidRDefault="00564BB3" w:rsidP="00010F51">
      <w:pPr>
        <w:pStyle w:val="a5"/>
        <w:spacing w:after="0"/>
      </w:pPr>
      <w:r w:rsidRPr="00F6180C">
        <w:t>Uchovávajte v chladničke (2°C - 8°C).</w:t>
      </w:r>
    </w:p>
    <w:p w14:paraId="3069FEF8" w14:textId="77777777" w:rsidR="003E20DE" w:rsidRPr="00F6180C" w:rsidRDefault="00564BB3" w:rsidP="00010F51">
      <w:pPr>
        <w:pStyle w:val="a5"/>
        <w:spacing w:after="0"/>
      </w:pPr>
      <w:r w:rsidRPr="00F6180C">
        <w:t>Neuchovávajte v mrazničke.</w:t>
      </w:r>
    </w:p>
    <w:p w14:paraId="6D6740DD" w14:textId="77777777" w:rsidR="003E20DE" w:rsidRPr="00F6180C" w:rsidRDefault="00564BB3" w:rsidP="00010F51">
      <w:pPr>
        <w:pStyle w:val="a5"/>
        <w:spacing w:after="0"/>
      </w:pPr>
      <w:r w:rsidRPr="00F6180C">
        <w:t>Uchovávajte v pôvodnom obale na ochranu pred svetlom.</w:t>
      </w:r>
    </w:p>
    <w:p w14:paraId="2D305725" w14:textId="77777777" w:rsidR="003E20DE" w:rsidRPr="00F6180C" w:rsidRDefault="003E20DE" w:rsidP="00010F51">
      <w:pPr>
        <w:pStyle w:val="a5"/>
        <w:spacing w:after="0"/>
      </w:pPr>
    </w:p>
    <w:p w14:paraId="328BFFD5" w14:textId="77777777" w:rsidR="003E20DE" w:rsidRPr="00F6180C" w:rsidRDefault="00564BB3" w:rsidP="00010F51">
      <w:pPr>
        <w:pStyle w:val="21"/>
        <w:numPr>
          <w:ilvl w:val="1"/>
          <w:numId w:val="15"/>
        </w:numPr>
        <w:ind w:left="567"/>
      </w:pPr>
      <w:r w:rsidRPr="00F6180C">
        <w:t>Druh obalu a obsah balenia</w:t>
      </w:r>
    </w:p>
    <w:p w14:paraId="3FE25C9B" w14:textId="77777777" w:rsidR="003E20DE" w:rsidRPr="00F6180C" w:rsidRDefault="003E20DE" w:rsidP="00010F51">
      <w:pPr>
        <w:pStyle w:val="a5"/>
        <w:spacing w:after="0"/>
        <w:rPr>
          <w:b/>
        </w:rPr>
      </w:pPr>
    </w:p>
    <w:p w14:paraId="6A07720F" w14:textId="5AF3A217" w:rsidR="00984613" w:rsidRPr="00F6180C" w:rsidRDefault="00984613" w:rsidP="00984613">
      <w:pPr>
        <w:pStyle w:val="a5"/>
        <w:spacing w:after="0"/>
        <w:rPr>
          <w:u w:val="single"/>
        </w:rPr>
      </w:pPr>
      <w:r w:rsidRPr="00C6301A">
        <w:rPr>
          <w:u w:val="single"/>
          <w:rPrChange w:id="268" w:author="만든 이">
            <w:rPr>
              <w:spacing w:val="-1"/>
              <w:u w:val="single"/>
            </w:rPr>
          </w:rPrChange>
        </w:rPr>
        <w:t>Omlyclo</w:t>
      </w:r>
      <w:r w:rsidRPr="00F6180C">
        <w:rPr>
          <w:u w:val="single"/>
        </w:rPr>
        <w:t xml:space="preserve"> 75 mg injekčný roztok v naplnenej injekčnej striekačke</w:t>
      </w:r>
    </w:p>
    <w:p w14:paraId="3AAF9BCA" w14:textId="77777777" w:rsidR="00984613" w:rsidRPr="00F6180C" w:rsidRDefault="00984613" w:rsidP="00010F51">
      <w:pPr>
        <w:pStyle w:val="a5"/>
        <w:spacing w:after="0"/>
        <w:rPr>
          <w:b/>
        </w:rPr>
      </w:pPr>
    </w:p>
    <w:p w14:paraId="3FB78639" w14:textId="1CD2738B" w:rsidR="007C2BD5" w:rsidRPr="00F6180C" w:rsidRDefault="00984613" w:rsidP="007C2BD5">
      <w:pPr>
        <w:pStyle w:val="a5"/>
        <w:spacing w:after="0"/>
      </w:pPr>
      <w:r w:rsidRPr="00C6301A">
        <w:rPr>
          <w:rPrChange w:id="269" w:author="만든 이">
            <w:rPr>
              <w:spacing w:val="-1"/>
            </w:rPr>
          </w:rPrChange>
        </w:rPr>
        <w:t>Omlyclo</w:t>
      </w:r>
      <w:r w:rsidRPr="00F6180C">
        <w:t xml:space="preserve"> 75 mg injekčný roztok v naplnenej injekčnej striekačke sa dodáva ako 0,5 ml roztok vo valci naplnenej injekčnej striekačky (sklo typu I) so vsadenou špeciálnou tenkou ihlou veľkosti 27 G (nehrdzavejúca oceľ), s piestovou zátkou (elastomér) (typ I) a s uzáverom ihly (elastomér a polypropylén). </w:t>
      </w:r>
      <w:del w:id="270" w:author="만든 이">
        <w:r w:rsidRPr="00F6180C" w:rsidDel="001F5881">
          <w:delText>Naplnená injekčná striekačka sa vyrába bez použitia prírodného gumového latexu.</w:delText>
        </w:r>
      </w:del>
    </w:p>
    <w:p w14:paraId="7EA50E59" w14:textId="77777777" w:rsidR="007C2BD5" w:rsidRPr="00F6180C" w:rsidRDefault="007C2BD5" w:rsidP="00010F51">
      <w:pPr>
        <w:pStyle w:val="a5"/>
        <w:spacing w:after="0"/>
        <w:rPr>
          <w:u w:val="single"/>
        </w:rPr>
      </w:pPr>
    </w:p>
    <w:p w14:paraId="64899740" w14:textId="2CE993BE" w:rsidR="00B32824" w:rsidRPr="00F6180C" w:rsidRDefault="00B32824" w:rsidP="00B32824">
      <w:pPr>
        <w:pStyle w:val="a5"/>
        <w:spacing w:after="0"/>
        <w:rPr>
          <w:u w:val="single"/>
        </w:rPr>
      </w:pPr>
      <w:r w:rsidRPr="00F6180C">
        <w:t xml:space="preserve">Balenie obsahuje 1 naplnenú injekčnú striekačku a multibalenia obsahujú </w:t>
      </w:r>
      <w:r w:rsidRPr="00F6180C">
        <w:rPr>
          <w:color w:val="000000"/>
        </w:rPr>
        <w:t>3 (3 x 1)</w:t>
      </w:r>
      <w:r w:rsidRPr="00F6180C">
        <w:t xml:space="preserve"> naplnených injekčných striekačiek</w:t>
      </w:r>
      <w:r w:rsidRPr="00F6180C">
        <w:rPr>
          <w:u w:val="single"/>
        </w:rPr>
        <w:t>.</w:t>
      </w:r>
    </w:p>
    <w:p w14:paraId="172E4F12" w14:textId="77777777" w:rsidR="00483A7B" w:rsidRPr="00F6180C" w:rsidRDefault="00483A7B" w:rsidP="00010F51">
      <w:pPr>
        <w:pStyle w:val="a5"/>
        <w:spacing w:after="0"/>
      </w:pPr>
    </w:p>
    <w:p w14:paraId="669C2CB8" w14:textId="77777777" w:rsidR="00F37627" w:rsidRPr="00F6180C" w:rsidRDefault="00F37627" w:rsidP="00F37627">
      <w:pPr>
        <w:pStyle w:val="a5"/>
        <w:spacing w:after="0"/>
        <w:rPr>
          <w:u w:val="single"/>
        </w:rPr>
      </w:pPr>
      <w:r w:rsidRPr="00C6301A">
        <w:rPr>
          <w:u w:val="single"/>
          <w:rPrChange w:id="271" w:author="만든 이">
            <w:rPr>
              <w:spacing w:val="-1"/>
              <w:u w:val="single"/>
            </w:rPr>
          </w:rPrChange>
        </w:rPr>
        <w:t>Omlyclo</w:t>
      </w:r>
      <w:r w:rsidRPr="00F6180C">
        <w:rPr>
          <w:u w:val="single"/>
        </w:rPr>
        <w:t xml:space="preserve"> 75 mg injekčný roztok v naplnenom pere</w:t>
      </w:r>
    </w:p>
    <w:p w14:paraId="106C7E1E" w14:textId="77777777" w:rsidR="00F37627" w:rsidRPr="00F6180C" w:rsidRDefault="00F37627" w:rsidP="00F37627">
      <w:pPr>
        <w:pStyle w:val="a5"/>
        <w:spacing w:after="0"/>
        <w:rPr>
          <w:b/>
        </w:rPr>
      </w:pPr>
    </w:p>
    <w:p w14:paraId="2D2EEE43" w14:textId="4F6DEADF" w:rsidR="00F37627" w:rsidRPr="00F6180C" w:rsidRDefault="00F37627" w:rsidP="00F37627">
      <w:pPr>
        <w:pStyle w:val="a5"/>
        <w:spacing w:after="0"/>
      </w:pPr>
      <w:r w:rsidRPr="00C6301A">
        <w:rPr>
          <w:rPrChange w:id="272" w:author="만든 이">
            <w:rPr>
              <w:spacing w:val="-1"/>
            </w:rPr>
          </w:rPrChange>
        </w:rPr>
        <w:t>Omlyclo</w:t>
      </w:r>
      <w:r w:rsidRPr="00F6180C">
        <w:t xml:space="preserve"> 75 mg injekčný roztok v naplnenom pere sa dodáva ako 0,5 ml roztok vo valci naplneného pera (sklo typu I) so vsadenou špeciálnou tenkou ihlou veľkosti 27 G (nehrdzavejúca oceľ), s piestovou zátkou (elastomér) (typ I) a s uzáverom ihly (elastomér a polypropylén).</w:t>
      </w:r>
    </w:p>
    <w:p w14:paraId="7C773E01" w14:textId="77777777" w:rsidR="00F37627" w:rsidRPr="00F6180C" w:rsidRDefault="00F37627" w:rsidP="00F37627">
      <w:pPr>
        <w:pStyle w:val="a5"/>
        <w:spacing w:after="0"/>
        <w:rPr>
          <w:u w:val="single"/>
        </w:rPr>
      </w:pPr>
    </w:p>
    <w:p w14:paraId="67C43D4D" w14:textId="67F53F50" w:rsidR="00B32824" w:rsidRPr="00F6180C" w:rsidRDefault="00B32824" w:rsidP="00B32824">
      <w:pPr>
        <w:pStyle w:val="a5"/>
        <w:spacing w:after="0"/>
        <w:rPr>
          <w:u w:val="single"/>
        </w:rPr>
      </w:pPr>
      <w:r w:rsidRPr="00F6180C">
        <w:t xml:space="preserve">Balenie obsahuje 1 naplnené pero a multibalenia obsahujú </w:t>
      </w:r>
      <w:r w:rsidRPr="00F6180C">
        <w:rPr>
          <w:color w:val="000000"/>
          <w:lang w:eastAsia="ko-KR"/>
        </w:rPr>
        <w:t>3</w:t>
      </w:r>
      <w:r w:rsidRPr="00F6180C">
        <w:rPr>
          <w:color w:val="000000"/>
        </w:rPr>
        <w:t> (</w:t>
      </w:r>
      <w:r w:rsidRPr="00F6180C">
        <w:rPr>
          <w:color w:val="000000"/>
          <w:lang w:eastAsia="ko-KR"/>
        </w:rPr>
        <w:t>3</w:t>
      </w:r>
      <w:r w:rsidRPr="00F6180C">
        <w:rPr>
          <w:color w:val="000000"/>
        </w:rPr>
        <w:t> x 1)</w:t>
      </w:r>
      <w:r w:rsidRPr="00F6180C">
        <w:rPr>
          <w:color w:val="000000"/>
          <w:lang w:eastAsia="ko-KR"/>
        </w:rPr>
        <w:t xml:space="preserve"> </w:t>
      </w:r>
      <w:r w:rsidRPr="00F6180C">
        <w:t>naplnených pier</w:t>
      </w:r>
      <w:r w:rsidRPr="00F6180C">
        <w:rPr>
          <w:u w:val="single"/>
        </w:rPr>
        <w:t>.</w:t>
      </w:r>
    </w:p>
    <w:p w14:paraId="6E70B01A" w14:textId="77777777" w:rsidR="00B32824" w:rsidRPr="00F6180C" w:rsidRDefault="00B32824" w:rsidP="00B32824">
      <w:pPr>
        <w:pStyle w:val="a5"/>
        <w:spacing w:after="0"/>
      </w:pPr>
    </w:p>
    <w:p w14:paraId="7420BC52" w14:textId="77777777" w:rsidR="00B32824" w:rsidRPr="00F6180C" w:rsidRDefault="00B32824" w:rsidP="00B32824">
      <w:pPr>
        <w:pStyle w:val="a5"/>
        <w:spacing w:after="0"/>
      </w:pPr>
      <w:r w:rsidRPr="00F6180C">
        <w:t>Na trh nemusia byť uvedené všetky veľkosti balenia.</w:t>
      </w:r>
    </w:p>
    <w:p w14:paraId="6404CA40" w14:textId="77777777" w:rsidR="00F37627" w:rsidRPr="00F6180C" w:rsidRDefault="00F37627" w:rsidP="00010F51">
      <w:pPr>
        <w:pStyle w:val="a5"/>
        <w:spacing w:after="0"/>
      </w:pPr>
    </w:p>
    <w:p w14:paraId="26CFE200" w14:textId="77777777" w:rsidR="003E20DE" w:rsidRPr="00F6180C" w:rsidRDefault="00564BB3" w:rsidP="00010F51">
      <w:pPr>
        <w:pStyle w:val="21"/>
        <w:numPr>
          <w:ilvl w:val="1"/>
          <w:numId w:val="15"/>
        </w:numPr>
        <w:ind w:left="567"/>
      </w:pPr>
      <w:r w:rsidRPr="00F6180C">
        <w:t>Špeciálne opatrenia na likvidáciu a iné zaobchádzanie s liekom</w:t>
      </w:r>
    </w:p>
    <w:p w14:paraId="101DF14B" w14:textId="77777777" w:rsidR="003E20DE" w:rsidRPr="00F6180C" w:rsidRDefault="003E20DE" w:rsidP="00010F51">
      <w:pPr>
        <w:pStyle w:val="a5"/>
        <w:spacing w:after="0"/>
        <w:rPr>
          <w:b/>
        </w:rPr>
      </w:pPr>
    </w:p>
    <w:p w14:paraId="67BE952C" w14:textId="77777777" w:rsidR="00417AC0" w:rsidRPr="00F6180C" w:rsidRDefault="00417AC0" w:rsidP="00010F51">
      <w:pPr>
        <w:pStyle w:val="a5"/>
        <w:spacing w:after="0"/>
        <w:rPr>
          <w:u w:val="single"/>
        </w:rPr>
      </w:pPr>
      <w:r w:rsidRPr="00F6180C">
        <w:rPr>
          <w:u w:val="single"/>
        </w:rPr>
        <w:t>Naplnená injekčná striekačka</w:t>
      </w:r>
    </w:p>
    <w:p w14:paraId="156DAB67" w14:textId="77777777" w:rsidR="00417AC0" w:rsidRPr="00F6180C" w:rsidRDefault="00417AC0" w:rsidP="00010F51">
      <w:pPr>
        <w:pStyle w:val="a5"/>
        <w:spacing w:after="0"/>
      </w:pPr>
    </w:p>
    <w:p w14:paraId="2B554FE8" w14:textId="7307095B" w:rsidR="003E20DE" w:rsidRPr="00F6180C" w:rsidRDefault="00564BB3" w:rsidP="00010F51">
      <w:pPr>
        <w:pStyle w:val="a5"/>
        <w:spacing w:after="0"/>
      </w:pPr>
      <w:r w:rsidRPr="00F6180C">
        <w:t>Naplnená injekčná striekačka je určená na jednorazové individuálne použitie. Má sa vybrať z chladničky 30</w:t>
      </w:r>
      <w:ins w:id="273" w:author="만든 이">
        <w:r w:rsidRPr="00F6180C">
          <w:t xml:space="preserve"> až 45</w:t>
        </w:r>
      </w:ins>
      <w:r w:rsidRPr="00F6180C">
        <w:t xml:space="preserve"> minút pred podaním injekcie, aby sa mohla ohriať na izbovú teplotu.</w:t>
      </w:r>
    </w:p>
    <w:p w14:paraId="02E747AF" w14:textId="77777777" w:rsidR="003E20DE" w:rsidRPr="00F6180C" w:rsidRDefault="003E20DE" w:rsidP="00010F51">
      <w:pPr>
        <w:pStyle w:val="a5"/>
        <w:spacing w:after="0"/>
      </w:pPr>
    </w:p>
    <w:p w14:paraId="7DB5B43A" w14:textId="77777777" w:rsidR="00417AC0" w:rsidRPr="00F6180C" w:rsidRDefault="00417AC0" w:rsidP="00417AC0">
      <w:pPr>
        <w:pStyle w:val="a5"/>
        <w:spacing w:after="0"/>
        <w:rPr>
          <w:u w:val="single"/>
        </w:rPr>
      </w:pPr>
      <w:r w:rsidRPr="00F6180C">
        <w:rPr>
          <w:u w:val="single"/>
        </w:rPr>
        <w:t>Naplnené pero</w:t>
      </w:r>
    </w:p>
    <w:p w14:paraId="3ED002FE" w14:textId="77777777" w:rsidR="00417AC0" w:rsidRPr="00F6180C" w:rsidRDefault="00417AC0" w:rsidP="00417AC0">
      <w:pPr>
        <w:pStyle w:val="a5"/>
        <w:spacing w:after="0"/>
      </w:pPr>
    </w:p>
    <w:p w14:paraId="4D0FA6A9" w14:textId="24C36E1A" w:rsidR="00417AC0" w:rsidRPr="00F6180C" w:rsidRDefault="00417AC0" w:rsidP="00417AC0">
      <w:pPr>
        <w:pStyle w:val="a5"/>
        <w:spacing w:after="0"/>
      </w:pPr>
      <w:r w:rsidRPr="00F6180C">
        <w:t>Naplnené pero je určené na jednorazové individuálne použitie. Má sa vybrať z chladničky 30 až 45 minút pred podaním injekcie, aby sa mohlo ohriať na izbovú teplotu.</w:t>
      </w:r>
    </w:p>
    <w:p w14:paraId="6C7979CF" w14:textId="77777777" w:rsidR="00417AC0" w:rsidRPr="00F6180C" w:rsidRDefault="00417AC0" w:rsidP="00010F51">
      <w:pPr>
        <w:pStyle w:val="a5"/>
        <w:spacing w:after="0"/>
      </w:pPr>
    </w:p>
    <w:p w14:paraId="0B42E0EE" w14:textId="77777777" w:rsidR="003E20DE" w:rsidRPr="00F6180C" w:rsidRDefault="00564BB3" w:rsidP="00907567">
      <w:pPr>
        <w:pStyle w:val="a5"/>
        <w:keepNext/>
        <w:spacing w:after="0"/>
        <w:rPr>
          <w:u w:val="single"/>
        </w:rPr>
      </w:pPr>
      <w:r w:rsidRPr="00F6180C">
        <w:rPr>
          <w:u w:val="single"/>
        </w:rPr>
        <w:t>Pokyny na likvidáciu</w:t>
      </w:r>
    </w:p>
    <w:p w14:paraId="1FBBBF23" w14:textId="77777777" w:rsidR="003E20DE" w:rsidRPr="00F6180C" w:rsidRDefault="003E20DE" w:rsidP="00907567">
      <w:pPr>
        <w:pStyle w:val="a5"/>
        <w:keepNext/>
        <w:spacing w:after="0"/>
      </w:pPr>
    </w:p>
    <w:p w14:paraId="00A06FCB" w14:textId="77777777" w:rsidR="003E20DE" w:rsidRPr="00F6180C" w:rsidRDefault="00564BB3" w:rsidP="00010F51">
      <w:pPr>
        <w:pStyle w:val="a5"/>
        <w:spacing w:after="0"/>
      </w:pPr>
      <w:r w:rsidRPr="00F6180C">
        <w:t>Použitú injekčnú striekačku alebo pero ihneď zahoďte do nádoby na injekčné ihly.</w:t>
      </w:r>
    </w:p>
    <w:p w14:paraId="25ED7C90" w14:textId="77777777" w:rsidR="003E20DE" w:rsidRPr="00F6180C" w:rsidRDefault="003E20DE" w:rsidP="00010F51">
      <w:pPr>
        <w:pStyle w:val="a5"/>
        <w:spacing w:after="0"/>
      </w:pPr>
    </w:p>
    <w:p w14:paraId="22D07489" w14:textId="77777777" w:rsidR="003E20DE" w:rsidRPr="00F6180C" w:rsidRDefault="00564BB3" w:rsidP="00010F51">
      <w:pPr>
        <w:pStyle w:val="a5"/>
        <w:spacing w:after="0"/>
      </w:pPr>
      <w:r w:rsidRPr="00F6180C">
        <w:t>Všetok nepoužitý liek alebo odpad vzniknutý z lieku sa má zlikvidovať v súlade s národnými požiadavkami.</w:t>
      </w:r>
    </w:p>
    <w:p w14:paraId="3213710B" w14:textId="77777777" w:rsidR="003E20DE" w:rsidRPr="00F6180C" w:rsidRDefault="003E20DE" w:rsidP="00010F51">
      <w:pPr>
        <w:pStyle w:val="a5"/>
        <w:spacing w:after="0"/>
      </w:pPr>
    </w:p>
    <w:p w14:paraId="2EE476D8" w14:textId="77777777" w:rsidR="003E20DE" w:rsidRPr="00F6180C" w:rsidRDefault="003E20DE" w:rsidP="00010F51">
      <w:pPr>
        <w:pStyle w:val="a5"/>
        <w:spacing w:after="0"/>
      </w:pPr>
    </w:p>
    <w:p w14:paraId="0DB01560" w14:textId="77777777" w:rsidR="003E20DE" w:rsidRPr="00F6180C" w:rsidRDefault="00564BB3" w:rsidP="00010F51">
      <w:pPr>
        <w:pStyle w:val="1"/>
        <w:numPr>
          <w:ilvl w:val="0"/>
          <w:numId w:val="15"/>
        </w:numPr>
        <w:ind w:left="567"/>
      </w:pPr>
      <w:r w:rsidRPr="00F6180C">
        <w:t>DRŽITEĽ ROZHODNUTIA O REGISTRÁCII</w:t>
      </w:r>
    </w:p>
    <w:p w14:paraId="3730B7FD" w14:textId="77777777" w:rsidR="006D2231" w:rsidRPr="00F6180C" w:rsidRDefault="006D2231" w:rsidP="00010F51">
      <w:pPr>
        <w:pStyle w:val="a5"/>
        <w:spacing w:after="0"/>
      </w:pPr>
    </w:p>
    <w:p w14:paraId="630F3844" w14:textId="77777777" w:rsidR="007C2BD5" w:rsidRPr="00F6180C" w:rsidRDefault="007C2BD5" w:rsidP="007C2BD5">
      <w:r w:rsidRPr="00F6180C">
        <w:t>Celltrion Healthcare Hungary Kft.</w:t>
      </w:r>
    </w:p>
    <w:p w14:paraId="59EE78A5" w14:textId="77777777" w:rsidR="007C2BD5" w:rsidRPr="00F6180C" w:rsidRDefault="007C2BD5" w:rsidP="007C2BD5">
      <w:r w:rsidRPr="00F6180C">
        <w:t>1062 Budapest,</w:t>
      </w:r>
    </w:p>
    <w:p w14:paraId="2C973A05" w14:textId="77777777" w:rsidR="007C2BD5" w:rsidRPr="00F6180C" w:rsidRDefault="007C2BD5" w:rsidP="007C2BD5">
      <w:r w:rsidRPr="00F6180C">
        <w:t>Váci út 1-3. WestEnd Office Building B torony</w:t>
      </w:r>
    </w:p>
    <w:p w14:paraId="409990C2" w14:textId="77777777" w:rsidR="007C2BD5" w:rsidRPr="00F6180C" w:rsidRDefault="007C2BD5" w:rsidP="007C2BD5">
      <w:r w:rsidRPr="00F6180C">
        <w:t>Maďarsko</w:t>
      </w:r>
    </w:p>
    <w:p w14:paraId="5E532C21" w14:textId="77777777" w:rsidR="003E20DE" w:rsidRPr="00F6180C" w:rsidRDefault="003E20DE" w:rsidP="00010F51">
      <w:pPr>
        <w:pStyle w:val="a5"/>
        <w:spacing w:after="0"/>
      </w:pPr>
    </w:p>
    <w:p w14:paraId="37D0DD08" w14:textId="77777777" w:rsidR="006D2231" w:rsidRPr="00F6180C" w:rsidRDefault="006D2231" w:rsidP="00010F51">
      <w:pPr>
        <w:pStyle w:val="a5"/>
        <w:spacing w:after="0"/>
      </w:pPr>
    </w:p>
    <w:p w14:paraId="62BC5D16" w14:textId="77777777" w:rsidR="003E20DE" w:rsidRPr="00F6180C" w:rsidRDefault="00564BB3" w:rsidP="00010F51">
      <w:pPr>
        <w:pStyle w:val="1"/>
        <w:numPr>
          <w:ilvl w:val="0"/>
          <w:numId w:val="15"/>
        </w:numPr>
        <w:ind w:left="567"/>
      </w:pPr>
      <w:r w:rsidRPr="00F6180C">
        <w:t>REGISTRAČNÉ ČÍSLA</w:t>
      </w:r>
    </w:p>
    <w:p w14:paraId="6F4C0562" w14:textId="77777777" w:rsidR="003E20DE" w:rsidRPr="00F6180C" w:rsidRDefault="003E20DE" w:rsidP="00010F51">
      <w:pPr>
        <w:pStyle w:val="a5"/>
        <w:spacing w:after="0"/>
        <w:rPr>
          <w:b/>
        </w:rPr>
      </w:pPr>
    </w:p>
    <w:p w14:paraId="52776C1F" w14:textId="43D62AFB" w:rsidR="005C6BA4" w:rsidRPr="00F6180C" w:rsidRDefault="005C6BA4" w:rsidP="005C6BA4">
      <w:pPr>
        <w:pStyle w:val="a5"/>
        <w:spacing w:after="0"/>
        <w:rPr>
          <w:u w:val="single"/>
        </w:rPr>
      </w:pPr>
      <w:r w:rsidRPr="00C6301A">
        <w:rPr>
          <w:u w:val="single"/>
          <w:rPrChange w:id="274" w:author="만든 이">
            <w:rPr>
              <w:spacing w:val="-1"/>
              <w:u w:val="single"/>
            </w:rPr>
          </w:rPrChange>
        </w:rPr>
        <w:t>Omlyclo</w:t>
      </w:r>
      <w:r w:rsidRPr="00F6180C">
        <w:rPr>
          <w:u w:val="single"/>
        </w:rPr>
        <w:t xml:space="preserve"> 75 mg injekčný roztok v naplnenej injekčnej striekačke</w:t>
      </w:r>
    </w:p>
    <w:p w14:paraId="4A7BD447" w14:textId="77777777" w:rsidR="005C6BA4" w:rsidRPr="00F6180C" w:rsidRDefault="005C6BA4" w:rsidP="00010F51">
      <w:pPr>
        <w:pStyle w:val="a5"/>
        <w:spacing w:after="0"/>
        <w:rPr>
          <w:b/>
        </w:rPr>
      </w:pPr>
    </w:p>
    <w:p w14:paraId="25751E61" w14:textId="77777777" w:rsidR="00B32824" w:rsidRPr="00C6301A" w:rsidRDefault="00CD2C65">
      <w:pPr>
        <w:rPr>
          <w:color w:val="000000"/>
          <w:rPrChange w:id="275" w:author="만든 이">
            <w:rPr/>
          </w:rPrChange>
        </w:rPr>
        <w:pPrChange w:id="276" w:author="만든 이">
          <w:pPr>
            <w:pStyle w:val="a5"/>
            <w:kinsoku w:val="0"/>
            <w:overflowPunct w:val="0"/>
          </w:pPr>
        </w:pPrChange>
      </w:pPr>
      <w:r w:rsidRPr="00C6301A">
        <w:rPr>
          <w:color w:val="000000"/>
          <w:rPrChange w:id="277" w:author="만든 이">
            <w:rPr/>
          </w:rPrChange>
        </w:rPr>
        <w:t>EU/1/24/1817/001</w:t>
      </w:r>
    </w:p>
    <w:p w14:paraId="1A9C6183" w14:textId="0DEBADBF" w:rsidR="00B32824" w:rsidRPr="00C6301A" w:rsidRDefault="00B32824">
      <w:pPr>
        <w:rPr>
          <w:color w:val="000000"/>
          <w:rPrChange w:id="278" w:author="만든 이">
            <w:rPr/>
          </w:rPrChange>
        </w:rPr>
        <w:pPrChange w:id="279" w:author="만든 이">
          <w:pPr>
            <w:pStyle w:val="a5"/>
            <w:kinsoku w:val="0"/>
            <w:overflowPunct w:val="0"/>
          </w:pPr>
        </w:pPrChange>
      </w:pPr>
      <w:r w:rsidRPr="00C6301A">
        <w:rPr>
          <w:color w:val="000000"/>
          <w:rPrChange w:id="280" w:author="만든 이">
            <w:rPr/>
          </w:rPrChange>
        </w:rPr>
        <w:t>EU/1/24/1817/009</w:t>
      </w:r>
    </w:p>
    <w:p w14:paraId="465C9396" w14:textId="77777777" w:rsidR="00B32824" w:rsidRPr="00F6180C" w:rsidRDefault="00B32824" w:rsidP="004A1AAC">
      <w:pPr>
        <w:pStyle w:val="a5"/>
        <w:kinsoku w:val="0"/>
        <w:overflowPunct w:val="0"/>
        <w:rPr>
          <w:color w:val="000000"/>
        </w:rPr>
      </w:pPr>
    </w:p>
    <w:p w14:paraId="375B773D" w14:textId="77777777" w:rsidR="005A7722" w:rsidRPr="00F6180C" w:rsidRDefault="005A7722" w:rsidP="005A7722">
      <w:pPr>
        <w:pStyle w:val="a5"/>
        <w:spacing w:after="0"/>
        <w:rPr>
          <w:u w:val="single"/>
        </w:rPr>
      </w:pPr>
      <w:r w:rsidRPr="00C6301A">
        <w:rPr>
          <w:u w:val="single"/>
          <w:rPrChange w:id="281" w:author="만든 이">
            <w:rPr>
              <w:spacing w:val="-1"/>
              <w:u w:val="single"/>
            </w:rPr>
          </w:rPrChange>
        </w:rPr>
        <w:t>Omlyclo</w:t>
      </w:r>
      <w:r w:rsidRPr="00F6180C">
        <w:rPr>
          <w:u w:val="single"/>
        </w:rPr>
        <w:t xml:space="preserve"> 75 mg injekčný roztok v naplnenom pere</w:t>
      </w:r>
    </w:p>
    <w:p w14:paraId="4AFA30E8" w14:textId="77777777" w:rsidR="003E20DE" w:rsidRPr="00F6180C" w:rsidRDefault="003E20DE" w:rsidP="00010F51">
      <w:pPr>
        <w:pStyle w:val="a5"/>
        <w:spacing w:after="0"/>
      </w:pPr>
    </w:p>
    <w:p w14:paraId="7B33201A" w14:textId="6FE8619D" w:rsidR="00F502BD" w:rsidRPr="00C6301A" w:rsidRDefault="00F502BD" w:rsidP="00F502BD">
      <w:pPr>
        <w:rPr>
          <w:rPrChange w:id="282" w:author="만든 이">
            <w:rPr>
              <w:lang w:val="en-US"/>
            </w:rPr>
          </w:rPrChange>
        </w:rPr>
      </w:pPr>
      <w:r w:rsidRPr="00F6180C">
        <w:rPr>
          <w:color w:val="000000"/>
        </w:rPr>
        <w:t>EU</w:t>
      </w:r>
      <w:r w:rsidRPr="00F6180C">
        <w:t>/1/24/1817/</w:t>
      </w:r>
      <w:r w:rsidRPr="00F6180C">
        <w:rPr>
          <w:lang w:eastAsia="ko-KR"/>
        </w:rPr>
        <w:t>005</w:t>
      </w:r>
    </w:p>
    <w:p w14:paraId="13E83A70" w14:textId="6C84708A" w:rsidR="00B32824" w:rsidRPr="00F6180C" w:rsidRDefault="00B32824" w:rsidP="00B32824">
      <w:pPr>
        <w:pStyle w:val="a5"/>
        <w:kinsoku w:val="0"/>
        <w:overflowPunct w:val="0"/>
        <w:rPr>
          <w:color w:val="000000"/>
        </w:rPr>
      </w:pPr>
      <w:r w:rsidRPr="00F6180C">
        <w:rPr>
          <w:color w:val="000000"/>
        </w:rPr>
        <w:t>EU/1/24/</w:t>
      </w:r>
      <w:r w:rsidRPr="00F6180C">
        <w:t>1817</w:t>
      </w:r>
      <w:r w:rsidRPr="00F6180C">
        <w:rPr>
          <w:color w:val="000000"/>
        </w:rPr>
        <w:t>/010</w:t>
      </w:r>
    </w:p>
    <w:p w14:paraId="73636DE4" w14:textId="77777777" w:rsidR="003E20DE" w:rsidRPr="00F6180C" w:rsidRDefault="003E20DE" w:rsidP="00010F51">
      <w:pPr>
        <w:pStyle w:val="a5"/>
        <w:spacing w:after="0"/>
      </w:pPr>
    </w:p>
    <w:p w14:paraId="487BCC1F" w14:textId="77777777" w:rsidR="00F502BD" w:rsidRPr="00F6180C" w:rsidRDefault="00F502BD" w:rsidP="00010F51">
      <w:pPr>
        <w:pStyle w:val="a5"/>
        <w:spacing w:after="0"/>
      </w:pPr>
    </w:p>
    <w:p w14:paraId="5052AAAF" w14:textId="77777777" w:rsidR="003E20DE" w:rsidRPr="00F6180C" w:rsidRDefault="00564BB3" w:rsidP="00010F51">
      <w:pPr>
        <w:pStyle w:val="1"/>
        <w:numPr>
          <w:ilvl w:val="0"/>
          <w:numId w:val="15"/>
        </w:numPr>
        <w:ind w:left="567"/>
      </w:pPr>
      <w:r w:rsidRPr="00F6180C">
        <w:t>DÁTUM PRVEJ REGISTRÁCIE/PREDĹŽENIA REGISTRÁCIE</w:t>
      </w:r>
    </w:p>
    <w:p w14:paraId="0E6AEB39" w14:textId="77777777" w:rsidR="003E20DE" w:rsidRPr="00F6180C" w:rsidRDefault="003E20DE" w:rsidP="00010F51">
      <w:pPr>
        <w:pStyle w:val="a5"/>
        <w:spacing w:after="0"/>
        <w:rPr>
          <w:b/>
        </w:rPr>
      </w:pPr>
    </w:p>
    <w:p w14:paraId="36CE8F8C" w14:textId="77777777" w:rsidR="003E20DE" w:rsidRPr="00F6180C" w:rsidRDefault="00564BB3" w:rsidP="00010F51">
      <w:pPr>
        <w:pStyle w:val="a5"/>
        <w:spacing w:after="0"/>
      </w:pPr>
      <w:r w:rsidRPr="00F6180C">
        <w:t>Dátum prvej registrácie: 16. mája 2024</w:t>
      </w:r>
    </w:p>
    <w:p w14:paraId="2D65BD49" w14:textId="77777777" w:rsidR="003E20DE" w:rsidRPr="00F6180C" w:rsidRDefault="003E20DE" w:rsidP="00010F51">
      <w:pPr>
        <w:pStyle w:val="a5"/>
        <w:spacing w:after="0"/>
      </w:pPr>
    </w:p>
    <w:p w14:paraId="331B61AD" w14:textId="77777777" w:rsidR="006D2231" w:rsidRPr="00F6180C" w:rsidRDefault="006D2231" w:rsidP="00010F51">
      <w:pPr>
        <w:pStyle w:val="a5"/>
        <w:spacing w:after="0"/>
      </w:pPr>
    </w:p>
    <w:p w14:paraId="3C7F009D" w14:textId="77777777" w:rsidR="003E20DE" w:rsidRPr="00F6180C" w:rsidRDefault="00564BB3" w:rsidP="00010F51">
      <w:pPr>
        <w:pStyle w:val="1"/>
        <w:numPr>
          <w:ilvl w:val="0"/>
          <w:numId w:val="15"/>
        </w:numPr>
        <w:ind w:left="567"/>
      </w:pPr>
      <w:r w:rsidRPr="00F6180C">
        <w:t>DÁTUM REVÍZIE TEXTU</w:t>
      </w:r>
    </w:p>
    <w:p w14:paraId="6F476DE9" w14:textId="77777777" w:rsidR="003E20DE" w:rsidRPr="00F6180C" w:rsidRDefault="003E20DE" w:rsidP="00010F51">
      <w:pPr>
        <w:pStyle w:val="a5"/>
        <w:keepNext/>
        <w:keepLines/>
        <w:spacing w:after="0"/>
        <w:rPr>
          <w:b/>
        </w:rPr>
      </w:pPr>
    </w:p>
    <w:p w14:paraId="22506C8C" w14:textId="77777777" w:rsidR="003E20DE" w:rsidRPr="00F6180C" w:rsidRDefault="00564BB3" w:rsidP="00010F51">
      <w:pPr>
        <w:pStyle w:val="a5"/>
        <w:keepNext/>
        <w:keepLines/>
        <w:spacing w:after="0"/>
        <w:rPr>
          <w:color w:val="0000FF"/>
          <w:u w:val="single" w:color="0000FF"/>
        </w:rPr>
      </w:pPr>
      <w:r w:rsidRPr="00F6180C">
        <w:t xml:space="preserve">Podrobné informácie o tomto lieku sú dostupné na internetovej stránke Európskej agentúry pre lieky </w:t>
      </w:r>
      <w:hyperlink r:id="rId15">
        <w:r w:rsidRPr="00F6180C">
          <w:rPr>
            <w:color w:val="0000FF"/>
            <w:u w:val="single" w:color="0000FF"/>
          </w:rPr>
          <w:t>http://www.ema.europa.eu</w:t>
        </w:r>
      </w:hyperlink>
    </w:p>
    <w:p w14:paraId="0260F5BA" w14:textId="64B3FC82" w:rsidR="007C2BD5" w:rsidRPr="00F6180C" w:rsidRDefault="006D2231" w:rsidP="007C2BD5">
      <w:pPr>
        <w:pStyle w:val="a6"/>
        <w:ind w:left="0"/>
      </w:pPr>
      <w:r w:rsidRPr="00F6180C">
        <w:br w:type="page"/>
      </w:r>
      <w:r w:rsidRPr="00F6180C">
        <w:rPr>
          <w:noProof/>
          <w:lang w:val="en-US" w:eastAsia="ko-KR"/>
        </w:rPr>
        <w:drawing>
          <wp:inline distT="0" distB="0" distL="0" distR="0" wp14:anchorId="4DCD687D" wp14:editId="205F5147">
            <wp:extent cx="219075" cy="171450"/>
            <wp:effectExtent l="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F6180C">
        <w:t xml:space="preserve"> 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p w14:paraId="5CBFA341" w14:textId="77777777" w:rsidR="007C2BD5" w:rsidRPr="00F6180C" w:rsidRDefault="007C2BD5" w:rsidP="007C2BD5">
      <w:pPr>
        <w:pStyle w:val="a6"/>
        <w:ind w:left="0"/>
      </w:pPr>
    </w:p>
    <w:p w14:paraId="3EE6E7C8" w14:textId="77777777" w:rsidR="006D2231" w:rsidRPr="00F6180C" w:rsidRDefault="006D2231" w:rsidP="00010F51"/>
    <w:p w14:paraId="3B56B51B" w14:textId="77777777" w:rsidR="003E20DE" w:rsidRPr="00F6180C" w:rsidRDefault="00564BB3" w:rsidP="00010F51">
      <w:pPr>
        <w:pStyle w:val="1"/>
        <w:numPr>
          <w:ilvl w:val="0"/>
          <w:numId w:val="14"/>
        </w:numPr>
        <w:ind w:left="567"/>
      </w:pPr>
      <w:r w:rsidRPr="00F6180C">
        <w:t>NÁZOV LIEKU</w:t>
      </w:r>
    </w:p>
    <w:p w14:paraId="086E914C" w14:textId="77777777" w:rsidR="003E20DE" w:rsidRPr="00F6180C" w:rsidRDefault="003E20DE" w:rsidP="00010F51">
      <w:pPr>
        <w:pStyle w:val="a5"/>
        <w:spacing w:after="0"/>
        <w:rPr>
          <w:b/>
        </w:rPr>
      </w:pPr>
    </w:p>
    <w:p w14:paraId="14C8C4D6" w14:textId="77777777" w:rsidR="00DB7334" w:rsidRPr="00F6180C" w:rsidRDefault="007C2BD5" w:rsidP="00010F51">
      <w:pPr>
        <w:pStyle w:val="a5"/>
        <w:spacing w:after="0"/>
        <w:jc w:val="both"/>
      </w:pPr>
      <w:r w:rsidRPr="00F6180C">
        <w:t>Omlyclo 150 mg injekčný roztok v naplnenej injekčnej striekačke</w:t>
      </w:r>
    </w:p>
    <w:p w14:paraId="442AFE3D" w14:textId="05B1CD2F" w:rsidR="00E1285C" w:rsidRPr="00F6180C" w:rsidRDefault="00E1285C" w:rsidP="004B0D04">
      <w:pPr>
        <w:keepNext/>
        <w:rPr>
          <w:ins w:id="283" w:author="만든 이"/>
        </w:rPr>
      </w:pPr>
      <w:ins w:id="284" w:author="만든 이">
        <w:r w:rsidRPr="00F6180C">
          <w:t>Omlyclo 300 mg injekčný roztok v naplnenej injekčnej striekačke</w:t>
        </w:r>
      </w:ins>
    </w:p>
    <w:p w14:paraId="7534105E" w14:textId="77777777" w:rsidR="00D91CCE" w:rsidRPr="00F6180C" w:rsidRDefault="00D91CCE" w:rsidP="00D91CCE">
      <w:pPr>
        <w:pStyle w:val="a5"/>
        <w:spacing w:after="0"/>
      </w:pPr>
      <w:r w:rsidRPr="00C6301A">
        <w:rPr>
          <w:rPrChange w:id="285" w:author="만든 이">
            <w:rPr>
              <w:spacing w:val="-1"/>
            </w:rPr>
          </w:rPrChange>
        </w:rPr>
        <w:t>Omlyclo</w:t>
      </w:r>
      <w:r w:rsidRPr="00F6180C">
        <w:t xml:space="preserve"> 150 mg injekčný roztok v naplnenom pere</w:t>
      </w:r>
    </w:p>
    <w:p w14:paraId="6964E30D" w14:textId="77777777" w:rsidR="003E20DE" w:rsidRPr="00F6180C" w:rsidRDefault="003E20DE" w:rsidP="00010F51">
      <w:pPr>
        <w:pStyle w:val="a5"/>
        <w:spacing w:after="0"/>
      </w:pPr>
    </w:p>
    <w:p w14:paraId="5E676222" w14:textId="77777777" w:rsidR="00DB7334" w:rsidRPr="00F6180C" w:rsidRDefault="00DB7334" w:rsidP="00010F51">
      <w:pPr>
        <w:pStyle w:val="a5"/>
        <w:spacing w:after="0"/>
      </w:pPr>
    </w:p>
    <w:p w14:paraId="3F2C8838" w14:textId="77777777" w:rsidR="003E20DE" w:rsidRPr="00F6180C" w:rsidRDefault="00564BB3" w:rsidP="00010F51">
      <w:pPr>
        <w:pStyle w:val="1"/>
        <w:numPr>
          <w:ilvl w:val="0"/>
          <w:numId w:val="14"/>
        </w:numPr>
        <w:ind w:left="567"/>
      </w:pPr>
      <w:r w:rsidRPr="00F6180C">
        <w:t>KVALITATÍVNE A KVANTITATÍVNE ZLOŽENIE</w:t>
      </w:r>
    </w:p>
    <w:p w14:paraId="2A72AC54" w14:textId="77777777" w:rsidR="003E20DE" w:rsidRPr="00F6180C" w:rsidRDefault="003E20DE" w:rsidP="00010F51">
      <w:pPr>
        <w:pStyle w:val="a5"/>
        <w:spacing w:after="0"/>
        <w:rPr>
          <w:b/>
        </w:rPr>
      </w:pPr>
    </w:p>
    <w:p w14:paraId="53E33105" w14:textId="6658668F" w:rsidR="001E571C" w:rsidRPr="00F6180C" w:rsidRDefault="003F34A2" w:rsidP="00010F51">
      <w:pPr>
        <w:pStyle w:val="a5"/>
        <w:spacing w:after="0"/>
        <w:rPr>
          <w:u w:val="single"/>
        </w:rPr>
      </w:pPr>
      <w:r w:rsidRPr="00C6301A">
        <w:rPr>
          <w:u w:val="single"/>
          <w:rPrChange w:id="286" w:author="만든 이">
            <w:rPr>
              <w:spacing w:val="-1"/>
              <w:u w:val="single"/>
            </w:rPr>
          </w:rPrChange>
        </w:rPr>
        <w:t>Omlyclo</w:t>
      </w:r>
      <w:r w:rsidRPr="00F6180C">
        <w:rPr>
          <w:u w:val="single"/>
        </w:rPr>
        <w:t xml:space="preserve"> 150 mg injekčný roztok v naplnenej injekčnej striekačke</w:t>
      </w:r>
    </w:p>
    <w:p w14:paraId="2A5B6959" w14:textId="77777777" w:rsidR="001E571C" w:rsidRPr="00F6180C" w:rsidRDefault="001E571C" w:rsidP="00010F51">
      <w:pPr>
        <w:pStyle w:val="a5"/>
        <w:spacing w:after="0"/>
        <w:rPr>
          <w:u w:val="single"/>
        </w:rPr>
      </w:pPr>
    </w:p>
    <w:p w14:paraId="776DE324" w14:textId="5320BF65" w:rsidR="001C7717" w:rsidRPr="00F6180C" w:rsidRDefault="00564BB3" w:rsidP="00010F51">
      <w:pPr>
        <w:pStyle w:val="a5"/>
        <w:spacing w:after="0"/>
        <w:rPr>
          <w:u w:val="single"/>
        </w:rPr>
      </w:pPr>
      <w:r w:rsidRPr="00F6180C">
        <w:t>Každá naplnená injekčná striekačka s 1 ml roztoku obsahuje 150 mg omalizumabu*.</w:t>
      </w:r>
    </w:p>
    <w:p w14:paraId="63DB7698" w14:textId="77777777" w:rsidR="00E1285C" w:rsidRPr="00F6180C" w:rsidRDefault="00E1285C">
      <w:pPr>
        <w:pPrChange w:id="287" w:author="만든 이">
          <w:pPr>
            <w:pStyle w:val="a5"/>
            <w:spacing w:after="0"/>
          </w:pPr>
        </w:pPrChange>
      </w:pPr>
    </w:p>
    <w:p w14:paraId="756190D0" w14:textId="77777777" w:rsidR="00E1285C" w:rsidRPr="00F6180C" w:rsidRDefault="00E1285C" w:rsidP="00E1285C">
      <w:pPr>
        <w:keepNext/>
        <w:rPr>
          <w:ins w:id="288" w:author="만든 이"/>
          <w:rFonts w:eastAsia="맑은 고딕"/>
          <w:u w:val="single"/>
        </w:rPr>
      </w:pPr>
      <w:ins w:id="289" w:author="만든 이">
        <w:r w:rsidRPr="00F6180C">
          <w:rPr>
            <w:u w:val="single"/>
          </w:rPr>
          <w:t>Omlyclo 300 mg injekčný roztok v naplnenej injekčnej striekačke</w:t>
        </w:r>
      </w:ins>
    </w:p>
    <w:p w14:paraId="3AFD7579" w14:textId="77777777" w:rsidR="00E1285C" w:rsidRPr="00F6180C" w:rsidRDefault="00E1285C" w:rsidP="00E1285C">
      <w:pPr>
        <w:rPr>
          <w:ins w:id="290" w:author="만든 이"/>
          <w:rFonts w:eastAsia="맑은 고딕"/>
          <w:lang w:eastAsia="ko-KR"/>
        </w:rPr>
      </w:pPr>
    </w:p>
    <w:p w14:paraId="28906AD1" w14:textId="77777777" w:rsidR="00E1285C" w:rsidRPr="00F6180C" w:rsidRDefault="00E1285C" w:rsidP="00E1285C">
      <w:pPr>
        <w:rPr>
          <w:ins w:id="291" w:author="만든 이"/>
        </w:rPr>
      </w:pPr>
      <w:ins w:id="292" w:author="만든 이">
        <w:r w:rsidRPr="00F6180C">
          <w:t>Každá naplnená injekčná striekačka s 2 ml roztoku obsahuje 300 mg omalizumabu*.</w:t>
        </w:r>
      </w:ins>
    </w:p>
    <w:p w14:paraId="4DAFE053" w14:textId="77777777" w:rsidR="003E20DE" w:rsidRPr="00F6180C" w:rsidRDefault="003E20DE" w:rsidP="00010F51">
      <w:pPr>
        <w:pStyle w:val="a5"/>
        <w:spacing w:after="0"/>
        <w:rPr>
          <w:ins w:id="293" w:author="만든 이"/>
        </w:rPr>
      </w:pPr>
    </w:p>
    <w:p w14:paraId="6F3DC0EB" w14:textId="77777777" w:rsidR="003F34A2" w:rsidRPr="00F6180C" w:rsidRDefault="003F34A2" w:rsidP="003F34A2">
      <w:pPr>
        <w:pStyle w:val="a5"/>
        <w:spacing w:after="0"/>
        <w:rPr>
          <w:u w:val="single"/>
        </w:rPr>
      </w:pPr>
      <w:r w:rsidRPr="00C6301A">
        <w:rPr>
          <w:u w:val="single"/>
          <w:rPrChange w:id="294" w:author="만든 이">
            <w:rPr>
              <w:spacing w:val="-1"/>
              <w:u w:val="single"/>
            </w:rPr>
          </w:rPrChange>
        </w:rPr>
        <w:t>Omlyclo</w:t>
      </w:r>
      <w:r w:rsidRPr="00F6180C">
        <w:rPr>
          <w:u w:val="single"/>
        </w:rPr>
        <w:t xml:space="preserve"> 150 mg injekčný roztok v naplnenom pere</w:t>
      </w:r>
    </w:p>
    <w:p w14:paraId="1F283A84" w14:textId="77777777" w:rsidR="003F34A2" w:rsidRPr="00F6180C" w:rsidRDefault="003F34A2" w:rsidP="003F34A2">
      <w:pPr>
        <w:pStyle w:val="a5"/>
        <w:spacing w:after="0"/>
        <w:rPr>
          <w:del w:id="295" w:author="만든 이"/>
        </w:rPr>
      </w:pPr>
    </w:p>
    <w:p w14:paraId="4E6C1DD9" w14:textId="61AA2501" w:rsidR="003F34A2" w:rsidRPr="00F6180C" w:rsidRDefault="003F34A2" w:rsidP="003F34A2">
      <w:pPr>
        <w:pStyle w:val="a5"/>
        <w:spacing w:after="0"/>
      </w:pPr>
      <w:r w:rsidRPr="00F6180C">
        <w:t>Každé naplnené pero s 1 ml roztoku obsahuje 150 mg omalizumabu*.</w:t>
      </w:r>
    </w:p>
    <w:p w14:paraId="24C1DB9C" w14:textId="77777777" w:rsidR="003F34A2" w:rsidRPr="00F6180C" w:rsidRDefault="003F34A2" w:rsidP="00010F51">
      <w:pPr>
        <w:pStyle w:val="a5"/>
        <w:spacing w:after="0"/>
      </w:pPr>
    </w:p>
    <w:p w14:paraId="3C12B7FA" w14:textId="77777777" w:rsidR="003E20DE" w:rsidRPr="00F6180C" w:rsidRDefault="00564BB3" w:rsidP="00010F51">
      <w:pPr>
        <w:pStyle w:val="a5"/>
        <w:spacing w:after="0"/>
      </w:pPr>
      <w:r w:rsidRPr="00F6180C">
        <w:t>*Omalizumab je humanizovaná monoklonálna protilátka vyrábaná technológiou rekombinantnej DNA v línii cicavčích buniek ovárií čínskeho škrečka (CHO).</w:t>
      </w:r>
    </w:p>
    <w:p w14:paraId="3528D686" w14:textId="77777777" w:rsidR="003E20DE" w:rsidRPr="00F6180C" w:rsidRDefault="003E20DE" w:rsidP="00010F51">
      <w:pPr>
        <w:pStyle w:val="a5"/>
        <w:spacing w:after="0"/>
      </w:pPr>
    </w:p>
    <w:p w14:paraId="7ABAB150" w14:textId="77777777" w:rsidR="00590D60" w:rsidRPr="00F6180C" w:rsidRDefault="00590D60" w:rsidP="00590D60">
      <w:pPr>
        <w:pStyle w:val="a5"/>
        <w:spacing w:after="0"/>
      </w:pPr>
      <w:r w:rsidRPr="00F6180C">
        <w:rPr>
          <w:u w:val="single"/>
        </w:rPr>
        <w:t>Pomocná látka so známym účinkom</w:t>
      </w:r>
    </w:p>
    <w:p w14:paraId="673133B6" w14:textId="77777777" w:rsidR="00590D60" w:rsidRPr="00F6180C" w:rsidRDefault="00590D60" w:rsidP="00590D60">
      <w:pPr>
        <w:pStyle w:val="a5"/>
        <w:spacing w:after="0"/>
      </w:pPr>
    </w:p>
    <w:p w14:paraId="6599AB73" w14:textId="5C4AAD07" w:rsidR="00590D60" w:rsidRPr="00F6180C" w:rsidRDefault="00590D60" w:rsidP="00590D60">
      <w:pPr>
        <w:pStyle w:val="a5"/>
        <w:spacing w:after="0"/>
      </w:pPr>
      <w:r w:rsidRPr="00F6180C">
        <w:t>Tento liek obsahuje 0,40 mg polysorbátu 20 (E 432) v každom ml roztoku.</w:t>
      </w:r>
    </w:p>
    <w:p w14:paraId="53534EEA" w14:textId="77777777" w:rsidR="00590D60" w:rsidRPr="00F6180C" w:rsidRDefault="00590D60" w:rsidP="00010F51">
      <w:pPr>
        <w:pStyle w:val="a5"/>
        <w:spacing w:after="0"/>
      </w:pPr>
    </w:p>
    <w:p w14:paraId="3E0755AD" w14:textId="77777777" w:rsidR="003E20DE" w:rsidRPr="00F6180C" w:rsidRDefault="00564BB3" w:rsidP="00010F51">
      <w:pPr>
        <w:pStyle w:val="a5"/>
        <w:spacing w:after="0"/>
      </w:pPr>
      <w:r w:rsidRPr="00F6180C">
        <w:t>Úplný zoznam pomocných látok, pozri časť 6.1.</w:t>
      </w:r>
    </w:p>
    <w:p w14:paraId="3A6EB28D" w14:textId="77777777" w:rsidR="003E20DE" w:rsidRPr="00F6180C" w:rsidRDefault="003E20DE" w:rsidP="00010F51">
      <w:pPr>
        <w:pStyle w:val="a5"/>
        <w:spacing w:after="0"/>
      </w:pPr>
    </w:p>
    <w:p w14:paraId="43C4A9DB" w14:textId="77777777" w:rsidR="003E20DE" w:rsidRPr="00F6180C" w:rsidRDefault="003E20DE" w:rsidP="00010F51">
      <w:pPr>
        <w:pStyle w:val="a5"/>
        <w:spacing w:after="0"/>
      </w:pPr>
    </w:p>
    <w:p w14:paraId="6AB52035" w14:textId="77777777" w:rsidR="003E20DE" w:rsidRPr="00F6180C" w:rsidRDefault="00564BB3" w:rsidP="00010F51">
      <w:pPr>
        <w:pStyle w:val="1"/>
        <w:numPr>
          <w:ilvl w:val="0"/>
          <w:numId w:val="14"/>
        </w:numPr>
        <w:ind w:left="567"/>
      </w:pPr>
      <w:r w:rsidRPr="00F6180C">
        <w:t>LIEKOVÁ FORMA</w:t>
      </w:r>
    </w:p>
    <w:p w14:paraId="41A16F70" w14:textId="77777777" w:rsidR="00DB7334" w:rsidRPr="00F6180C" w:rsidRDefault="00DB7334" w:rsidP="00010F51">
      <w:pPr>
        <w:pStyle w:val="a5"/>
        <w:spacing w:after="0"/>
      </w:pPr>
    </w:p>
    <w:p w14:paraId="693D01E3" w14:textId="67EAEEB3" w:rsidR="003E20DE" w:rsidRPr="00F6180C" w:rsidRDefault="00564BB3" w:rsidP="00010F51">
      <w:pPr>
        <w:pStyle w:val="a5"/>
        <w:spacing w:after="0"/>
      </w:pPr>
      <w:r w:rsidRPr="00F6180C">
        <w:t>Injekčný roztok (injekcia).</w:t>
      </w:r>
    </w:p>
    <w:p w14:paraId="647E5860" w14:textId="77777777" w:rsidR="003E20DE" w:rsidRPr="00F6180C" w:rsidRDefault="003E20DE" w:rsidP="00010F51">
      <w:pPr>
        <w:pStyle w:val="a5"/>
        <w:spacing w:after="0"/>
      </w:pPr>
    </w:p>
    <w:p w14:paraId="5E113ED4" w14:textId="77777777" w:rsidR="003E20DE" w:rsidRPr="00F6180C" w:rsidRDefault="00564BB3" w:rsidP="00010F51">
      <w:pPr>
        <w:pStyle w:val="a5"/>
        <w:spacing w:after="0"/>
      </w:pPr>
      <w:r w:rsidRPr="00F6180C">
        <w:t>Číry opalizujúci, bezfarebný až bledo žltohnedý roztok.</w:t>
      </w:r>
    </w:p>
    <w:p w14:paraId="56A430B1" w14:textId="77777777" w:rsidR="003E20DE" w:rsidRPr="00F6180C" w:rsidRDefault="003E20DE" w:rsidP="00010F51">
      <w:pPr>
        <w:pStyle w:val="a5"/>
        <w:spacing w:after="0"/>
      </w:pPr>
    </w:p>
    <w:p w14:paraId="73ECE2CB" w14:textId="77777777" w:rsidR="003E20DE" w:rsidRPr="00F6180C" w:rsidRDefault="003E20DE" w:rsidP="00010F51">
      <w:pPr>
        <w:pStyle w:val="a5"/>
        <w:spacing w:after="0"/>
      </w:pPr>
    </w:p>
    <w:p w14:paraId="61C5868C" w14:textId="77777777" w:rsidR="003E20DE" w:rsidRPr="00F6180C" w:rsidRDefault="00564BB3" w:rsidP="00010F51">
      <w:pPr>
        <w:pStyle w:val="1"/>
        <w:numPr>
          <w:ilvl w:val="0"/>
          <w:numId w:val="14"/>
        </w:numPr>
        <w:ind w:left="567"/>
      </w:pPr>
      <w:r w:rsidRPr="00F6180C">
        <w:t>KLINICKÉ ÚDAJE</w:t>
      </w:r>
    </w:p>
    <w:p w14:paraId="71C78BFD" w14:textId="77777777" w:rsidR="003E20DE" w:rsidRPr="00F6180C" w:rsidRDefault="003E20DE" w:rsidP="00010F51">
      <w:pPr>
        <w:pStyle w:val="a5"/>
        <w:spacing w:after="0"/>
        <w:rPr>
          <w:b/>
        </w:rPr>
      </w:pPr>
    </w:p>
    <w:p w14:paraId="0F524EAB" w14:textId="77777777" w:rsidR="003E20DE" w:rsidRPr="00F6180C" w:rsidRDefault="00564BB3" w:rsidP="00010F51">
      <w:pPr>
        <w:pStyle w:val="21"/>
        <w:numPr>
          <w:ilvl w:val="1"/>
          <w:numId w:val="14"/>
        </w:numPr>
        <w:ind w:left="567"/>
      </w:pPr>
      <w:r w:rsidRPr="00F6180C">
        <w:t>Terapeutické indikácie</w:t>
      </w:r>
    </w:p>
    <w:p w14:paraId="63A09D02" w14:textId="77777777" w:rsidR="003E20DE" w:rsidRPr="00F6180C" w:rsidRDefault="003E20DE" w:rsidP="00010F51">
      <w:pPr>
        <w:pStyle w:val="a5"/>
        <w:spacing w:after="0"/>
        <w:rPr>
          <w:b/>
        </w:rPr>
      </w:pPr>
    </w:p>
    <w:p w14:paraId="23B439FC" w14:textId="77777777" w:rsidR="003E20DE" w:rsidRPr="00F6180C" w:rsidRDefault="00564BB3" w:rsidP="00010F51">
      <w:pPr>
        <w:pStyle w:val="a5"/>
        <w:spacing w:after="0"/>
        <w:rPr>
          <w:u w:val="single"/>
        </w:rPr>
      </w:pPr>
      <w:r w:rsidRPr="00F6180C">
        <w:rPr>
          <w:u w:val="single"/>
        </w:rPr>
        <w:t>Alergická astma</w:t>
      </w:r>
    </w:p>
    <w:p w14:paraId="54212D5F" w14:textId="77777777" w:rsidR="003E20DE" w:rsidRPr="00F6180C" w:rsidRDefault="003E20DE" w:rsidP="00010F51">
      <w:pPr>
        <w:pStyle w:val="a5"/>
        <w:spacing w:after="0"/>
      </w:pPr>
    </w:p>
    <w:p w14:paraId="17D67187" w14:textId="77777777" w:rsidR="003E20DE" w:rsidRPr="00F6180C" w:rsidRDefault="0017337F" w:rsidP="00010F51">
      <w:pPr>
        <w:pStyle w:val="a5"/>
        <w:spacing w:after="0"/>
      </w:pPr>
      <w:r w:rsidRPr="00F6180C">
        <w:t>Omlyclo je indikovaný dospelým, dospievajúcim a deťom (vo veku 6 až &lt;12 rokov).</w:t>
      </w:r>
    </w:p>
    <w:p w14:paraId="18CDFD9F" w14:textId="77777777" w:rsidR="003E20DE" w:rsidRPr="00F6180C" w:rsidRDefault="003E20DE" w:rsidP="00010F51">
      <w:pPr>
        <w:pStyle w:val="a5"/>
        <w:spacing w:after="0"/>
      </w:pPr>
    </w:p>
    <w:p w14:paraId="31876B5E" w14:textId="77777777" w:rsidR="003E20DE" w:rsidRPr="00F6180C" w:rsidRDefault="00564BB3" w:rsidP="00010F51">
      <w:pPr>
        <w:pStyle w:val="a5"/>
        <w:spacing w:after="0"/>
      </w:pPr>
      <w:r w:rsidRPr="00F6180C">
        <w:t>O liečbe Omlyclom sa má uvažovať iba u pacientov s presvedčivou astmou sprostredkovanou IgE (imunoglobulínom E) (pozri časť 4.2).</w:t>
      </w:r>
    </w:p>
    <w:p w14:paraId="332ECE3D" w14:textId="77777777" w:rsidR="003E20DE" w:rsidRPr="00F6180C" w:rsidRDefault="003E20DE" w:rsidP="00010F51">
      <w:pPr>
        <w:pStyle w:val="a5"/>
        <w:spacing w:after="0"/>
      </w:pPr>
    </w:p>
    <w:p w14:paraId="25AAD2E1" w14:textId="77777777" w:rsidR="003E20DE" w:rsidRPr="00F6180C" w:rsidRDefault="00564BB3" w:rsidP="00010F51">
      <w:pPr>
        <w:rPr>
          <w:i/>
          <w:u w:val="single"/>
        </w:rPr>
      </w:pPr>
      <w:r w:rsidRPr="00F6180C">
        <w:rPr>
          <w:i/>
          <w:u w:val="single"/>
        </w:rPr>
        <w:t>Dospelí a dospievajúci (vo veku 12 rokov a starší)</w:t>
      </w:r>
    </w:p>
    <w:p w14:paraId="2568B79D" w14:textId="77777777" w:rsidR="003E20DE" w:rsidRPr="00F6180C" w:rsidRDefault="0017337F" w:rsidP="00010F51">
      <w:pPr>
        <w:pStyle w:val="a5"/>
        <w:spacing w:after="0"/>
      </w:pPr>
      <w:r w:rsidRPr="00F6180C">
        <w:t xml:space="preserve">Omlyclo je indikovaný ako prídavná liečba na zlepšenie kontroly astmy u pacientov s ťažkou perzistujúcou alergickou astmou, ktorí majú pozitívny kožný test alebo reaktivitu </w:t>
      </w:r>
      <w:r w:rsidRPr="00F6180C">
        <w:rPr>
          <w:i/>
        </w:rPr>
        <w:t xml:space="preserve">in vitro </w:t>
      </w:r>
      <w:r w:rsidRPr="00F6180C">
        <w:t>na celoročný vzdušný alergén a ktorí majú zníženú funkciu pľúc (FEV</w:t>
      </w:r>
      <w:r w:rsidRPr="00F6180C">
        <w:rPr>
          <w:vertAlign w:val="subscript"/>
        </w:rPr>
        <w:t>1</w:t>
      </w:r>
      <w:r w:rsidRPr="001F5881">
        <w:t xml:space="preserve"> </w:t>
      </w:r>
      <w:r w:rsidRPr="00F6180C">
        <w:t>&lt;80 %), ako aj časté symptómy cez deň alebo zobúdzanie v noci a ktorí mali početné dokumentované ťažké exacerbácie astmy napriek každodenným vysokým dávkam inhalačných kortikosteroidov a dlhodobo účinkujúcim inhalačným beta2-agonistom.</w:t>
      </w:r>
    </w:p>
    <w:p w14:paraId="3D58CC84" w14:textId="77777777" w:rsidR="003E20DE" w:rsidRPr="00F6180C" w:rsidRDefault="003E20DE" w:rsidP="00010F51"/>
    <w:p w14:paraId="12AAAC90" w14:textId="77777777" w:rsidR="003E20DE" w:rsidRPr="00F6180C" w:rsidRDefault="00564BB3" w:rsidP="00010F51">
      <w:pPr>
        <w:rPr>
          <w:i/>
          <w:u w:val="single"/>
        </w:rPr>
      </w:pPr>
      <w:r w:rsidRPr="00F6180C">
        <w:rPr>
          <w:i/>
          <w:u w:val="single"/>
        </w:rPr>
        <w:t>Deti (vo veku 6 až &lt;12 rokov)</w:t>
      </w:r>
    </w:p>
    <w:p w14:paraId="38AAC42A" w14:textId="77777777" w:rsidR="003E20DE" w:rsidRPr="00F6180C" w:rsidRDefault="0017337F" w:rsidP="00010F51">
      <w:pPr>
        <w:pStyle w:val="a5"/>
        <w:spacing w:after="0"/>
      </w:pPr>
      <w:r w:rsidRPr="00F6180C">
        <w:t xml:space="preserve">Omlyclo je indikovaný ako prídavná liečba na zlepšenie kontroly astmy u pacientov s ťažkou perzistujúcou alergickou astmou, ktorí majú pozitívny kožný test alebo reaktivitu </w:t>
      </w:r>
      <w:r w:rsidRPr="00F6180C">
        <w:rPr>
          <w:i/>
        </w:rPr>
        <w:t xml:space="preserve">in vitro </w:t>
      </w:r>
      <w:r w:rsidRPr="00F6180C">
        <w:t>na celoročný vzdušný alergén a časté symptómy cez deň alebo zobúdzanie v noci a ktorí mali početné dokumentované ťažké exacerbácie astmy napriek každodenným vysokým dávkam inhalačných kortikosteroidov a dlhodobo účinkujúcim inhalačným beta2-agonistom.</w:t>
      </w:r>
    </w:p>
    <w:p w14:paraId="0A344D69" w14:textId="77777777" w:rsidR="003E20DE" w:rsidRPr="00F6180C" w:rsidRDefault="003E20DE" w:rsidP="00010F51">
      <w:pPr>
        <w:pStyle w:val="a5"/>
        <w:spacing w:after="0"/>
      </w:pPr>
    </w:p>
    <w:p w14:paraId="138A79EF" w14:textId="77777777" w:rsidR="003E20DE" w:rsidRPr="00F6180C" w:rsidRDefault="00564BB3" w:rsidP="00671458">
      <w:pPr>
        <w:pStyle w:val="a5"/>
        <w:keepNext/>
        <w:spacing w:after="0"/>
        <w:rPr>
          <w:u w:val="single"/>
        </w:rPr>
      </w:pPr>
      <w:r w:rsidRPr="00F6180C">
        <w:rPr>
          <w:u w:val="single"/>
        </w:rPr>
        <w:t>Chronická rinosinusitída s nosovými polypmi (CRSwNP, chronic rhinosinusitis with nasal polyps)</w:t>
      </w:r>
    </w:p>
    <w:p w14:paraId="42746F8F" w14:textId="77777777" w:rsidR="003E20DE" w:rsidRPr="00F6180C" w:rsidRDefault="003E20DE" w:rsidP="00671458">
      <w:pPr>
        <w:pStyle w:val="a5"/>
        <w:keepNext/>
        <w:spacing w:after="0"/>
      </w:pPr>
    </w:p>
    <w:p w14:paraId="07E8A176" w14:textId="77777777" w:rsidR="003E20DE" w:rsidRPr="00F6180C" w:rsidRDefault="0017337F" w:rsidP="00010F51">
      <w:pPr>
        <w:pStyle w:val="a5"/>
        <w:spacing w:after="0"/>
      </w:pPr>
      <w:r w:rsidRPr="00F6180C">
        <w:t>Omlyclo je indikovaný ako prídavná liečba s intranazálnymi kortikosteroidmi (INKS) na liečbu dospelých (vo veku 18 rokov a viac) s ťažkou CRSwNP, u ktorých liečba s INKS nezabezpečuje dostatočnú kontrolu ochorenia.</w:t>
      </w:r>
    </w:p>
    <w:p w14:paraId="0286DD8C" w14:textId="77777777" w:rsidR="00DB7334" w:rsidRPr="00F6180C" w:rsidRDefault="00DB7334" w:rsidP="00010F51">
      <w:pPr>
        <w:pStyle w:val="a5"/>
        <w:spacing w:after="0"/>
      </w:pPr>
    </w:p>
    <w:p w14:paraId="0AEE07BF" w14:textId="77777777" w:rsidR="003E20DE" w:rsidRPr="00F6180C" w:rsidRDefault="00564BB3" w:rsidP="00010F51">
      <w:pPr>
        <w:pStyle w:val="a5"/>
        <w:spacing w:after="0"/>
        <w:rPr>
          <w:u w:val="single"/>
        </w:rPr>
      </w:pPr>
      <w:r w:rsidRPr="00F6180C">
        <w:rPr>
          <w:u w:val="single"/>
        </w:rPr>
        <w:t>Chronická spontánna urtikária (CSU)</w:t>
      </w:r>
    </w:p>
    <w:p w14:paraId="68ABF398" w14:textId="77777777" w:rsidR="003E20DE" w:rsidRPr="00F6180C" w:rsidRDefault="003E20DE" w:rsidP="00010F51">
      <w:pPr>
        <w:pStyle w:val="a5"/>
        <w:spacing w:after="0"/>
      </w:pPr>
    </w:p>
    <w:p w14:paraId="27ACEA73" w14:textId="77777777" w:rsidR="003E20DE" w:rsidRPr="00F6180C" w:rsidRDefault="0017337F" w:rsidP="00010F51">
      <w:pPr>
        <w:pStyle w:val="a5"/>
        <w:spacing w:after="0"/>
      </w:pPr>
      <w:r w:rsidRPr="00F6180C">
        <w:t>Omlyclo je indikovaný ako prídavná liečba chronickej spontánnej urtikárie u dospelých a dospievajúcich (12 rokov a viac) pacientov s nedostatočnou odpoveďou na liečbu H1-antihistaminikami.</w:t>
      </w:r>
    </w:p>
    <w:p w14:paraId="2FAAF8F9" w14:textId="77777777" w:rsidR="00DB7334" w:rsidRPr="00F6180C" w:rsidRDefault="00DB7334" w:rsidP="00010F51">
      <w:pPr>
        <w:pStyle w:val="a5"/>
        <w:spacing w:after="0"/>
      </w:pPr>
    </w:p>
    <w:p w14:paraId="4D1E2EF7" w14:textId="77777777" w:rsidR="003E20DE" w:rsidRPr="00F6180C" w:rsidRDefault="00564BB3" w:rsidP="00010F51">
      <w:pPr>
        <w:pStyle w:val="21"/>
        <w:numPr>
          <w:ilvl w:val="1"/>
          <w:numId w:val="14"/>
        </w:numPr>
        <w:ind w:left="567"/>
      </w:pPr>
      <w:r w:rsidRPr="00F6180C">
        <w:t>Dávkovanie a spôsob podávania</w:t>
      </w:r>
    </w:p>
    <w:p w14:paraId="19FC90A6" w14:textId="77777777" w:rsidR="003E20DE" w:rsidRPr="00F6180C" w:rsidRDefault="003E20DE" w:rsidP="00010F51">
      <w:pPr>
        <w:pStyle w:val="a5"/>
        <w:spacing w:after="0"/>
        <w:rPr>
          <w:b/>
        </w:rPr>
      </w:pPr>
    </w:p>
    <w:p w14:paraId="0945FEC2" w14:textId="77777777" w:rsidR="003E20DE" w:rsidRPr="00F6180C" w:rsidRDefault="00564BB3" w:rsidP="00010F51">
      <w:pPr>
        <w:pStyle w:val="a5"/>
        <w:spacing w:after="0"/>
      </w:pPr>
      <w:r w:rsidRPr="00F6180C">
        <w:t>Liečbu majú iniciovať lekári, ktorí majú skúsenosti s diagnostikovaním a liečbou ťažkej perzistujúcej astmy, chronickej rinosinusitídy s nosovými polypmi (CRSwNP) alebo chronickej spontánnej urtikárie.</w:t>
      </w:r>
    </w:p>
    <w:p w14:paraId="5D4B12C5" w14:textId="77777777" w:rsidR="003E20DE" w:rsidRPr="00F6180C" w:rsidRDefault="003E20DE" w:rsidP="00010F51">
      <w:pPr>
        <w:pStyle w:val="a5"/>
        <w:spacing w:after="0"/>
      </w:pPr>
    </w:p>
    <w:p w14:paraId="241BF58C" w14:textId="77777777" w:rsidR="003E20DE" w:rsidRPr="00F6180C" w:rsidRDefault="00564BB3" w:rsidP="00010F51">
      <w:pPr>
        <w:pStyle w:val="a5"/>
        <w:spacing w:after="0"/>
        <w:rPr>
          <w:u w:val="single"/>
        </w:rPr>
      </w:pPr>
      <w:r w:rsidRPr="00F6180C">
        <w:rPr>
          <w:u w:val="single"/>
        </w:rPr>
        <w:t>Dávkovanie</w:t>
      </w:r>
    </w:p>
    <w:p w14:paraId="5FA7B780" w14:textId="77777777" w:rsidR="003E20DE" w:rsidRPr="00F6180C" w:rsidRDefault="003E20DE" w:rsidP="00010F51">
      <w:pPr>
        <w:pStyle w:val="a5"/>
        <w:spacing w:after="0"/>
      </w:pPr>
    </w:p>
    <w:p w14:paraId="403799D1" w14:textId="77777777" w:rsidR="003E20DE" w:rsidRPr="00F6180C" w:rsidRDefault="00564BB3" w:rsidP="00010F51">
      <w:pPr>
        <w:rPr>
          <w:i/>
          <w:u w:val="single"/>
        </w:rPr>
      </w:pPr>
      <w:r w:rsidRPr="00F6180C">
        <w:rPr>
          <w:i/>
          <w:u w:val="single"/>
        </w:rPr>
        <w:t>Alergická astma a chronická rinosinusitída s nosovými polypmi (CRSwNP)</w:t>
      </w:r>
    </w:p>
    <w:p w14:paraId="3014CB7B" w14:textId="77777777" w:rsidR="003E20DE" w:rsidRPr="00F6180C" w:rsidRDefault="00564BB3" w:rsidP="00010F51">
      <w:pPr>
        <w:pStyle w:val="a5"/>
        <w:spacing w:after="0"/>
      </w:pPr>
      <w:r w:rsidRPr="00F6180C">
        <w:t>Dávkovanie pri alergickej astme a CRSwNP sa riadi rovnakými zásadami dávkovania. Primeraná dávka a frekvencia podávania omalizumabu pri týchto indikáciach sa určuje podľa východiskovej hodnoty IgE (IU/ml), nameranej pred začatím liečby, a telesnej hmotnosti (kg). Pred podaním prvej dávky sa má na určenie dávky u pacientov zistiť hladina IgE niektorým zo štandardných meraní celkového IgE v sére. Na základe týchto meraní môže byť na každé podanie potrebných 75 až 600 mg omalizumabu v 1 až 4 injekciách.</w:t>
      </w:r>
    </w:p>
    <w:p w14:paraId="28CEFE62" w14:textId="77777777" w:rsidR="003E20DE" w:rsidRPr="00F6180C" w:rsidRDefault="003E20DE" w:rsidP="00010F51">
      <w:pPr>
        <w:pStyle w:val="a5"/>
        <w:spacing w:after="0"/>
      </w:pPr>
    </w:p>
    <w:p w14:paraId="2801C122" w14:textId="77777777" w:rsidR="003E20DE" w:rsidRPr="00F6180C" w:rsidRDefault="00564BB3" w:rsidP="00010F51">
      <w:pPr>
        <w:pStyle w:val="a5"/>
        <w:spacing w:after="0"/>
      </w:pPr>
      <w:r w:rsidRPr="00F6180C">
        <w:t xml:space="preserve">U pacientov s alergickou astmou s východiskovou hodnotou IgE nižšou ako 76 IU/ml bolo menej pravdepodobné, že pre nich bude liečba prínosom (pozri časť 5.1). Predpisujúci lekári sa majú uistiť, že dospelí a dospievajúci pacienti s IgE nižším ako 76 IU/ml a deti (vo veku 6 až &lt;12 rokov) s IgE nižším ako 200 IU/ml majú pred začatím liečby jednoznačnú reaktivitu </w:t>
      </w:r>
      <w:r w:rsidRPr="00F6180C">
        <w:rPr>
          <w:i/>
        </w:rPr>
        <w:t xml:space="preserve">in vitro </w:t>
      </w:r>
      <w:r w:rsidRPr="00F6180C">
        <w:t>(RAST) na celoročný alergén.</w:t>
      </w:r>
    </w:p>
    <w:p w14:paraId="665AEC6C" w14:textId="77777777" w:rsidR="00483A7B" w:rsidRPr="00F6180C" w:rsidRDefault="00483A7B" w:rsidP="00010F51">
      <w:pPr>
        <w:pStyle w:val="a5"/>
        <w:spacing w:after="0"/>
      </w:pPr>
    </w:p>
    <w:p w14:paraId="492CD87B" w14:textId="77777777" w:rsidR="003E20DE" w:rsidRPr="00F6180C" w:rsidRDefault="00564BB3" w:rsidP="00010F51">
      <w:pPr>
        <w:pStyle w:val="a5"/>
        <w:spacing w:after="0"/>
      </w:pPr>
      <w:r w:rsidRPr="00F6180C">
        <w:t>Pozri schému prepočtu v Tabuľke 1 a schémy určovania dávky v Tabuľkách 2 a 3.</w:t>
      </w:r>
    </w:p>
    <w:p w14:paraId="5879BA14" w14:textId="77777777" w:rsidR="003E20DE" w:rsidRPr="00F6180C" w:rsidRDefault="003E20DE" w:rsidP="00010F51">
      <w:pPr>
        <w:pStyle w:val="a5"/>
        <w:spacing w:after="0"/>
      </w:pPr>
    </w:p>
    <w:p w14:paraId="50E47179" w14:textId="77777777" w:rsidR="003E20DE" w:rsidRPr="00F6180C" w:rsidRDefault="00564BB3" w:rsidP="00010F51">
      <w:pPr>
        <w:pStyle w:val="a5"/>
        <w:spacing w:after="0"/>
      </w:pPr>
      <w:r w:rsidRPr="00F6180C">
        <w:t>Pacientom, ktorých východiskové hladiny IgE alebo telesná hmotnosť v kilogramoch sú mimo hraničných hodnôt v tabuľke dávok, sa omalizumab nemá podať.</w:t>
      </w:r>
    </w:p>
    <w:p w14:paraId="66E2117C" w14:textId="77777777" w:rsidR="00483A7B" w:rsidRPr="00F6180C" w:rsidRDefault="00483A7B" w:rsidP="00010F51">
      <w:pPr>
        <w:pStyle w:val="a5"/>
        <w:spacing w:after="0"/>
      </w:pPr>
    </w:p>
    <w:p w14:paraId="09C5BCC8" w14:textId="77777777" w:rsidR="003E20DE" w:rsidRPr="00F6180C" w:rsidRDefault="00564BB3" w:rsidP="00010F51">
      <w:pPr>
        <w:pStyle w:val="a5"/>
        <w:spacing w:after="0"/>
      </w:pPr>
      <w:r w:rsidRPr="00F6180C">
        <w:t>Maximálna odporúčaná dávka je 600 mg omalizumabu každé dva týždne.</w:t>
      </w:r>
    </w:p>
    <w:p w14:paraId="3E2F1F1B" w14:textId="77777777" w:rsidR="003E20DE" w:rsidRPr="00F6180C" w:rsidRDefault="003E20DE" w:rsidP="00907567">
      <w:pPr>
        <w:suppressAutoHyphens w:val="0"/>
      </w:pPr>
    </w:p>
    <w:p w14:paraId="30C9280D" w14:textId="77777777" w:rsidR="003E20DE" w:rsidRPr="00F6180C" w:rsidRDefault="00564BB3" w:rsidP="00D536D9">
      <w:pPr>
        <w:pStyle w:val="21"/>
        <w:ind w:left="1134" w:hanging="1133"/>
        <w:jc w:val="both"/>
      </w:pPr>
      <w:r w:rsidRPr="00F6180C">
        <w:t>Tabuľka 1</w:t>
      </w:r>
      <w:r w:rsidRPr="00F6180C">
        <w:tab/>
        <w:t>Prepočet dávky na počet naplnených injekčných striekačiek/pier*, počet injekcií** a celkový objem injekcií pri každom podaní</w:t>
      </w:r>
    </w:p>
    <w:p w14:paraId="1D07EB68" w14:textId="77777777" w:rsidR="00B469D2" w:rsidRPr="00F6180C" w:rsidRDefault="00B469D2" w:rsidP="00B469D2">
      <w:pPr>
        <w:pStyle w:val="NormalKeep"/>
        <w:rPr>
          <w:ins w:id="296" w:author="만든 이"/>
        </w:rPr>
      </w:pPr>
    </w:p>
    <w:tbl>
      <w:tblPr>
        <w:tblStyle w:val="Standard"/>
        <w:tblW w:w="5000" w:type="pct"/>
        <w:tblLook w:val="04A0" w:firstRow="1" w:lastRow="0" w:firstColumn="1" w:lastColumn="0" w:noHBand="0" w:noVBand="1"/>
      </w:tblPr>
      <w:tblGrid>
        <w:gridCol w:w="1131"/>
        <w:gridCol w:w="1600"/>
        <w:gridCol w:w="1602"/>
        <w:gridCol w:w="1593"/>
        <w:gridCol w:w="1593"/>
        <w:gridCol w:w="1542"/>
      </w:tblGrid>
      <w:tr w:rsidR="00D66E4C" w:rsidRPr="00F6180C" w14:paraId="645229BE" w14:textId="77777777" w:rsidTr="00387CEC">
        <w:trPr>
          <w:trHeight w:val="523"/>
          <w:tblHeader/>
        </w:trPr>
        <w:tc>
          <w:tcPr>
            <w:tcW w:w="624" w:type="pct"/>
            <w:tcBorders>
              <w:bottom w:val="single" w:sz="4" w:space="0" w:color="auto"/>
            </w:tcBorders>
            <w:vAlign w:val="center"/>
            <w:cellMerge w:id="297" w:author="만든 이" w:date="1900-01-14T11:38:00Z" w:vMergeOrig="cont" w:vMerge="rest"/>
          </w:tcPr>
          <w:p w14:paraId="088E249B" w14:textId="2178A0B7" w:rsidR="00B469D2" w:rsidRPr="00F6180C" w:rsidRDefault="00B469D2">
            <w:pPr>
              <w:pPrChange w:id="298" w:author="만든 이">
                <w:pPr>
                  <w:pStyle w:val="a5"/>
                  <w:keepNext/>
                  <w:kinsoku w:val="0"/>
                  <w:overflowPunct w:val="0"/>
                  <w:spacing w:before="11"/>
                  <w:jc w:val="center"/>
                </w:pPr>
              </w:pPrChange>
            </w:pPr>
            <w:r w:rsidRPr="00F6180C">
              <w:t>Dávka (mg)</w:t>
            </w:r>
          </w:p>
        </w:tc>
        <w:tc>
          <w:tcPr>
            <w:tcW w:w="2646" w:type="pct"/>
            <w:gridSpan w:val="3"/>
            <w:tcBorders>
              <w:bottom w:val="single" w:sz="4" w:space="0" w:color="auto"/>
            </w:tcBorders>
          </w:tcPr>
          <w:p w14:paraId="501F127E" w14:textId="38DA54F1" w:rsidR="00B469D2" w:rsidRPr="00F6180C" w:rsidRDefault="00B469D2">
            <w:pPr>
              <w:jc w:val="center"/>
              <w:pPrChange w:id="299" w:author="만든 이">
                <w:pPr>
                  <w:pStyle w:val="a5"/>
                  <w:keepNext/>
                  <w:kinsoku w:val="0"/>
                  <w:overflowPunct w:val="0"/>
                  <w:spacing w:before="11"/>
                  <w:jc w:val="center"/>
                </w:pPr>
              </w:pPrChange>
            </w:pPr>
            <w:r w:rsidRPr="00F6180C">
              <w:t>Počet injekčných striekačiek/pier*</w:t>
            </w:r>
          </w:p>
        </w:tc>
        <w:tc>
          <w:tcPr>
            <w:tcW w:w="879" w:type="pct"/>
            <w:tcBorders>
              <w:bottom w:val="single" w:sz="4" w:space="0" w:color="auto"/>
            </w:tcBorders>
            <w:vAlign w:val="center"/>
            <w:cellMerge w:id="300" w:author="만든 이" w:date="1900-01-14T11:38:00Z" w:vMergeOrig="cont" w:vMerge="rest"/>
          </w:tcPr>
          <w:p w14:paraId="531550DA" w14:textId="26904DFD" w:rsidR="00B469D2" w:rsidRPr="00C6301A" w:rsidRDefault="00B469D2">
            <w:pPr>
              <w:jc w:val="center"/>
              <w:rPr>
                <w:rFonts w:eastAsia="맑은 고딕"/>
                <w:lang w:eastAsia="ko-KR"/>
                <w:rPrChange w:id="301" w:author="만든 이">
                  <w:rPr/>
                </w:rPrChange>
              </w:rPr>
              <w:pPrChange w:id="302" w:author="만든 이">
                <w:pPr>
                  <w:pStyle w:val="a5"/>
                  <w:keepNext/>
                  <w:kinsoku w:val="0"/>
                  <w:overflowPunct w:val="0"/>
                  <w:spacing w:before="11"/>
                  <w:jc w:val="center"/>
                </w:pPr>
              </w:pPrChange>
            </w:pPr>
            <w:r w:rsidRPr="00F6180C">
              <w:t>Počet injekcií</w:t>
            </w:r>
            <w:ins w:id="303" w:author="만든 이">
              <w:r w:rsidR="008352B1">
                <w:rPr>
                  <w:rFonts w:eastAsia="맑은 고딕" w:hint="eastAsia"/>
                  <w:lang w:eastAsia="ko-KR"/>
                </w:rPr>
                <w:t>**</w:t>
              </w:r>
            </w:ins>
          </w:p>
        </w:tc>
        <w:tc>
          <w:tcPr>
            <w:tcW w:w="851" w:type="pct"/>
            <w:tcBorders>
              <w:bottom w:val="single" w:sz="4" w:space="0" w:color="auto"/>
            </w:tcBorders>
            <w:vAlign w:val="center"/>
            <w:cellMerge w:id="304" w:author="만든 이" w:date="1900-01-14T11:38:00Z" w:vMergeOrig="cont" w:vMerge="cont"/>
          </w:tcPr>
          <w:p w14:paraId="73CB964E" w14:textId="53F71A6A" w:rsidR="00B469D2" w:rsidRPr="00F6180C" w:rsidRDefault="00B469D2">
            <w:pPr>
              <w:jc w:val="center"/>
              <w:pPrChange w:id="305" w:author="만든 이">
                <w:pPr>
                  <w:pStyle w:val="a5"/>
                  <w:keepNext/>
                  <w:kinsoku w:val="0"/>
                  <w:overflowPunct w:val="0"/>
                  <w:spacing w:before="11"/>
                  <w:jc w:val="center"/>
                </w:pPr>
              </w:pPrChange>
            </w:pPr>
            <w:r w:rsidRPr="00F6180C">
              <w:t>Celkový objem injekcií (ml)</w:t>
            </w:r>
          </w:p>
        </w:tc>
      </w:tr>
      <w:tr w:rsidR="00576584" w:rsidRPr="00F6180C" w14:paraId="0736F9AD" w14:textId="77777777" w:rsidTr="00387CEC">
        <w:trPr>
          <w:trHeight w:val="54"/>
          <w:tblHeader/>
        </w:trPr>
        <w:tc>
          <w:tcPr>
            <w:tcW w:w="624" w:type="pct"/>
            <w:tcBorders>
              <w:top w:val="single" w:sz="4" w:space="0" w:color="auto"/>
            </w:tcBorders>
            <w:cellMerge w:id="306" w:author="만든 이" w:date="1900-01-14T11:38:00Z" w:vMergeOrig="cont" w:vMerge="rest"/>
          </w:tcPr>
          <w:p w14:paraId="3F183E28" w14:textId="77777777" w:rsidR="00B469D2" w:rsidRPr="00F6180C" w:rsidRDefault="00B469D2">
            <w:pPr>
              <w:pPrChange w:id="307" w:author="만든 이">
                <w:pPr>
                  <w:pStyle w:val="a5"/>
                  <w:keepNext/>
                  <w:kinsoku w:val="0"/>
                  <w:overflowPunct w:val="0"/>
                  <w:spacing w:before="11"/>
                  <w:jc w:val="center"/>
                </w:pPr>
              </w:pPrChange>
            </w:pPr>
          </w:p>
        </w:tc>
        <w:tc>
          <w:tcPr>
            <w:tcW w:w="883" w:type="pct"/>
            <w:tcBorders>
              <w:top w:val="single" w:sz="4" w:space="0" w:color="auto"/>
              <w:right w:val="single" w:sz="4" w:space="0" w:color="auto"/>
            </w:tcBorders>
          </w:tcPr>
          <w:p w14:paraId="20156019" w14:textId="6B8AE612" w:rsidR="00B469D2" w:rsidRPr="00F6180C" w:rsidRDefault="00017993" w:rsidP="0098032D">
            <w:pPr>
              <w:pStyle w:val="a5"/>
              <w:keepNext/>
              <w:kinsoku w:val="0"/>
              <w:overflowPunct w:val="0"/>
              <w:spacing w:before="11"/>
              <w:jc w:val="center"/>
            </w:pPr>
            <w:r w:rsidRPr="00F6180C">
              <w:rPr>
                <w:bCs/>
              </w:rPr>
              <w:t xml:space="preserve">   75mg</w:t>
            </w:r>
          </w:p>
        </w:tc>
        <w:tc>
          <w:tcPr>
            <w:tcW w:w="884" w:type="pct"/>
            <w:tcBorders>
              <w:top w:val="single" w:sz="4" w:space="0" w:color="auto"/>
              <w:left w:val="single" w:sz="4" w:space="0" w:color="auto"/>
            </w:tcBorders>
          </w:tcPr>
          <w:p w14:paraId="6F145135" w14:textId="7B3BD24A" w:rsidR="00B469D2" w:rsidRPr="00F6180C" w:rsidRDefault="00017993" w:rsidP="0098032D">
            <w:pPr>
              <w:pStyle w:val="a5"/>
              <w:keepNext/>
              <w:kinsoku w:val="0"/>
              <w:overflowPunct w:val="0"/>
              <w:spacing w:before="11"/>
              <w:jc w:val="center"/>
            </w:pPr>
            <w:r w:rsidRPr="00F6180C">
              <w:rPr>
                <w:bCs/>
              </w:rPr>
              <w:t>150mg</w:t>
            </w:r>
          </w:p>
        </w:tc>
        <w:tc>
          <w:tcPr>
            <w:tcW w:w="879" w:type="pct"/>
            <w:tcBorders>
              <w:top w:val="single" w:sz="4" w:space="0" w:color="auto"/>
            </w:tcBorders>
            <w:cellMerge w:id="308" w:author="만든 이" w:date="1900-01-14T11:38:00Z" w:vMergeOrig="cont" w:vMerge="cont"/>
          </w:tcPr>
          <w:p w14:paraId="797C4BF2" w14:textId="732693EF" w:rsidR="00B469D2" w:rsidRPr="00F6180C" w:rsidRDefault="00B469D2">
            <w:pPr>
              <w:jc w:val="center"/>
              <w:pPrChange w:id="309" w:author="만든 이">
                <w:pPr>
                  <w:pStyle w:val="a5"/>
                  <w:keepNext/>
                  <w:kinsoku w:val="0"/>
                  <w:overflowPunct w:val="0"/>
                  <w:spacing w:before="11"/>
                  <w:jc w:val="center"/>
                </w:pPr>
              </w:pPrChange>
            </w:pPr>
            <w:ins w:id="310" w:author="만든 이">
              <w:r w:rsidRPr="00F6180C">
                <w:t>300 mg *</w:t>
              </w:r>
            </w:ins>
          </w:p>
        </w:tc>
        <w:tc>
          <w:tcPr>
            <w:tcW w:w="879" w:type="pct"/>
            <w:tcBorders>
              <w:top w:val="single" w:sz="4" w:space="0" w:color="auto"/>
            </w:tcBorders>
            <w:cellMerge w:id="311" w:author="만든 이" w:date="1900-01-14T11:38:00Z" w:vMergeOrig="cont" w:vMerge="rest"/>
          </w:tcPr>
          <w:p w14:paraId="307A801F" w14:textId="77777777" w:rsidR="00B469D2" w:rsidRPr="00F6180C" w:rsidRDefault="00B469D2">
            <w:pPr>
              <w:jc w:val="center"/>
              <w:pPrChange w:id="312" w:author="만든 이">
                <w:pPr>
                  <w:pStyle w:val="a5"/>
                  <w:keepNext/>
                  <w:kinsoku w:val="0"/>
                  <w:overflowPunct w:val="0"/>
                  <w:spacing w:before="11"/>
                  <w:jc w:val="center"/>
                </w:pPr>
              </w:pPrChange>
            </w:pPr>
          </w:p>
        </w:tc>
        <w:tc>
          <w:tcPr>
            <w:tcW w:w="851" w:type="pct"/>
            <w:tcBorders>
              <w:top w:val="single" w:sz="4" w:space="0" w:color="auto"/>
            </w:tcBorders>
            <w:cellIns w:id="313" w:author="만든 이" w:date="1900-01-14T11:38:00Z"/>
          </w:tcPr>
          <w:p w14:paraId="6691ECD1" w14:textId="77777777" w:rsidR="00B469D2" w:rsidRPr="00F6180C" w:rsidRDefault="00B469D2" w:rsidP="00B469D2">
            <w:pPr>
              <w:jc w:val="center"/>
            </w:pPr>
          </w:p>
        </w:tc>
      </w:tr>
      <w:tr w:rsidR="00E847A4" w:rsidRPr="00F6180C" w14:paraId="3C991D1B" w14:textId="77777777" w:rsidTr="00387CEC">
        <w:trPr>
          <w:trHeight w:val="261"/>
        </w:trPr>
        <w:tc>
          <w:tcPr>
            <w:tcW w:w="624" w:type="pct"/>
          </w:tcPr>
          <w:p w14:paraId="63151CF7" w14:textId="3EE7BB61" w:rsidR="00745232" w:rsidRPr="00F6180C" w:rsidRDefault="00745232">
            <w:pPr>
              <w:pPrChange w:id="314" w:author="만든 이">
                <w:pPr>
                  <w:pStyle w:val="a5"/>
                  <w:keepNext/>
                  <w:kinsoku w:val="0"/>
                  <w:overflowPunct w:val="0"/>
                  <w:spacing w:before="11"/>
                  <w:jc w:val="center"/>
                </w:pPr>
              </w:pPrChange>
            </w:pPr>
            <w:r w:rsidRPr="00F6180C">
              <w:t>75</w:t>
            </w:r>
          </w:p>
        </w:tc>
        <w:tc>
          <w:tcPr>
            <w:tcW w:w="883" w:type="pct"/>
          </w:tcPr>
          <w:p w14:paraId="3C0515A2" w14:textId="01DB24C5" w:rsidR="00745232" w:rsidRPr="00F6180C" w:rsidRDefault="00745232">
            <w:pPr>
              <w:jc w:val="center"/>
              <w:pPrChange w:id="315" w:author="만든 이">
                <w:pPr>
                  <w:pStyle w:val="a5"/>
                  <w:keepNext/>
                  <w:kinsoku w:val="0"/>
                  <w:overflowPunct w:val="0"/>
                  <w:spacing w:before="11"/>
                  <w:jc w:val="center"/>
                </w:pPr>
              </w:pPrChange>
            </w:pPr>
            <w:r w:rsidRPr="00F6180C">
              <w:t>1</w:t>
            </w:r>
          </w:p>
        </w:tc>
        <w:tc>
          <w:tcPr>
            <w:tcW w:w="884" w:type="pct"/>
          </w:tcPr>
          <w:p w14:paraId="2A1BC2E4" w14:textId="595EA695" w:rsidR="00745232" w:rsidRPr="00F6180C" w:rsidRDefault="00745232">
            <w:pPr>
              <w:jc w:val="center"/>
              <w:pPrChange w:id="316" w:author="만든 이">
                <w:pPr>
                  <w:pStyle w:val="a5"/>
                  <w:keepNext/>
                  <w:kinsoku w:val="0"/>
                  <w:overflowPunct w:val="0"/>
                  <w:spacing w:before="11"/>
                  <w:jc w:val="center"/>
                </w:pPr>
              </w:pPrChange>
            </w:pPr>
            <w:r w:rsidRPr="00F6180C">
              <w:t>0</w:t>
            </w:r>
          </w:p>
        </w:tc>
        <w:tc>
          <w:tcPr>
            <w:tcW w:w="879" w:type="pct"/>
            <w:cellIns w:id="317" w:author="만든 이" w:date="1900-01-14T11:38:00Z"/>
          </w:tcPr>
          <w:p w14:paraId="061072E8" w14:textId="1440D757" w:rsidR="00745232" w:rsidRPr="00F6180C" w:rsidRDefault="00745232" w:rsidP="00745232">
            <w:pPr>
              <w:jc w:val="center"/>
              <w:rPr>
                <w:rFonts w:eastAsia="맑은 고딕"/>
              </w:rPr>
            </w:pPr>
            <w:ins w:id="318" w:author="만든 이">
              <w:r w:rsidRPr="00F6180C">
                <w:t>0</w:t>
              </w:r>
            </w:ins>
          </w:p>
        </w:tc>
        <w:tc>
          <w:tcPr>
            <w:tcW w:w="879" w:type="pct"/>
          </w:tcPr>
          <w:p w14:paraId="4014EC19" w14:textId="38725E17" w:rsidR="00745232" w:rsidRPr="00F6180C" w:rsidRDefault="00745232">
            <w:pPr>
              <w:jc w:val="center"/>
              <w:pPrChange w:id="319" w:author="만든 이">
                <w:pPr>
                  <w:pStyle w:val="a5"/>
                  <w:keepNext/>
                  <w:kinsoku w:val="0"/>
                  <w:overflowPunct w:val="0"/>
                  <w:spacing w:before="11"/>
                  <w:jc w:val="center"/>
                </w:pPr>
              </w:pPrChange>
            </w:pPr>
            <w:r w:rsidRPr="00F6180C">
              <w:t>1</w:t>
            </w:r>
          </w:p>
        </w:tc>
        <w:tc>
          <w:tcPr>
            <w:tcW w:w="851" w:type="pct"/>
          </w:tcPr>
          <w:p w14:paraId="7DB24F4C" w14:textId="7624BD08" w:rsidR="00745232" w:rsidRPr="00F6180C" w:rsidRDefault="00745232">
            <w:pPr>
              <w:jc w:val="center"/>
              <w:pPrChange w:id="320" w:author="만든 이">
                <w:pPr>
                  <w:pStyle w:val="a5"/>
                  <w:keepNext/>
                  <w:kinsoku w:val="0"/>
                  <w:overflowPunct w:val="0"/>
                  <w:spacing w:before="11"/>
                  <w:jc w:val="center"/>
                </w:pPr>
              </w:pPrChange>
            </w:pPr>
            <w:r w:rsidRPr="00F6180C">
              <w:t>0.5</w:t>
            </w:r>
          </w:p>
        </w:tc>
      </w:tr>
      <w:tr w:rsidR="00E847A4" w:rsidRPr="00F6180C" w14:paraId="64C2BA50" w14:textId="77777777" w:rsidTr="00387CEC">
        <w:trPr>
          <w:trHeight w:val="261"/>
        </w:trPr>
        <w:tc>
          <w:tcPr>
            <w:tcW w:w="624" w:type="pct"/>
          </w:tcPr>
          <w:p w14:paraId="58FE7072" w14:textId="2B1BD097" w:rsidR="00745232" w:rsidRPr="00F6180C" w:rsidRDefault="00745232">
            <w:pPr>
              <w:pPrChange w:id="321" w:author="만든 이">
                <w:pPr>
                  <w:pStyle w:val="a5"/>
                  <w:keepNext/>
                  <w:kinsoku w:val="0"/>
                  <w:overflowPunct w:val="0"/>
                  <w:spacing w:before="11"/>
                  <w:jc w:val="center"/>
                </w:pPr>
              </w:pPrChange>
            </w:pPr>
            <w:r w:rsidRPr="00F6180C">
              <w:t>150</w:t>
            </w:r>
          </w:p>
        </w:tc>
        <w:tc>
          <w:tcPr>
            <w:tcW w:w="883" w:type="pct"/>
          </w:tcPr>
          <w:p w14:paraId="342CA4E0" w14:textId="49262785" w:rsidR="00745232" w:rsidRPr="00F6180C" w:rsidRDefault="00745232">
            <w:pPr>
              <w:jc w:val="center"/>
              <w:pPrChange w:id="322" w:author="만든 이">
                <w:pPr>
                  <w:pStyle w:val="a5"/>
                  <w:keepNext/>
                  <w:kinsoku w:val="0"/>
                  <w:overflowPunct w:val="0"/>
                  <w:spacing w:before="11"/>
                  <w:jc w:val="center"/>
                </w:pPr>
              </w:pPrChange>
            </w:pPr>
            <w:r w:rsidRPr="00F6180C">
              <w:t>0</w:t>
            </w:r>
          </w:p>
        </w:tc>
        <w:tc>
          <w:tcPr>
            <w:tcW w:w="884" w:type="pct"/>
          </w:tcPr>
          <w:p w14:paraId="2FBDE896" w14:textId="098193A4" w:rsidR="00745232" w:rsidRPr="00F6180C" w:rsidRDefault="00745232">
            <w:pPr>
              <w:jc w:val="center"/>
              <w:pPrChange w:id="323" w:author="만든 이">
                <w:pPr>
                  <w:pStyle w:val="a5"/>
                  <w:keepNext/>
                  <w:kinsoku w:val="0"/>
                  <w:overflowPunct w:val="0"/>
                  <w:spacing w:before="11"/>
                  <w:jc w:val="center"/>
                </w:pPr>
              </w:pPrChange>
            </w:pPr>
            <w:r w:rsidRPr="00F6180C">
              <w:t>1</w:t>
            </w:r>
          </w:p>
        </w:tc>
        <w:tc>
          <w:tcPr>
            <w:tcW w:w="879" w:type="pct"/>
            <w:cellIns w:id="324" w:author="만든 이" w:date="1900-01-14T11:38:00Z"/>
          </w:tcPr>
          <w:p w14:paraId="239099B6" w14:textId="1691D7B6" w:rsidR="00745232" w:rsidRPr="00F6180C" w:rsidRDefault="00745232" w:rsidP="00745232">
            <w:pPr>
              <w:jc w:val="center"/>
              <w:rPr>
                <w:rFonts w:eastAsia="맑은 고딕"/>
              </w:rPr>
            </w:pPr>
            <w:ins w:id="325" w:author="만든 이">
              <w:r w:rsidRPr="00F6180C">
                <w:t>0</w:t>
              </w:r>
            </w:ins>
          </w:p>
        </w:tc>
        <w:tc>
          <w:tcPr>
            <w:tcW w:w="879" w:type="pct"/>
          </w:tcPr>
          <w:p w14:paraId="7D659F13" w14:textId="3DBEE23E" w:rsidR="00745232" w:rsidRPr="00F6180C" w:rsidRDefault="00745232">
            <w:pPr>
              <w:jc w:val="center"/>
              <w:pPrChange w:id="326" w:author="만든 이">
                <w:pPr>
                  <w:pStyle w:val="a5"/>
                  <w:keepNext/>
                  <w:kinsoku w:val="0"/>
                  <w:overflowPunct w:val="0"/>
                  <w:spacing w:before="11"/>
                  <w:jc w:val="center"/>
                </w:pPr>
              </w:pPrChange>
            </w:pPr>
            <w:r w:rsidRPr="00F6180C">
              <w:t>1</w:t>
            </w:r>
          </w:p>
        </w:tc>
        <w:tc>
          <w:tcPr>
            <w:tcW w:w="851" w:type="pct"/>
          </w:tcPr>
          <w:p w14:paraId="3E949270" w14:textId="7A74E326" w:rsidR="00745232" w:rsidRPr="00F6180C" w:rsidRDefault="00745232">
            <w:pPr>
              <w:jc w:val="center"/>
              <w:pPrChange w:id="327" w:author="만든 이">
                <w:pPr>
                  <w:pStyle w:val="a5"/>
                  <w:keepNext/>
                  <w:kinsoku w:val="0"/>
                  <w:overflowPunct w:val="0"/>
                  <w:spacing w:before="11"/>
                  <w:jc w:val="center"/>
                </w:pPr>
              </w:pPrChange>
            </w:pPr>
            <w:r w:rsidRPr="00F6180C">
              <w:t>1.0</w:t>
            </w:r>
          </w:p>
        </w:tc>
      </w:tr>
      <w:tr w:rsidR="00E847A4" w:rsidRPr="00F6180C" w14:paraId="06F00714" w14:textId="77777777" w:rsidTr="00387CEC">
        <w:trPr>
          <w:trHeight w:val="261"/>
        </w:trPr>
        <w:tc>
          <w:tcPr>
            <w:tcW w:w="624" w:type="pct"/>
          </w:tcPr>
          <w:p w14:paraId="1D7270EC" w14:textId="1022398B" w:rsidR="00745232" w:rsidRPr="00F6180C" w:rsidRDefault="00745232">
            <w:pPr>
              <w:pPrChange w:id="328" w:author="만든 이">
                <w:pPr>
                  <w:pStyle w:val="a5"/>
                  <w:keepNext/>
                  <w:kinsoku w:val="0"/>
                  <w:overflowPunct w:val="0"/>
                  <w:spacing w:before="11"/>
                  <w:jc w:val="center"/>
                </w:pPr>
              </w:pPrChange>
            </w:pPr>
            <w:r w:rsidRPr="00F6180C">
              <w:t>225</w:t>
            </w:r>
          </w:p>
        </w:tc>
        <w:tc>
          <w:tcPr>
            <w:tcW w:w="883" w:type="pct"/>
          </w:tcPr>
          <w:p w14:paraId="4A62C9C0" w14:textId="687775F1" w:rsidR="00745232" w:rsidRPr="00F6180C" w:rsidRDefault="00745232">
            <w:pPr>
              <w:jc w:val="center"/>
              <w:pPrChange w:id="329" w:author="만든 이">
                <w:pPr>
                  <w:pStyle w:val="a5"/>
                  <w:keepNext/>
                  <w:kinsoku w:val="0"/>
                  <w:overflowPunct w:val="0"/>
                  <w:spacing w:before="11"/>
                  <w:jc w:val="center"/>
                </w:pPr>
              </w:pPrChange>
            </w:pPr>
            <w:r w:rsidRPr="00F6180C">
              <w:t>1</w:t>
            </w:r>
          </w:p>
        </w:tc>
        <w:tc>
          <w:tcPr>
            <w:tcW w:w="884" w:type="pct"/>
          </w:tcPr>
          <w:p w14:paraId="4AE2B78C" w14:textId="47E88A61" w:rsidR="00745232" w:rsidRPr="00F6180C" w:rsidRDefault="00745232">
            <w:pPr>
              <w:jc w:val="center"/>
              <w:pPrChange w:id="330" w:author="만든 이">
                <w:pPr>
                  <w:pStyle w:val="a5"/>
                  <w:keepNext/>
                  <w:kinsoku w:val="0"/>
                  <w:overflowPunct w:val="0"/>
                  <w:spacing w:before="11"/>
                  <w:jc w:val="center"/>
                </w:pPr>
              </w:pPrChange>
            </w:pPr>
            <w:r w:rsidRPr="00F6180C">
              <w:t>1</w:t>
            </w:r>
          </w:p>
        </w:tc>
        <w:tc>
          <w:tcPr>
            <w:tcW w:w="879" w:type="pct"/>
            <w:cellIns w:id="331" w:author="만든 이" w:date="1900-01-14T11:38:00Z"/>
          </w:tcPr>
          <w:p w14:paraId="76A845CE" w14:textId="740D0FF2" w:rsidR="00745232" w:rsidRPr="00F6180C" w:rsidRDefault="00745232" w:rsidP="00745232">
            <w:pPr>
              <w:jc w:val="center"/>
              <w:rPr>
                <w:rFonts w:eastAsia="맑은 고딕"/>
              </w:rPr>
            </w:pPr>
            <w:ins w:id="332" w:author="만든 이">
              <w:r w:rsidRPr="00F6180C">
                <w:t>0</w:t>
              </w:r>
            </w:ins>
          </w:p>
        </w:tc>
        <w:tc>
          <w:tcPr>
            <w:tcW w:w="879" w:type="pct"/>
          </w:tcPr>
          <w:p w14:paraId="308AE8C5" w14:textId="410C2966" w:rsidR="00745232" w:rsidRPr="00F6180C" w:rsidRDefault="00745232">
            <w:pPr>
              <w:jc w:val="center"/>
              <w:pPrChange w:id="333" w:author="만든 이">
                <w:pPr>
                  <w:pStyle w:val="a5"/>
                  <w:keepNext/>
                  <w:kinsoku w:val="0"/>
                  <w:overflowPunct w:val="0"/>
                  <w:spacing w:before="11"/>
                  <w:jc w:val="center"/>
                </w:pPr>
              </w:pPrChange>
            </w:pPr>
            <w:r w:rsidRPr="00F6180C">
              <w:t>2</w:t>
            </w:r>
          </w:p>
        </w:tc>
        <w:tc>
          <w:tcPr>
            <w:tcW w:w="851" w:type="pct"/>
          </w:tcPr>
          <w:p w14:paraId="5C10ADFF" w14:textId="713B23C2" w:rsidR="00745232" w:rsidRPr="00F6180C" w:rsidRDefault="00745232">
            <w:pPr>
              <w:jc w:val="center"/>
              <w:pPrChange w:id="334" w:author="만든 이">
                <w:pPr>
                  <w:pStyle w:val="a5"/>
                  <w:keepNext/>
                  <w:kinsoku w:val="0"/>
                  <w:overflowPunct w:val="0"/>
                  <w:spacing w:before="11"/>
                  <w:jc w:val="center"/>
                </w:pPr>
              </w:pPrChange>
            </w:pPr>
            <w:r w:rsidRPr="00F6180C">
              <w:t>1.5</w:t>
            </w:r>
          </w:p>
        </w:tc>
      </w:tr>
      <w:tr w:rsidR="00E847A4" w:rsidRPr="00F6180C" w14:paraId="0CDACB0B" w14:textId="77777777" w:rsidTr="00387CEC">
        <w:trPr>
          <w:trHeight w:val="274"/>
        </w:trPr>
        <w:tc>
          <w:tcPr>
            <w:tcW w:w="624" w:type="pct"/>
          </w:tcPr>
          <w:p w14:paraId="414C2BE9" w14:textId="3D622F1B" w:rsidR="00745232" w:rsidRPr="00F6180C" w:rsidRDefault="00745232">
            <w:pPr>
              <w:pPrChange w:id="335" w:author="만든 이">
                <w:pPr>
                  <w:pStyle w:val="a5"/>
                  <w:keepNext/>
                  <w:kinsoku w:val="0"/>
                  <w:overflowPunct w:val="0"/>
                  <w:spacing w:before="11"/>
                  <w:jc w:val="center"/>
                </w:pPr>
              </w:pPrChange>
            </w:pPr>
            <w:r w:rsidRPr="00F6180C">
              <w:t>300</w:t>
            </w:r>
          </w:p>
        </w:tc>
        <w:tc>
          <w:tcPr>
            <w:tcW w:w="883" w:type="pct"/>
          </w:tcPr>
          <w:p w14:paraId="223D527A" w14:textId="31A66EC3" w:rsidR="00745232" w:rsidRPr="00F6180C" w:rsidRDefault="00745232">
            <w:pPr>
              <w:jc w:val="center"/>
              <w:pPrChange w:id="336" w:author="만든 이">
                <w:pPr>
                  <w:pStyle w:val="a5"/>
                  <w:keepNext/>
                  <w:kinsoku w:val="0"/>
                  <w:overflowPunct w:val="0"/>
                  <w:spacing w:before="11"/>
                  <w:jc w:val="center"/>
                </w:pPr>
              </w:pPrChange>
            </w:pPr>
            <w:r w:rsidRPr="00F6180C">
              <w:t>0</w:t>
            </w:r>
          </w:p>
        </w:tc>
        <w:tc>
          <w:tcPr>
            <w:tcW w:w="884" w:type="pct"/>
          </w:tcPr>
          <w:p w14:paraId="2591DB14" w14:textId="3AC5EB3E" w:rsidR="00745232" w:rsidRPr="00F6180C" w:rsidRDefault="00017993">
            <w:pPr>
              <w:jc w:val="center"/>
              <w:pPrChange w:id="337" w:author="만든 이">
                <w:pPr>
                  <w:pStyle w:val="a5"/>
                  <w:keepNext/>
                  <w:kinsoku w:val="0"/>
                  <w:overflowPunct w:val="0"/>
                  <w:spacing w:before="11"/>
                  <w:jc w:val="center"/>
                </w:pPr>
              </w:pPrChange>
            </w:pPr>
            <w:del w:id="338" w:author="만든 이">
              <w:r w:rsidRPr="00F6180C">
                <w:rPr>
                  <w:bCs/>
                </w:rPr>
                <w:delText>2</w:delText>
              </w:r>
            </w:del>
            <w:ins w:id="339" w:author="만든 이">
              <w:r w:rsidR="00745232" w:rsidRPr="00F6180C">
                <w:t>0</w:t>
              </w:r>
            </w:ins>
          </w:p>
        </w:tc>
        <w:tc>
          <w:tcPr>
            <w:tcW w:w="879" w:type="pct"/>
          </w:tcPr>
          <w:p w14:paraId="678E500D" w14:textId="55DE6AC9" w:rsidR="00745232" w:rsidRPr="00F6180C" w:rsidRDefault="00017993">
            <w:pPr>
              <w:jc w:val="center"/>
              <w:pPrChange w:id="340" w:author="만든 이">
                <w:pPr>
                  <w:pStyle w:val="a5"/>
                  <w:keepNext/>
                  <w:kinsoku w:val="0"/>
                  <w:overflowPunct w:val="0"/>
                  <w:spacing w:before="11"/>
                  <w:jc w:val="center"/>
                </w:pPr>
              </w:pPrChange>
            </w:pPr>
            <w:del w:id="341" w:author="만든 이">
              <w:r w:rsidRPr="00F6180C">
                <w:rPr>
                  <w:bCs/>
                </w:rPr>
                <w:delText>2</w:delText>
              </w:r>
            </w:del>
            <w:ins w:id="342" w:author="만든 이">
              <w:r w:rsidR="00745232" w:rsidRPr="00F6180C">
                <w:t>1</w:t>
              </w:r>
            </w:ins>
          </w:p>
        </w:tc>
        <w:tc>
          <w:tcPr>
            <w:tcW w:w="879" w:type="pct"/>
            <w:cellIns w:id="343" w:author="만든 이" w:date="1900-01-14T11:38:00Z"/>
          </w:tcPr>
          <w:p w14:paraId="59A1EEFE" w14:textId="66D3479D" w:rsidR="00745232" w:rsidRPr="00F6180C" w:rsidRDefault="00745232" w:rsidP="00745232">
            <w:pPr>
              <w:jc w:val="center"/>
              <w:rPr>
                <w:rFonts w:eastAsia="맑은 고딕"/>
              </w:rPr>
            </w:pPr>
            <w:ins w:id="344" w:author="만든 이">
              <w:r w:rsidRPr="00F6180C">
                <w:t>1</w:t>
              </w:r>
            </w:ins>
          </w:p>
        </w:tc>
        <w:tc>
          <w:tcPr>
            <w:tcW w:w="851" w:type="pct"/>
          </w:tcPr>
          <w:p w14:paraId="345A722C" w14:textId="04D7CC88" w:rsidR="00745232" w:rsidRPr="00F6180C" w:rsidRDefault="00745232">
            <w:pPr>
              <w:jc w:val="center"/>
              <w:pPrChange w:id="345" w:author="만든 이">
                <w:pPr>
                  <w:pStyle w:val="a5"/>
                  <w:keepNext/>
                  <w:kinsoku w:val="0"/>
                  <w:overflowPunct w:val="0"/>
                  <w:spacing w:before="11"/>
                  <w:jc w:val="center"/>
                </w:pPr>
              </w:pPrChange>
            </w:pPr>
            <w:r w:rsidRPr="00F6180C">
              <w:t>2.0</w:t>
            </w:r>
          </w:p>
        </w:tc>
      </w:tr>
      <w:tr w:rsidR="00E847A4" w:rsidRPr="00F6180C" w14:paraId="788303F0" w14:textId="77777777" w:rsidTr="00387CEC">
        <w:trPr>
          <w:trHeight w:val="261"/>
        </w:trPr>
        <w:tc>
          <w:tcPr>
            <w:tcW w:w="624" w:type="pct"/>
          </w:tcPr>
          <w:p w14:paraId="40AC1C4B" w14:textId="69210D77" w:rsidR="00745232" w:rsidRPr="00F6180C" w:rsidRDefault="00745232">
            <w:pPr>
              <w:pPrChange w:id="346" w:author="만든 이">
                <w:pPr>
                  <w:pStyle w:val="a5"/>
                  <w:keepNext/>
                  <w:kinsoku w:val="0"/>
                  <w:overflowPunct w:val="0"/>
                  <w:spacing w:before="11"/>
                  <w:jc w:val="center"/>
                </w:pPr>
              </w:pPrChange>
            </w:pPr>
            <w:r w:rsidRPr="00F6180C">
              <w:t>375</w:t>
            </w:r>
          </w:p>
        </w:tc>
        <w:tc>
          <w:tcPr>
            <w:tcW w:w="883" w:type="pct"/>
          </w:tcPr>
          <w:p w14:paraId="25C64509" w14:textId="2DC01DE6" w:rsidR="00745232" w:rsidRPr="00F6180C" w:rsidRDefault="00745232">
            <w:pPr>
              <w:jc w:val="center"/>
              <w:pPrChange w:id="347" w:author="만든 이">
                <w:pPr>
                  <w:pStyle w:val="a5"/>
                  <w:keepNext/>
                  <w:kinsoku w:val="0"/>
                  <w:overflowPunct w:val="0"/>
                  <w:spacing w:before="11"/>
                  <w:jc w:val="center"/>
                </w:pPr>
              </w:pPrChange>
            </w:pPr>
            <w:r w:rsidRPr="00F6180C">
              <w:t>1</w:t>
            </w:r>
          </w:p>
        </w:tc>
        <w:tc>
          <w:tcPr>
            <w:tcW w:w="884" w:type="pct"/>
          </w:tcPr>
          <w:p w14:paraId="4253314D" w14:textId="50B382E0" w:rsidR="00745232" w:rsidRPr="00F6180C" w:rsidRDefault="00017993">
            <w:pPr>
              <w:jc w:val="center"/>
              <w:pPrChange w:id="348" w:author="만든 이">
                <w:pPr>
                  <w:pStyle w:val="a5"/>
                  <w:keepNext/>
                  <w:kinsoku w:val="0"/>
                  <w:overflowPunct w:val="0"/>
                  <w:spacing w:before="11"/>
                  <w:jc w:val="center"/>
                </w:pPr>
              </w:pPrChange>
            </w:pPr>
            <w:del w:id="349" w:author="만든 이">
              <w:r w:rsidRPr="00F6180C">
                <w:rPr>
                  <w:bCs/>
                </w:rPr>
                <w:delText>2</w:delText>
              </w:r>
            </w:del>
            <w:ins w:id="350" w:author="만든 이">
              <w:r w:rsidR="00745232" w:rsidRPr="00F6180C">
                <w:t>0</w:t>
              </w:r>
            </w:ins>
          </w:p>
        </w:tc>
        <w:tc>
          <w:tcPr>
            <w:tcW w:w="879" w:type="pct"/>
          </w:tcPr>
          <w:p w14:paraId="0C97384F" w14:textId="11B0ADC2" w:rsidR="00745232" w:rsidRPr="00F6180C" w:rsidRDefault="00017993">
            <w:pPr>
              <w:jc w:val="center"/>
              <w:pPrChange w:id="351" w:author="만든 이">
                <w:pPr>
                  <w:pStyle w:val="a5"/>
                  <w:keepNext/>
                  <w:kinsoku w:val="0"/>
                  <w:overflowPunct w:val="0"/>
                  <w:spacing w:before="11"/>
                  <w:jc w:val="center"/>
                </w:pPr>
              </w:pPrChange>
            </w:pPr>
            <w:del w:id="352" w:author="만든 이">
              <w:r w:rsidRPr="00F6180C">
                <w:rPr>
                  <w:bCs/>
                </w:rPr>
                <w:delText>3</w:delText>
              </w:r>
            </w:del>
            <w:ins w:id="353" w:author="만든 이">
              <w:r w:rsidR="00745232" w:rsidRPr="00F6180C">
                <w:t>1</w:t>
              </w:r>
            </w:ins>
          </w:p>
        </w:tc>
        <w:tc>
          <w:tcPr>
            <w:tcW w:w="879" w:type="pct"/>
            <w:cellIns w:id="354" w:author="만든 이" w:date="1900-01-14T11:38:00Z"/>
          </w:tcPr>
          <w:p w14:paraId="2057E04E" w14:textId="526F42F4" w:rsidR="00745232" w:rsidRPr="00F6180C" w:rsidRDefault="00745232" w:rsidP="00745232">
            <w:pPr>
              <w:jc w:val="center"/>
              <w:rPr>
                <w:rFonts w:eastAsia="맑은 고딕"/>
              </w:rPr>
            </w:pPr>
            <w:ins w:id="355" w:author="만든 이">
              <w:r w:rsidRPr="00F6180C">
                <w:t>2</w:t>
              </w:r>
            </w:ins>
          </w:p>
        </w:tc>
        <w:tc>
          <w:tcPr>
            <w:tcW w:w="851" w:type="pct"/>
          </w:tcPr>
          <w:p w14:paraId="6644CD40" w14:textId="65CE250B" w:rsidR="00745232" w:rsidRPr="00F6180C" w:rsidRDefault="00745232">
            <w:pPr>
              <w:jc w:val="center"/>
              <w:pPrChange w:id="356" w:author="만든 이">
                <w:pPr>
                  <w:pStyle w:val="a5"/>
                  <w:keepNext/>
                  <w:kinsoku w:val="0"/>
                  <w:overflowPunct w:val="0"/>
                  <w:spacing w:before="11"/>
                  <w:jc w:val="center"/>
                </w:pPr>
              </w:pPrChange>
            </w:pPr>
            <w:r w:rsidRPr="00F6180C">
              <w:t>2.5</w:t>
            </w:r>
          </w:p>
        </w:tc>
      </w:tr>
      <w:tr w:rsidR="00E847A4" w:rsidRPr="00F6180C" w14:paraId="3C374890" w14:textId="77777777" w:rsidTr="00387CEC">
        <w:trPr>
          <w:trHeight w:val="261"/>
        </w:trPr>
        <w:tc>
          <w:tcPr>
            <w:tcW w:w="624" w:type="pct"/>
          </w:tcPr>
          <w:p w14:paraId="553AF969" w14:textId="6C66424F" w:rsidR="00745232" w:rsidRPr="00F6180C" w:rsidRDefault="00745232">
            <w:pPr>
              <w:pPrChange w:id="357" w:author="만든 이">
                <w:pPr>
                  <w:pStyle w:val="a5"/>
                  <w:keepNext/>
                  <w:kinsoku w:val="0"/>
                  <w:overflowPunct w:val="0"/>
                  <w:spacing w:before="11"/>
                  <w:jc w:val="center"/>
                </w:pPr>
              </w:pPrChange>
            </w:pPr>
            <w:r w:rsidRPr="00F6180C">
              <w:t>450</w:t>
            </w:r>
          </w:p>
        </w:tc>
        <w:tc>
          <w:tcPr>
            <w:tcW w:w="883" w:type="pct"/>
          </w:tcPr>
          <w:p w14:paraId="527F0849" w14:textId="7ACF2D51" w:rsidR="00745232" w:rsidRPr="00F6180C" w:rsidRDefault="00745232">
            <w:pPr>
              <w:jc w:val="center"/>
              <w:pPrChange w:id="358" w:author="만든 이">
                <w:pPr>
                  <w:pStyle w:val="a5"/>
                  <w:keepNext/>
                  <w:kinsoku w:val="0"/>
                  <w:overflowPunct w:val="0"/>
                  <w:spacing w:before="11"/>
                  <w:jc w:val="center"/>
                </w:pPr>
              </w:pPrChange>
            </w:pPr>
            <w:r w:rsidRPr="00F6180C">
              <w:t>0</w:t>
            </w:r>
          </w:p>
        </w:tc>
        <w:tc>
          <w:tcPr>
            <w:tcW w:w="884" w:type="pct"/>
          </w:tcPr>
          <w:p w14:paraId="6E6DBBDF" w14:textId="4206B1E9" w:rsidR="00745232" w:rsidRPr="00F6180C" w:rsidRDefault="00017993">
            <w:pPr>
              <w:jc w:val="center"/>
              <w:pPrChange w:id="359" w:author="만든 이">
                <w:pPr>
                  <w:pStyle w:val="a5"/>
                  <w:keepNext/>
                  <w:kinsoku w:val="0"/>
                  <w:overflowPunct w:val="0"/>
                  <w:spacing w:before="11"/>
                  <w:jc w:val="center"/>
                </w:pPr>
              </w:pPrChange>
            </w:pPr>
            <w:del w:id="360" w:author="만든 이">
              <w:r w:rsidRPr="00F6180C">
                <w:rPr>
                  <w:bCs/>
                </w:rPr>
                <w:delText>3</w:delText>
              </w:r>
            </w:del>
            <w:ins w:id="361" w:author="만든 이">
              <w:r w:rsidR="00745232" w:rsidRPr="00F6180C">
                <w:t>1</w:t>
              </w:r>
            </w:ins>
          </w:p>
        </w:tc>
        <w:tc>
          <w:tcPr>
            <w:tcW w:w="879" w:type="pct"/>
          </w:tcPr>
          <w:p w14:paraId="02CD54AC" w14:textId="15E40799" w:rsidR="00745232" w:rsidRPr="00F6180C" w:rsidRDefault="00017993">
            <w:pPr>
              <w:jc w:val="center"/>
              <w:pPrChange w:id="362" w:author="만든 이">
                <w:pPr>
                  <w:pStyle w:val="a5"/>
                  <w:keepNext/>
                  <w:kinsoku w:val="0"/>
                  <w:overflowPunct w:val="0"/>
                  <w:spacing w:before="11"/>
                  <w:jc w:val="center"/>
                </w:pPr>
              </w:pPrChange>
            </w:pPr>
            <w:del w:id="363" w:author="만든 이">
              <w:r w:rsidRPr="00F6180C">
                <w:rPr>
                  <w:bCs/>
                </w:rPr>
                <w:delText>3</w:delText>
              </w:r>
            </w:del>
            <w:ins w:id="364" w:author="만든 이">
              <w:r w:rsidR="00745232" w:rsidRPr="00F6180C">
                <w:t>1</w:t>
              </w:r>
            </w:ins>
          </w:p>
        </w:tc>
        <w:tc>
          <w:tcPr>
            <w:tcW w:w="879" w:type="pct"/>
            <w:cellIns w:id="365" w:author="만든 이" w:date="1900-01-14T11:38:00Z"/>
          </w:tcPr>
          <w:p w14:paraId="1A360B4D" w14:textId="11685A38" w:rsidR="00745232" w:rsidRPr="00F6180C" w:rsidRDefault="00745232" w:rsidP="00745232">
            <w:pPr>
              <w:jc w:val="center"/>
              <w:rPr>
                <w:rFonts w:eastAsia="맑은 고딕"/>
              </w:rPr>
            </w:pPr>
            <w:ins w:id="366" w:author="만든 이">
              <w:r w:rsidRPr="00F6180C">
                <w:t>2</w:t>
              </w:r>
            </w:ins>
          </w:p>
        </w:tc>
        <w:tc>
          <w:tcPr>
            <w:tcW w:w="851" w:type="pct"/>
          </w:tcPr>
          <w:p w14:paraId="265C4106" w14:textId="306FF435" w:rsidR="00745232" w:rsidRPr="00F6180C" w:rsidRDefault="00745232">
            <w:pPr>
              <w:jc w:val="center"/>
              <w:pPrChange w:id="367" w:author="만든 이">
                <w:pPr>
                  <w:pStyle w:val="a5"/>
                  <w:keepNext/>
                  <w:kinsoku w:val="0"/>
                  <w:overflowPunct w:val="0"/>
                  <w:spacing w:before="11"/>
                  <w:jc w:val="center"/>
                </w:pPr>
              </w:pPrChange>
            </w:pPr>
            <w:r w:rsidRPr="00F6180C">
              <w:t>3.0</w:t>
            </w:r>
          </w:p>
        </w:tc>
      </w:tr>
      <w:tr w:rsidR="00E847A4" w:rsidRPr="00F6180C" w14:paraId="23F7F1D0" w14:textId="77777777" w:rsidTr="00387CEC">
        <w:trPr>
          <w:trHeight w:val="39"/>
        </w:trPr>
        <w:tc>
          <w:tcPr>
            <w:tcW w:w="624" w:type="pct"/>
          </w:tcPr>
          <w:p w14:paraId="2FE79DCC" w14:textId="71BF2E5C" w:rsidR="00745232" w:rsidRPr="00F6180C" w:rsidRDefault="00745232">
            <w:pPr>
              <w:pPrChange w:id="368" w:author="만든 이">
                <w:pPr>
                  <w:pStyle w:val="a5"/>
                  <w:keepNext/>
                  <w:kinsoku w:val="0"/>
                  <w:overflowPunct w:val="0"/>
                  <w:spacing w:before="11"/>
                  <w:jc w:val="center"/>
                </w:pPr>
              </w:pPrChange>
            </w:pPr>
            <w:r w:rsidRPr="00F6180C">
              <w:t>525</w:t>
            </w:r>
          </w:p>
        </w:tc>
        <w:tc>
          <w:tcPr>
            <w:tcW w:w="883" w:type="pct"/>
          </w:tcPr>
          <w:p w14:paraId="639D5AA6" w14:textId="316B4A08" w:rsidR="00745232" w:rsidRPr="00F6180C" w:rsidRDefault="00745232">
            <w:pPr>
              <w:jc w:val="center"/>
              <w:pPrChange w:id="369" w:author="만든 이">
                <w:pPr>
                  <w:pStyle w:val="a5"/>
                  <w:keepNext/>
                  <w:kinsoku w:val="0"/>
                  <w:overflowPunct w:val="0"/>
                  <w:spacing w:before="11"/>
                  <w:jc w:val="center"/>
                </w:pPr>
              </w:pPrChange>
            </w:pPr>
            <w:r w:rsidRPr="00F6180C">
              <w:t>1</w:t>
            </w:r>
          </w:p>
        </w:tc>
        <w:tc>
          <w:tcPr>
            <w:tcW w:w="884" w:type="pct"/>
          </w:tcPr>
          <w:p w14:paraId="26AB6D58" w14:textId="680424CA" w:rsidR="00745232" w:rsidRPr="00F6180C" w:rsidRDefault="00017993">
            <w:pPr>
              <w:jc w:val="center"/>
              <w:pPrChange w:id="370" w:author="만든 이">
                <w:pPr>
                  <w:pStyle w:val="a5"/>
                  <w:keepNext/>
                  <w:kinsoku w:val="0"/>
                  <w:overflowPunct w:val="0"/>
                  <w:spacing w:before="11"/>
                  <w:jc w:val="center"/>
                </w:pPr>
              </w:pPrChange>
            </w:pPr>
            <w:del w:id="371" w:author="만든 이">
              <w:r w:rsidRPr="00F6180C">
                <w:rPr>
                  <w:bCs/>
                </w:rPr>
                <w:delText>3</w:delText>
              </w:r>
            </w:del>
            <w:ins w:id="372" w:author="만든 이">
              <w:r w:rsidR="00745232" w:rsidRPr="00F6180C">
                <w:t>1</w:t>
              </w:r>
            </w:ins>
          </w:p>
        </w:tc>
        <w:tc>
          <w:tcPr>
            <w:tcW w:w="879" w:type="pct"/>
          </w:tcPr>
          <w:p w14:paraId="198E970C" w14:textId="020439AB" w:rsidR="00745232" w:rsidRPr="00F6180C" w:rsidRDefault="00017993">
            <w:pPr>
              <w:jc w:val="center"/>
              <w:pPrChange w:id="373" w:author="만든 이">
                <w:pPr>
                  <w:pStyle w:val="a5"/>
                  <w:keepNext/>
                  <w:kinsoku w:val="0"/>
                  <w:overflowPunct w:val="0"/>
                  <w:spacing w:before="11"/>
                  <w:jc w:val="center"/>
                </w:pPr>
              </w:pPrChange>
            </w:pPr>
            <w:del w:id="374" w:author="만든 이">
              <w:r w:rsidRPr="00F6180C">
                <w:rPr>
                  <w:bCs/>
                </w:rPr>
                <w:delText>4</w:delText>
              </w:r>
            </w:del>
            <w:ins w:id="375" w:author="만든 이">
              <w:r w:rsidR="00745232" w:rsidRPr="00F6180C">
                <w:t>1</w:t>
              </w:r>
            </w:ins>
          </w:p>
        </w:tc>
        <w:tc>
          <w:tcPr>
            <w:tcW w:w="879" w:type="pct"/>
            <w:cellIns w:id="376" w:author="만든 이" w:date="1900-01-14T11:38:00Z"/>
          </w:tcPr>
          <w:p w14:paraId="0E45652E" w14:textId="6B59C612" w:rsidR="00745232" w:rsidRPr="00F6180C" w:rsidRDefault="00745232" w:rsidP="00745232">
            <w:pPr>
              <w:jc w:val="center"/>
              <w:rPr>
                <w:rFonts w:eastAsia="맑은 고딕"/>
              </w:rPr>
            </w:pPr>
            <w:ins w:id="377" w:author="만든 이">
              <w:r w:rsidRPr="00F6180C">
                <w:t>3</w:t>
              </w:r>
            </w:ins>
          </w:p>
        </w:tc>
        <w:tc>
          <w:tcPr>
            <w:tcW w:w="851" w:type="pct"/>
          </w:tcPr>
          <w:p w14:paraId="17474392" w14:textId="51F86D98" w:rsidR="00745232" w:rsidRPr="00F6180C" w:rsidRDefault="00745232">
            <w:pPr>
              <w:jc w:val="center"/>
              <w:pPrChange w:id="378" w:author="만든 이">
                <w:pPr>
                  <w:pStyle w:val="a5"/>
                  <w:keepNext/>
                  <w:kinsoku w:val="0"/>
                  <w:overflowPunct w:val="0"/>
                  <w:spacing w:before="11"/>
                  <w:jc w:val="center"/>
                </w:pPr>
              </w:pPrChange>
            </w:pPr>
            <w:r w:rsidRPr="00F6180C">
              <w:t>3.5</w:t>
            </w:r>
          </w:p>
        </w:tc>
      </w:tr>
      <w:tr w:rsidR="00E847A4" w:rsidRPr="00F6180C" w14:paraId="5CBCB004" w14:textId="77777777" w:rsidTr="00387CEC">
        <w:trPr>
          <w:trHeight w:val="261"/>
        </w:trPr>
        <w:tc>
          <w:tcPr>
            <w:tcW w:w="624" w:type="pct"/>
          </w:tcPr>
          <w:p w14:paraId="7A046DC2" w14:textId="3A5312AB" w:rsidR="00745232" w:rsidRPr="00F6180C" w:rsidRDefault="00745232">
            <w:pPr>
              <w:pPrChange w:id="379" w:author="만든 이">
                <w:pPr>
                  <w:pStyle w:val="a5"/>
                  <w:keepNext/>
                  <w:kinsoku w:val="0"/>
                  <w:overflowPunct w:val="0"/>
                  <w:spacing w:before="11"/>
                  <w:jc w:val="center"/>
                </w:pPr>
              </w:pPrChange>
            </w:pPr>
            <w:r w:rsidRPr="00F6180C">
              <w:t>600</w:t>
            </w:r>
          </w:p>
        </w:tc>
        <w:tc>
          <w:tcPr>
            <w:tcW w:w="883" w:type="pct"/>
          </w:tcPr>
          <w:p w14:paraId="16F3AA55" w14:textId="3CF7F6C7" w:rsidR="00745232" w:rsidRPr="00F6180C" w:rsidRDefault="00745232">
            <w:pPr>
              <w:jc w:val="center"/>
              <w:pPrChange w:id="380" w:author="만든 이">
                <w:pPr>
                  <w:pStyle w:val="a5"/>
                  <w:keepNext/>
                  <w:kinsoku w:val="0"/>
                  <w:overflowPunct w:val="0"/>
                  <w:spacing w:before="11"/>
                  <w:jc w:val="center"/>
                </w:pPr>
              </w:pPrChange>
            </w:pPr>
            <w:r w:rsidRPr="00F6180C">
              <w:t>0</w:t>
            </w:r>
          </w:p>
        </w:tc>
        <w:tc>
          <w:tcPr>
            <w:tcW w:w="884" w:type="pct"/>
          </w:tcPr>
          <w:p w14:paraId="1CDA464A" w14:textId="77251841" w:rsidR="00745232" w:rsidRPr="00F6180C" w:rsidRDefault="00017993">
            <w:pPr>
              <w:jc w:val="center"/>
              <w:pPrChange w:id="381" w:author="만든 이">
                <w:pPr>
                  <w:pStyle w:val="a5"/>
                  <w:keepNext/>
                  <w:kinsoku w:val="0"/>
                  <w:overflowPunct w:val="0"/>
                  <w:spacing w:before="11"/>
                  <w:jc w:val="center"/>
                </w:pPr>
              </w:pPrChange>
            </w:pPr>
            <w:del w:id="382" w:author="만든 이">
              <w:r w:rsidRPr="00F6180C">
                <w:rPr>
                  <w:bCs/>
                </w:rPr>
                <w:delText>4</w:delText>
              </w:r>
            </w:del>
            <w:ins w:id="383" w:author="만든 이">
              <w:r w:rsidR="00745232" w:rsidRPr="00F6180C">
                <w:t>0</w:t>
              </w:r>
            </w:ins>
          </w:p>
        </w:tc>
        <w:tc>
          <w:tcPr>
            <w:tcW w:w="879" w:type="pct"/>
          </w:tcPr>
          <w:p w14:paraId="7CC73C54" w14:textId="65206C3A" w:rsidR="00745232" w:rsidRPr="00F6180C" w:rsidRDefault="00017993">
            <w:pPr>
              <w:jc w:val="center"/>
              <w:pPrChange w:id="384" w:author="만든 이">
                <w:pPr>
                  <w:pStyle w:val="a5"/>
                  <w:keepNext/>
                  <w:kinsoku w:val="0"/>
                  <w:overflowPunct w:val="0"/>
                  <w:spacing w:before="11"/>
                  <w:jc w:val="center"/>
                </w:pPr>
              </w:pPrChange>
            </w:pPr>
            <w:del w:id="385" w:author="만든 이">
              <w:r w:rsidRPr="00F6180C">
                <w:rPr>
                  <w:bCs/>
                </w:rPr>
                <w:delText>4</w:delText>
              </w:r>
            </w:del>
            <w:ins w:id="386" w:author="만든 이">
              <w:r w:rsidR="00745232" w:rsidRPr="00F6180C">
                <w:t>2</w:t>
              </w:r>
            </w:ins>
          </w:p>
        </w:tc>
        <w:tc>
          <w:tcPr>
            <w:tcW w:w="879" w:type="pct"/>
            <w:cellIns w:id="387" w:author="만든 이" w:date="1900-01-14T11:38:00Z"/>
          </w:tcPr>
          <w:p w14:paraId="02624C3E" w14:textId="6E10956D" w:rsidR="00745232" w:rsidRPr="00F6180C" w:rsidRDefault="00745232" w:rsidP="00745232">
            <w:pPr>
              <w:jc w:val="center"/>
              <w:rPr>
                <w:rFonts w:eastAsia="맑은 고딕"/>
              </w:rPr>
            </w:pPr>
            <w:ins w:id="388" w:author="만든 이">
              <w:r w:rsidRPr="00F6180C">
                <w:t>2</w:t>
              </w:r>
            </w:ins>
          </w:p>
        </w:tc>
        <w:tc>
          <w:tcPr>
            <w:tcW w:w="851" w:type="pct"/>
          </w:tcPr>
          <w:p w14:paraId="1013A564" w14:textId="42913FFA" w:rsidR="00745232" w:rsidRPr="00F6180C" w:rsidRDefault="00745232">
            <w:pPr>
              <w:jc w:val="center"/>
              <w:pPrChange w:id="389" w:author="만든 이">
                <w:pPr>
                  <w:pStyle w:val="a5"/>
                  <w:keepNext/>
                  <w:kinsoku w:val="0"/>
                  <w:overflowPunct w:val="0"/>
                  <w:spacing w:before="11"/>
                  <w:jc w:val="center"/>
                </w:pPr>
              </w:pPrChange>
            </w:pPr>
            <w:r w:rsidRPr="00F6180C">
              <w:t>4.0</w:t>
            </w:r>
          </w:p>
        </w:tc>
      </w:tr>
    </w:tbl>
    <w:p w14:paraId="4DD53DC1" w14:textId="4100BED4" w:rsidR="00B469D2" w:rsidRPr="00F6180C" w:rsidRDefault="00B469D2">
      <w:pPr>
        <w:keepNext/>
        <w:pPrChange w:id="390" w:author="만든 이">
          <w:pPr>
            <w:pStyle w:val="NormalKeep"/>
          </w:pPr>
        </w:pPrChange>
      </w:pPr>
      <w:r w:rsidRPr="00F6180C">
        <w:t>*</w:t>
      </w:r>
      <w:del w:id="391" w:author="만든 이">
        <w:r w:rsidR="005C6672" w:rsidRPr="00F6180C">
          <w:delText>Žiadna</w:delText>
        </w:r>
      </w:del>
      <w:ins w:id="392" w:author="만든 이">
        <w:r w:rsidRPr="00F6180C">
          <w:t>Omlyclo 300 mg naplnená injekčná striekačka a</w:t>
        </w:r>
        <w:del w:id="393" w:author="만든 이">
          <w:r w:rsidRPr="00F6180C" w:rsidDel="00007C01">
            <w:delText xml:space="preserve"> </w:delText>
          </w:r>
        </w:del>
        <w:r w:rsidR="00007C01">
          <w:t> </w:t>
        </w:r>
        <w:del w:id="394" w:author="만든 이">
          <w:r w:rsidRPr="00F6180C" w:rsidDel="00007C01">
            <w:delText>žiadna</w:delText>
          </w:r>
        </w:del>
      </w:ins>
      <w:del w:id="395" w:author="만든 이">
        <w:r w:rsidRPr="00F6180C" w:rsidDel="00007C01">
          <w:delText xml:space="preserve"> zo síl </w:delText>
        </w:r>
      </w:del>
      <w:ins w:id="396" w:author="만든 이">
        <w:r w:rsidR="00007C01">
          <w:t xml:space="preserve">všetky </w:t>
        </w:r>
      </w:ins>
      <w:r w:rsidRPr="00F6180C">
        <w:t xml:space="preserve">dávky </w:t>
      </w:r>
      <w:del w:id="397" w:author="만든 이">
        <w:r w:rsidR="00A0090F" w:rsidRPr="00F6180C">
          <w:delText>Omlycl</w:delText>
        </w:r>
        <w:r w:rsidR="001E571C" w:rsidRPr="00F6180C">
          <w:delText>p</w:delText>
        </w:r>
        <w:r w:rsidR="00A0090F" w:rsidRPr="00F6180C">
          <w:delText xml:space="preserve"> </w:delText>
        </w:r>
      </w:del>
      <w:r w:rsidRPr="00F6180C">
        <w:t xml:space="preserve">naplneného pera </w:t>
      </w:r>
      <w:ins w:id="398" w:author="만든 이">
        <w:r w:rsidRPr="00F6180C">
          <w:t xml:space="preserve">(75 mg and 150 mg) </w:t>
        </w:r>
      </w:ins>
      <w:r w:rsidRPr="00F6180C">
        <w:t xml:space="preserve">nie </w:t>
      </w:r>
      <w:del w:id="399" w:author="만든 이">
        <w:r w:rsidR="005C6672" w:rsidRPr="00F6180C">
          <w:delText>je určená</w:delText>
        </w:r>
      </w:del>
      <w:ins w:id="400" w:author="만든 이">
        <w:r w:rsidRPr="00F6180C">
          <w:t>sú určené</w:t>
        </w:r>
      </w:ins>
      <w:r w:rsidRPr="00F6180C">
        <w:t xml:space="preserve"> na použitie u</w:t>
      </w:r>
      <w:del w:id="401" w:author="만든 이">
        <w:r w:rsidR="005C6672" w:rsidRPr="00F6180C">
          <w:delText> </w:delText>
        </w:r>
      </w:del>
      <w:ins w:id="402" w:author="만든 이">
        <w:r w:rsidRPr="00F6180C">
          <w:t xml:space="preserve"> </w:t>
        </w:r>
      </w:ins>
      <w:r w:rsidRPr="00F6180C">
        <w:t xml:space="preserve">pacientov vo veku </w:t>
      </w:r>
      <w:del w:id="403" w:author="만든 이">
        <w:r w:rsidR="005C6672" w:rsidRPr="00F6180C">
          <w:rPr>
            <w:rFonts w:eastAsia="맑은 고딕"/>
            <w:lang w:eastAsia="ko-KR"/>
          </w:rPr>
          <w:delText>&lt;</w:delText>
        </w:r>
        <w:r w:rsidR="005C6672" w:rsidRPr="00F6180C">
          <w:delText> </w:delText>
        </w:r>
      </w:del>
      <w:ins w:id="404" w:author="만든 이">
        <w:r w:rsidRPr="00F6180C">
          <w:t xml:space="preserve">menej ako </w:t>
        </w:r>
      </w:ins>
      <w:r w:rsidRPr="00F6180C">
        <w:t>12</w:t>
      </w:r>
      <w:del w:id="405" w:author="만든 이">
        <w:r w:rsidR="005C6672" w:rsidRPr="00F6180C">
          <w:delText> </w:delText>
        </w:r>
      </w:del>
      <w:ins w:id="406" w:author="만든 이">
        <w:r w:rsidRPr="00F6180C">
          <w:t xml:space="preserve"> </w:t>
        </w:r>
      </w:ins>
      <w:r w:rsidRPr="00F6180C">
        <w:t>rokov.</w:t>
      </w:r>
      <w:ins w:id="407" w:author="만든 이">
        <w:r w:rsidRPr="00F6180C">
          <w:t xml:space="preserve"> </w:t>
        </w:r>
      </w:ins>
    </w:p>
    <w:p w14:paraId="663BAA24" w14:textId="7FAA8963" w:rsidR="005C6672" w:rsidRPr="00F6180C" w:rsidRDefault="005C6672" w:rsidP="005C6672">
      <w:pPr>
        <w:pStyle w:val="NormalKeep"/>
      </w:pPr>
      <w:r w:rsidRPr="00F6180C">
        <w:t>**Táto tabuľka uvádza najnižší počet injekcií pre pacientov, na dosiahnutie požadovanej dávky však existujú aj iné dávkovacie kombinácie injekčných striekačiek/pier.</w:t>
      </w:r>
    </w:p>
    <w:p w14:paraId="532A464F" w14:textId="77777777" w:rsidR="00017993" w:rsidRPr="00F6180C" w:rsidRDefault="00017993" w:rsidP="005A4A45">
      <w:pPr>
        <w:pStyle w:val="NormalKeep"/>
      </w:pPr>
    </w:p>
    <w:p w14:paraId="17D833F8" w14:textId="77777777" w:rsidR="003E20DE" w:rsidRPr="00F6180C" w:rsidRDefault="00564BB3" w:rsidP="00010F51">
      <w:pPr>
        <w:pStyle w:val="21"/>
        <w:ind w:left="1134" w:hanging="1133"/>
        <w:jc w:val="both"/>
      </w:pPr>
      <w:r w:rsidRPr="00F6180C">
        <w:t>Tabuľka 2</w:t>
      </w:r>
      <w:r w:rsidRPr="00F6180C">
        <w:tab/>
        <w:t>PODÁVANIE KAŽDÉ 4 TÝŽDNE. Dávky omalizumabu (počet miligramov v 1 dávke) podávané subkutánnou injekciou každé 4 týždne</w:t>
      </w:r>
    </w:p>
    <w:p w14:paraId="5C4E80D1" w14:textId="77777777" w:rsidR="003E20DE" w:rsidRPr="00C6301A" w:rsidRDefault="003E20DE" w:rsidP="00010F51">
      <w:pPr>
        <w:pStyle w:val="a5"/>
        <w:spacing w:after="0"/>
        <w:rPr>
          <w:b/>
          <w:rPrChange w:id="408" w:author="만든 이">
            <w:rPr>
              <w:b/>
              <w:sz w:val="20"/>
            </w:rPr>
          </w:rPrChan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29"/>
        <w:gridCol w:w="883"/>
        <w:gridCol w:w="795"/>
        <w:gridCol w:w="796"/>
        <w:gridCol w:w="796"/>
        <w:gridCol w:w="796"/>
        <w:gridCol w:w="797"/>
        <w:gridCol w:w="797"/>
        <w:gridCol w:w="797"/>
        <w:gridCol w:w="797"/>
        <w:gridCol w:w="878"/>
      </w:tblGrid>
      <w:tr w:rsidR="00893A70" w:rsidRPr="00F6180C" w14:paraId="54E85214" w14:textId="77777777" w:rsidTr="005A4A45">
        <w:trPr>
          <w:cantSplit/>
          <w:tblHeader/>
        </w:trPr>
        <w:tc>
          <w:tcPr>
            <w:tcW w:w="930" w:type="dxa"/>
            <w:tcBorders>
              <w:top w:val="single" w:sz="4" w:space="0" w:color="auto"/>
              <w:left w:val="single" w:sz="4" w:space="0" w:color="auto"/>
              <w:bottom w:val="single" w:sz="4" w:space="0" w:color="auto"/>
              <w:right w:val="single" w:sz="4" w:space="0" w:color="auto"/>
            </w:tcBorders>
          </w:tcPr>
          <w:p w14:paraId="4AB0B5F4" w14:textId="77777777" w:rsidR="00893A70" w:rsidRPr="00C6301A" w:rsidRDefault="00893A70" w:rsidP="00010F51">
            <w:pPr>
              <w:pStyle w:val="NormalKeep"/>
              <w:rPr>
                <w:rPrChange w:id="409" w:author="만든 이">
                  <w:rPr>
                    <w:sz w:val="20"/>
                  </w:rPr>
                </w:rPrChange>
              </w:rPr>
            </w:pPr>
          </w:p>
          <w:p w14:paraId="78413E49" w14:textId="77777777" w:rsidR="00893A70" w:rsidRPr="00C6301A" w:rsidRDefault="00893A70" w:rsidP="00010F51">
            <w:pPr>
              <w:pStyle w:val="NormalKeep"/>
              <w:rPr>
                <w:rPrChange w:id="410" w:author="만든 이">
                  <w:rPr>
                    <w:sz w:val="20"/>
                  </w:rPr>
                </w:rPrChange>
              </w:rPr>
            </w:pPr>
          </w:p>
        </w:tc>
        <w:tc>
          <w:tcPr>
            <w:tcW w:w="8288" w:type="dxa"/>
            <w:gridSpan w:val="10"/>
            <w:tcBorders>
              <w:top w:val="single" w:sz="4" w:space="0" w:color="auto"/>
              <w:left w:val="single" w:sz="4" w:space="0" w:color="auto"/>
              <w:bottom w:val="single" w:sz="4" w:space="0" w:color="auto"/>
              <w:right w:val="single" w:sz="4" w:space="0" w:color="auto"/>
            </w:tcBorders>
            <w:vAlign w:val="center"/>
            <w:hideMark/>
          </w:tcPr>
          <w:p w14:paraId="79FF5EE4" w14:textId="77777777" w:rsidR="00893A70" w:rsidRPr="00C6301A" w:rsidRDefault="00893A70" w:rsidP="00017993">
            <w:pPr>
              <w:pStyle w:val="ac"/>
              <w:rPr>
                <w:rPrChange w:id="411" w:author="만든 이">
                  <w:rPr>
                    <w:sz w:val="20"/>
                  </w:rPr>
                </w:rPrChange>
              </w:rPr>
            </w:pPr>
            <w:r w:rsidRPr="00C6301A">
              <w:rPr>
                <w:rPrChange w:id="412" w:author="만든 이">
                  <w:rPr>
                    <w:sz w:val="20"/>
                  </w:rPr>
                </w:rPrChange>
              </w:rPr>
              <w:t>Telesná hmotnosť (kg)</w:t>
            </w:r>
          </w:p>
        </w:tc>
      </w:tr>
      <w:tr w:rsidR="00555850" w:rsidRPr="00F6180C" w14:paraId="5CA93730" w14:textId="77777777" w:rsidTr="00FD126C">
        <w:trPr>
          <w:cantSplit/>
          <w:tblHeader/>
        </w:trPr>
        <w:tc>
          <w:tcPr>
            <w:tcW w:w="930" w:type="dxa"/>
            <w:tcBorders>
              <w:top w:val="single" w:sz="4" w:space="0" w:color="auto"/>
              <w:left w:val="single" w:sz="4" w:space="0" w:color="auto"/>
              <w:bottom w:val="single" w:sz="4" w:space="0" w:color="auto"/>
              <w:right w:val="single" w:sz="4" w:space="0" w:color="auto"/>
            </w:tcBorders>
            <w:vAlign w:val="bottom"/>
            <w:hideMark/>
          </w:tcPr>
          <w:p w14:paraId="6FA1AFD7" w14:textId="77777777" w:rsidR="00893A70" w:rsidRPr="00C6301A" w:rsidRDefault="00893A70" w:rsidP="00010F51">
            <w:pPr>
              <w:pStyle w:val="HeadingStrong"/>
              <w:rPr>
                <w:rPrChange w:id="413" w:author="만든 이">
                  <w:rPr>
                    <w:sz w:val="20"/>
                  </w:rPr>
                </w:rPrChange>
              </w:rPr>
            </w:pPr>
            <w:r w:rsidRPr="00C6301A">
              <w:rPr>
                <w:rPrChange w:id="414" w:author="만든 이">
                  <w:rPr>
                    <w:sz w:val="20"/>
                  </w:rPr>
                </w:rPrChange>
              </w:rPr>
              <w:t>Výcho-disková hodnota IgE (IU/ml)</w:t>
            </w:r>
          </w:p>
        </w:tc>
        <w:tc>
          <w:tcPr>
            <w:tcW w:w="900" w:type="dxa"/>
            <w:tcBorders>
              <w:top w:val="single" w:sz="4" w:space="0" w:color="auto"/>
              <w:left w:val="single" w:sz="4" w:space="0" w:color="auto"/>
              <w:bottom w:val="single" w:sz="4" w:space="0" w:color="auto"/>
              <w:right w:val="nil"/>
            </w:tcBorders>
            <w:vAlign w:val="bottom"/>
            <w:hideMark/>
          </w:tcPr>
          <w:p w14:paraId="28E3BE7F" w14:textId="77777777" w:rsidR="00893A70" w:rsidRPr="00C6301A" w:rsidRDefault="00893A70" w:rsidP="00FD126C">
            <w:pPr>
              <w:pStyle w:val="NormalCentred"/>
              <w:ind w:left="57" w:right="57"/>
              <w:rPr>
                <w:rPrChange w:id="415" w:author="만든 이">
                  <w:rPr>
                    <w:sz w:val="20"/>
                  </w:rPr>
                </w:rPrChange>
              </w:rPr>
            </w:pPr>
            <w:r w:rsidRPr="00C6301A">
              <w:rPr>
                <w:rFonts w:hint="eastAsia"/>
                <w:rPrChange w:id="416" w:author="만든 이">
                  <w:rPr>
                    <w:rFonts w:hint="eastAsia"/>
                    <w:sz w:val="20"/>
                  </w:rPr>
                </w:rPrChange>
              </w:rPr>
              <w:t>≥</w:t>
            </w:r>
            <w:r w:rsidRPr="00C6301A">
              <w:rPr>
                <w:rPrChange w:id="417" w:author="만든 이">
                  <w:rPr>
                    <w:sz w:val="20"/>
                  </w:rPr>
                </w:rPrChange>
              </w:rPr>
              <w:t> 20–25*</w:t>
            </w:r>
          </w:p>
        </w:tc>
        <w:tc>
          <w:tcPr>
            <w:tcW w:w="818" w:type="dxa"/>
            <w:tcBorders>
              <w:top w:val="single" w:sz="4" w:space="0" w:color="auto"/>
              <w:left w:val="nil"/>
              <w:bottom w:val="single" w:sz="4" w:space="0" w:color="auto"/>
              <w:right w:val="nil"/>
            </w:tcBorders>
            <w:vAlign w:val="bottom"/>
            <w:hideMark/>
          </w:tcPr>
          <w:p w14:paraId="440FDD7C" w14:textId="77777777" w:rsidR="00893A70" w:rsidRPr="00C6301A" w:rsidRDefault="00893A70" w:rsidP="00FD126C">
            <w:pPr>
              <w:pStyle w:val="NormalCentred"/>
              <w:ind w:left="57" w:right="57"/>
              <w:rPr>
                <w:rPrChange w:id="418" w:author="만든 이">
                  <w:rPr>
                    <w:sz w:val="20"/>
                  </w:rPr>
                </w:rPrChange>
              </w:rPr>
            </w:pPr>
            <w:r w:rsidRPr="00C6301A">
              <w:rPr>
                <w:rPrChange w:id="419" w:author="만든 이">
                  <w:rPr>
                    <w:sz w:val="20"/>
                  </w:rPr>
                </w:rPrChange>
              </w:rPr>
              <w:t>&gt; 25–30*</w:t>
            </w:r>
          </w:p>
        </w:tc>
        <w:tc>
          <w:tcPr>
            <w:tcW w:w="819" w:type="dxa"/>
            <w:tcBorders>
              <w:top w:val="single" w:sz="4" w:space="0" w:color="auto"/>
              <w:left w:val="nil"/>
              <w:bottom w:val="single" w:sz="4" w:space="0" w:color="auto"/>
              <w:right w:val="nil"/>
            </w:tcBorders>
            <w:vAlign w:val="bottom"/>
            <w:hideMark/>
          </w:tcPr>
          <w:p w14:paraId="2FB0C599" w14:textId="77777777" w:rsidR="00893A70" w:rsidRPr="00C6301A" w:rsidRDefault="00893A70" w:rsidP="00FD126C">
            <w:pPr>
              <w:pStyle w:val="NormalCentred"/>
              <w:ind w:left="57" w:right="57"/>
              <w:rPr>
                <w:rPrChange w:id="420" w:author="만든 이">
                  <w:rPr>
                    <w:sz w:val="20"/>
                  </w:rPr>
                </w:rPrChange>
              </w:rPr>
            </w:pPr>
            <w:r w:rsidRPr="00C6301A">
              <w:rPr>
                <w:rPrChange w:id="421" w:author="만든 이">
                  <w:rPr>
                    <w:sz w:val="20"/>
                  </w:rPr>
                </w:rPrChange>
              </w:rPr>
              <w:t>&gt; 30–40</w:t>
            </w:r>
          </w:p>
        </w:tc>
        <w:tc>
          <w:tcPr>
            <w:tcW w:w="819" w:type="dxa"/>
            <w:tcBorders>
              <w:top w:val="single" w:sz="4" w:space="0" w:color="auto"/>
              <w:left w:val="nil"/>
              <w:bottom w:val="single" w:sz="4" w:space="0" w:color="auto"/>
              <w:right w:val="nil"/>
            </w:tcBorders>
            <w:vAlign w:val="bottom"/>
            <w:hideMark/>
          </w:tcPr>
          <w:p w14:paraId="2B995979" w14:textId="77777777" w:rsidR="00893A70" w:rsidRPr="00C6301A" w:rsidRDefault="00893A70" w:rsidP="00FD126C">
            <w:pPr>
              <w:pStyle w:val="NormalCentred"/>
              <w:ind w:left="57" w:right="57"/>
              <w:rPr>
                <w:rPrChange w:id="422" w:author="만든 이">
                  <w:rPr>
                    <w:sz w:val="20"/>
                  </w:rPr>
                </w:rPrChange>
              </w:rPr>
            </w:pPr>
            <w:r w:rsidRPr="00C6301A">
              <w:rPr>
                <w:rPrChange w:id="423" w:author="만든 이">
                  <w:rPr>
                    <w:sz w:val="20"/>
                  </w:rPr>
                </w:rPrChange>
              </w:rPr>
              <w:t>&gt; 40–50</w:t>
            </w:r>
          </w:p>
        </w:tc>
        <w:tc>
          <w:tcPr>
            <w:tcW w:w="819" w:type="dxa"/>
            <w:tcBorders>
              <w:top w:val="single" w:sz="4" w:space="0" w:color="auto"/>
              <w:left w:val="nil"/>
              <w:bottom w:val="single" w:sz="4" w:space="0" w:color="auto"/>
              <w:right w:val="nil"/>
            </w:tcBorders>
            <w:vAlign w:val="bottom"/>
            <w:hideMark/>
          </w:tcPr>
          <w:p w14:paraId="350A3719" w14:textId="77777777" w:rsidR="00893A70" w:rsidRPr="00C6301A" w:rsidRDefault="00893A70" w:rsidP="00FD126C">
            <w:pPr>
              <w:pStyle w:val="NormalCentred"/>
              <w:ind w:left="57" w:right="57"/>
              <w:rPr>
                <w:rPrChange w:id="424" w:author="만든 이">
                  <w:rPr>
                    <w:sz w:val="20"/>
                  </w:rPr>
                </w:rPrChange>
              </w:rPr>
            </w:pPr>
            <w:r w:rsidRPr="00C6301A">
              <w:rPr>
                <w:rPrChange w:id="425" w:author="만든 이">
                  <w:rPr>
                    <w:sz w:val="20"/>
                  </w:rPr>
                </w:rPrChange>
              </w:rPr>
              <w:t>&gt; 50–60</w:t>
            </w:r>
          </w:p>
        </w:tc>
        <w:tc>
          <w:tcPr>
            <w:tcW w:w="820" w:type="dxa"/>
            <w:tcBorders>
              <w:top w:val="single" w:sz="4" w:space="0" w:color="auto"/>
              <w:left w:val="nil"/>
              <w:bottom w:val="single" w:sz="4" w:space="0" w:color="auto"/>
              <w:right w:val="nil"/>
            </w:tcBorders>
            <w:vAlign w:val="bottom"/>
            <w:hideMark/>
          </w:tcPr>
          <w:p w14:paraId="63F08023" w14:textId="77777777" w:rsidR="00893A70" w:rsidRPr="00C6301A" w:rsidRDefault="00893A70" w:rsidP="00FD126C">
            <w:pPr>
              <w:pStyle w:val="NormalCentred"/>
              <w:ind w:left="57" w:right="57"/>
              <w:rPr>
                <w:rPrChange w:id="426" w:author="만든 이">
                  <w:rPr>
                    <w:sz w:val="20"/>
                  </w:rPr>
                </w:rPrChange>
              </w:rPr>
            </w:pPr>
            <w:r w:rsidRPr="00C6301A">
              <w:rPr>
                <w:rPrChange w:id="427" w:author="만든 이">
                  <w:rPr>
                    <w:sz w:val="20"/>
                  </w:rPr>
                </w:rPrChange>
              </w:rPr>
              <w:t>&gt; 60–70</w:t>
            </w:r>
          </w:p>
        </w:tc>
        <w:tc>
          <w:tcPr>
            <w:tcW w:w="820" w:type="dxa"/>
            <w:tcBorders>
              <w:top w:val="single" w:sz="4" w:space="0" w:color="auto"/>
              <w:left w:val="nil"/>
              <w:bottom w:val="single" w:sz="4" w:space="0" w:color="auto"/>
              <w:right w:val="nil"/>
            </w:tcBorders>
            <w:vAlign w:val="bottom"/>
            <w:hideMark/>
          </w:tcPr>
          <w:p w14:paraId="1C70B88D" w14:textId="77777777" w:rsidR="00893A70" w:rsidRPr="00C6301A" w:rsidRDefault="00893A70" w:rsidP="00FD126C">
            <w:pPr>
              <w:pStyle w:val="NormalCentred"/>
              <w:ind w:left="57" w:right="57"/>
              <w:rPr>
                <w:rPrChange w:id="428" w:author="만든 이">
                  <w:rPr>
                    <w:sz w:val="20"/>
                  </w:rPr>
                </w:rPrChange>
              </w:rPr>
            </w:pPr>
            <w:r w:rsidRPr="00C6301A">
              <w:rPr>
                <w:rPrChange w:id="429" w:author="만든 이">
                  <w:rPr>
                    <w:sz w:val="20"/>
                  </w:rPr>
                </w:rPrChange>
              </w:rPr>
              <w:t>&gt; 70–80</w:t>
            </w:r>
          </w:p>
        </w:tc>
        <w:tc>
          <w:tcPr>
            <w:tcW w:w="820" w:type="dxa"/>
            <w:tcBorders>
              <w:top w:val="single" w:sz="4" w:space="0" w:color="auto"/>
              <w:left w:val="nil"/>
              <w:bottom w:val="single" w:sz="4" w:space="0" w:color="auto"/>
              <w:right w:val="nil"/>
            </w:tcBorders>
            <w:vAlign w:val="bottom"/>
            <w:hideMark/>
          </w:tcPr>
          <w:p w14:paraId="2B64BA0A" w14:textId="77777777" w:rsidR="00893A70" w:rsidRPr="00C6301A" w:rsidRDefault="00893A70" w:rsidP="00FD126C">
            <w:pPr>
              <w:pStyle w:val="NormalCentred"/>
              <w:ind w:left="57" w:right="57"/>
              <w:rPr>
                <w:rPrChange w:id="430" w:author="만든 이">
                  <w:rPr>
                    <w:sz w:val="20"/>
                  </w:rPr>
                </w:rPrChange>
              </w:rPr>
            </w:pPr>
            <w:r w:rsidRPr="00C6301A">
              <w:rPr>
                <w:rPrChange w:id="431" w:author="만든 이">
                  <w:rPr>
                    <w:sz w:val="20"/>
                  </w:rPr>
                </w:rPrChange>
              </w:rPr>
              <w:t>&gt; 80–90</w:t>
            </w:r>
          </w:p>
        </w:tc>
        <w:tc>
          <w:tcPr>
            <w:tcW w:w="820" w:type="dxa"/>
            <w:tcBorders>
              <w:top w:val="single" w:sz="4" w:space="0" w:color="auto"/>
              <w:left w:val="nil"/>
              <w:bottom w:val="single" w:sz="4" w:space="0" w:color="auto"/>
              <w:right w:val="nil"/>
            </w:tcBorders>
            <w:vAlign w:val="bottom"/>
            <w:hideMark/>
          </w:tcPr>
          <w:p w14:paraId="5241C9AE" w14:textId="77777777" w:rsidR="00893A70" w:rsidRPr="00C6301A" w:rsidRDefault="00893A70" w:rsidP="00FD126C">
            <w:pPr>
              <w:pStyle w:val="NormalCentred"/>
              <w:ind w:left="57" w:right="57"/>
              <w:rPr>
                <w:rPrChange w:id="432" w:author="만든 이">
                  <w:rPr>
                    <w:sz w:val="20"/>
                  </w:rPr>
                </w:rPrChange>
              </w:rPr>
            </w:pPr>
            <w:r w:rsidRPr="00C6301A">
              <w:rPr>
                <w:rPrChange w:id="433" w:author="만든 이">
                  <w:rPr>
                    <w:sz w:val="20"/>
                  </w:rPr>
                </w:rPrChange>
              </w:rPr>
              <w:t>&gt; 90–125</w:t>
            </w:r>
          </w:p>
        </w:tc>
        <w:tc>
          <w:tcPr>
            <w:tcW w:w="833" w:type="dxa"/>
            <w:tcBorders>
              <w:top w:val="single" w:sz="4" w:space="0" w:color="auto"/>
              <w:left w:val="nil"/>
              <w:bottom w:val="single" w:sz="4" w:space="0" w:color="auto"/>
              <w:right w:val="single" w:sz="4" w:space="0" w:color="auto"/>
            </w:tcBorders>
            <w:vAlign w:val="bottom"/>
            <w:hideMark/>
          </w:tcPr>
          <w:p w14:paraId="40E2ECF5" w14:textId="77777777" w:rsidR="00893A70" w:rsidRPr="00C6301A" w:rsidRDefault="00893A70" w:rsidP="00FD126C">
            <w:pPr>
              <w:pStyle w:val="NormalCentred"/>
              <w:ind w:left="57" w:right="57"/>
              <w:rPr>
                <w:rPrChange w:id="434" w:author="만든 이">
                  <w:rPr>
                    <w:sz w:val="20"/>
                  </w:rPr>
                </w:rPrChange>
              </w:rPr>
            </w:pPr>
            <w:r w:rsidRPr="00C6301A">
              <w:rPr>
                <w:rPrChange w:id="435" w:author="만든 이">
                  <w:rPr>
                    <w:sz w:val="20"/>
                  </w:rPr>
                </w:rPrChange>
              </w:rPr>
              <w:t>&gt; 125–150</w:t>
            </w:r>
          </w:p>
        </w:tc>
      </w:tr>
      <w:tr w:rsidR="00555850" w:rsidRPr="00F6180C" w14:paraId="6F14A05E" w14:textId="77777777" w:rsidTr="00FD126C">
        <w:trPr>
          <w:cantSplit/>
        </w:trPr>
        <w:tc>
          <w:tcPr>
            <w:tcW w:w="930" w:type="dxa"/>
            <w:tcBorders>
              <w:top w:val="single" w:sz="4" w:space="0" w:color="auto"/>
              <w:left w:val="single" w:sz="4" w:space="0" w:color="auto"/>
              <w:bottom w:val="nil"/>
              <w:right w:val="single" w:sz="4" w:space="0" w:color="auto"/>
            </w:tcBorders>
            <w:vAlign w:val="center"/>
            <w:hideMark/>
          </w:tcPr>
          <w:p w14:paraId="62B71184" w14:textId="77777777" w:rsidR="00893A70" w:rsidRPr="00C6301A" w:rsidRDefault="00893A70" w:rsidP="00010F51">
            <w:pPr>
              <w:pStyle w:val="NormalKeep"/>
              <w:rPr>
                <w:rPrChange w:id="436" w:author="만든 이">
                  <w:rPr>
                    <w:sz w:val="20"/>
                  </w:rPr>
                </w:rPrChange>
              </w:rPr>
            </w:pPr>
            <w:r w:rsidRPr="00C6301A">
              <w:rPr>
                <w:rFonts w:hint="eastAsia"/>
                <w:rPrChange w:id="437" w:author="만든 이">
                  <w:rPr>
                    <w:rFonts w:hint="eastAsia"/>
                    <w:sz w:val="20"/>
                  </w:rPr>
                </w:rPrChange>
              </w:rPr>
              <w:t>≥</w:t>
            </w:r>
            <w:r w:rsidRPr="00C6301A">
              <w:rPr>
                <w:rPrChange w:id="438" w:author="만든 이">
                  <w:rPr>
                    <w:sz w:val="20"/>
                  </w:rPr>
                </w:rPrChange>
              </w:rPr>
              <w:t> 30–</w:t>
            </w:r>
            <w:r w:rsidRPr="00C6301A">
              <w:rPr>
                <w:rPrChange w:id="439" w:author="만든 이">
                  <w:rPr>
                    <w:sz w:val="20"/>
                  </w:rPr>
                </w:rPrChange>
              </w:rPr>
              <w:br/>
              <w:t>100</w:t>
            </w:r>
          </w:p>
        </w:tc>
        <w:tc>
          <w:tcPr>
            <w:tcW w:w="900" w:type="dxa"/>
            <w:tcBorders>
              <w:top w:val="single" w:sz="4" w:space="0" w:color="auto"/>
              <w:left w:val="single" w:sz="4" w:space="0" w:color="auto"/>
              <w:bottom w:val="nil"/>
              <w:right w:val="nil"/>
            </w:tcBorders>
            <w:vAlign w:val="center"/>
            <w:hideMark/>
          </w:tcPr>
          <w:p w14:paraId="2427D011" w14:textId="77777777" w:rsidR="00893A70" w:rsidRPr="00C6301A" w:rsidRDefault="00893A70" w:rsidP="00010F51">
            <w:pPr>
              <w:pStyle w:val="NormalCentred"/>
              <w:rPr>
                <w:rPrChange w:id="440" w:author="만든 이">
                  <w:rPr>
                    <w:sz w:val="20"/>
                  </w:rPr>
                </w:rPrChange>
              </w:rPr>
            </w:pPr>
            <w:r w:rsidRPr="00C6301A">
              <w:rPr>
                <w:rPrChange w:id="441" w:author="만든 이">
                  <w:rPr>
                    <w:sz w:val="20"/>
                  </w:rPr>
                </w:rPrChange>
              </w:rPr>
              <w:t>75</w:t>
            </w:r>
          </w:p>
        </w:tc>
        <w:tc>
          <w:tcPr>
            <w:tcW w:w="818" w:type="dxa"/>
            <w:tcBorders>
              <w:top w:val="single" w:sz="4" w:space="0" w:color="auto"/>
              <w:left w:val="nil"/>
              <w:bottom w:val="nil"/>
              <w:right w:val="nil"/>
            </w:tcBorders>
            <w:vAlign w:val="center"/>
            <w:hideMark/>
          </w:tcPr>
          <w:p w14:paraId="2665F139" w14:textId="77777777" w:rsidR="00893A70" w:rsidRPr="00C6301A" w:rsidRDefault="00893A70" w:rsidP="00010F51">
            <w:pPr>
              <w:pStyle w:val="NormalCentred"/>
              <w:rPr>
                <w:rPrChange w:id="442" w:author="만든 이">
                  <w:rPr>
                    <w:sz w:val="20"/>
                  </w:rPr>
                </w:rPrChange>
              </w:rPr>
            </w:pPr>
            <w:r w:rsidRPr="00C6301A">
              <w:rPr>
                <w:rPrChange w:id="443" w:author="만든 이">
                  <w:rPr>
                    <w:sz w:val="20"/>
                  </w:rPr>
                </w:rPrChange>
              </w:rPr>
              <w:t>75</w:t>
            </w:r>
          </w:p>
        </w:tc>
        <w:tc>
          <w:tcPr>
            <w:tcW w:w="819" w:type="dxa"/>
            <w:tcBorders>
              <w:top w:val="single" w:sz="4" w:space="0" w:color="auto"/>
              <w:left w:val="nil"/>
              <w:bottom w:val="nil"/>
              <w:right w:val="nil"/>
            </w:tcBorders>
            <w:vAlign w:val="center"/>
            <w:hideMark/>
          </w:tcPr>
          <w:p w14:paraId="2FE3D167" w14:textId="77777777" w:rsidR="00893A70" w:rsidRPr="00C6301A" w:rsidRDefault="00893A70" w:rsidP="00010F51">
            <w:pPr>
              <w:pStyle w:val="NormalCentred"/>
              <w:rPr>
                <w:rPrChange w:id="444" w:author="만든 이">
                  <w:rPr>
                    <w:sz w:val="20"/>
                  </w:rPr>
                </w:rPrChange>
              </w:rPr>
            </w:pPr>
            <w:r w:rsidRPr="00C6301A">
              <w:rPr>
                <w:rPrChange w:id="445" w:author="만든 이">
                  <w:rPr>
                    <w:sz w:val="20"/>
                  </w:rPr>
                </w:rPrChange>
              </w:rPr>
              <w:t>75</w:t>
            </w:r>
          </w:p>
        </w:tc>
        <w:tc>
          <w:tcPr>
            <w:tcW w:w="819" w:type="dxa"/>
            <w:tcBorders>
              <w:top w:val="single" w:sz="4" w:space="0" w:color="auto"/>
              <w:left w:val="nil"/>
              <w:bottom w:val="nil"/>
              <w:right w:val="nil"/>
            </w:tcBorders>
            <w:vAlign w:val="center"/>
            <w:hideMark/>
          </w:tcPr>
          <w:p w14:paraId="51E53103" w14:textId="77777777" w:rsidR="00893A70" w:rsidRPr="00C6301A" w:rsidRDefault="00893A70" w:rsidP="00010F51">
            <w:pPr>
              <w:pStyle w:val="NormalCentred"/>
              <w:rPr>
                <w:rPrChange w:id="446" w:author="만든 이">
                  <w:rPr>
                    <w:sz w:val="20"/>
                  </w:rPr>
                </w:rPrChange>
              </w:rPr>
            </w:pPr>
            <w:r w:rsidRPr="00C6301A">
              <w:rPr>
                <w:rPrChange w:id="447" w:author="만든 이">
                  <w:rPr>
                    <w:sz w:val="20"/>
                  </w:rPr>
                </w:rPrChange>
              </w:rPr>
              <w:t>150</w:t>
            </w:r>
          </w:p>
        </w:tc>
        <w:tc>
          <w:tcPr>
            <w:tcW w:w="819" w:type="dxa"/>
            <w:tcBorders>
              <w:top w:val="single" w:sz="4" w:space="0" w:color="auto"/>
              <w:left w:val="nil"/>
              <w:bottom w:val="nil"/>
              <w:right w:val="nil"/>
            </w:tcBorders>
            <w:vAlign w:val="center"/>
            <w:hideMark/>
          </w:tcPr>
          <w:p w14:paraId="60961CB3" w14:textId="77777777" w:rsidR="00893A70" w:rsidRPr="00C6301A" w:rsidRDefault="00893A70" w:rsidP="00010F51">
            <w:pPr>
              <w:pStyle w:val="NormalCentred"/>
              <w:rPr>
                <w:rPrChange w:id="448" w:author="만든 이">
                  <w:rPr>
                    <w:sz w:val="20"/>
                  </w:rPr>
                </w:rPrChange>
              </w:rPr>
            </w:pPr>
            <w:r w:rsidRPr="00C6301A">
              <w:rPr>
                <w:rPrChange w:id="449" w:author="만든 이">
                  <w:rPr>
                    <w:sz w:val="20"/>
                  </w:rPr>
                </w:rPrChange>
              </w:rPr>
              <w:t>150</w:t>
            </w:r>
          </w:p>
        </w:tc>
        <w:tc>
          <w:tcPr>
            <w:tcW w:w="820" w:type="dxa"/>
            <w:tcBorders>
              <w:top w:val="single" w:sz="4" w:space="0" w:color="auto"/>
              <w:left w:val="nil"/>
              <w:bottom w:val="nil"/>
              <w:right w:val="nil"/>
            </w:tcBorders>
            <w:vAlign w:val="center"/>
            <w:hideMark/>
          </w:tcPr>
          <w:p w14:paraId="79D7EC58" w14:textId="77777777" w:rsidR="00893A70" w:rsidRPr="00C6301A" w:rsidRDefault="00893A70" w:rsidP="00010F51">
            <w:pPr>
              <w:pStyle w:val="NormalCentred"/>
              <w:rPr>
                <w:rPrChange w:id="450" w:author="만든 이">
                  <w:rPr>
                    <w:sz w:val="20"/>
                  </w:rPr>
                </w:rPrChange>
              </w:rPr>
            </w:pPr>
            <w:r w:rsidRPr="00C6301A">
              <w:rPr>
                <w:rPrChange w:id="451" w:author="만든 이">
                  <w:rPr>
                    <w:sz w:val="20"/>
                  </w:rPr>
                </w:rPrChange>
              </w:rPr>
              <w:t>150</w:t>
            </w:r>
          </w:p>
        </w:tc>
        <w:tc>
          <w:tcPr>
            <w:tcW w:w="820" w:type="dxa"/>
            <w:tcBorders>
              <w:top w:val="single" w:sz="4" w:space="0" w:color="auto"/>
              <w:left w:val="nil"/>
              <w:bottom w:val="nil"/>
              <w:right w:val="nil"/>
            </w:tcBorders>
            <w:vAlign w:val="center"/>
            <w:hideMark/>
          </w:tcPr>
          <w:p w14:paraId="6B92ECB1" w14:textId="77777777" w:rsidR="00893A70" w:rsidRPr="00C6301A" w:rsidRDefault="00893A70" w:rsidP="00010F51">
            <w:pPr>
              <w:pStyle w:val="NormalCentred"/>
              <w:rPr>
                <w:rPrChange w:id="452" w:author="만든 이">
                  <w:rPr>
                    <w:sz w:val="20"/>
                  </w:rPr>
                </w:rPrChange>
              </w:rPr>
            </w:pPr>
            <w:r w:rsidRPr="00C6301A">
              <w:rPr>
                <w:rPrChange w:id="453" w:author="만든 이">
                  <w:rPr>
                    <w:sz w:val="20"/>
                  </w:rPr>
                </w:rPrChange>
              </w:rPr>
              <w:t>150</w:t>
            </w:r>
          </w:p>
        </w:tc>
        <w:tc>
          <w:tcPr>
            <w:tcW w:w="820" w:type="dxa"/>
            <w:tcBorders>
              <w:top w:val="single" w:sz="4" w:space="0" w:color="auto"/>
              <w:left w:val="nil"/>
              <w:bottom w:val="nil"/>
              <w:right w:val="nil"/>
            </w:tcBorders>
            <w:vAlign w:val="center"/>
            <w:hideMark/>
          </w:tcPr>
          <w:p w14:paraId="7E8F44E6" w14:textId="77777777" w:rsidR="00893A70" w:rsidRPr="00C6301A" w:rsidRDefault="00893A70" w:rsidP="00010F51">
            <w:pPr>
              <w:pStyle w:val="NormalCentred"/>
              <w:rPr>
                <w:rPrChange w:id="454" w:author="만든 이">
                  <w:rPr>
                    <w:sz w:val="20"/>
                  </w:rPr>
                </w:rPrChange>
              </w:rPr>
            </w:pPr>
            <w:r w:rsidRPr="00C6301A">
              <w:rPr>
                <w:rPrChange w:id="455" w:author="만든 이">
                  <w:rPr>
                    <w:sz w:val="20"/>
                  </w:rPr>
                </w:rPrChange>
              </w:rPr>
              <w:t>150</w:t>
            </w:r>
          </w:p>
        </w:tc>
        <w:tc>
          <w:tcPr>
            <w:tcW w:w="820" w:type="dxa"/>
            <w:tcBorders>
              <w:top w:val="single" w:sz="4" w:space="0" w:color="auto"/>
              <w:left w:val="nil"/>
              <w:bottom w:val="nil"/>
              <w:right w:val="nil"/>
            </w:tcBorders>
            <w:vAlign w:val="center"/>
            <w:hideMark/>
          </w:tcPr>
          <w:p w14:paraId="59531C78" w14:textId="77777777" w:rsidR="00893A70" w:rsidRPr="00C6301A" w:rsidRDefault="00893A70" w:rsidP="00010F51">
            <w:pPr>
              <w:pStyle w:val="NormalCentred"/>
              <w:rPr>
                <w:rPrChange w:id="456" w:author="만든 이">
                  <w:rPr>
                    <w:sz w:val="20"/>
                  </w:rPr>
                </w:rPrChange>
              </w:rPr>
            </w:pPr>
            <w:r w:rsidRPr="00C6301A">
              <w:rPr>
                <w:rPrChange w:id="457" w:author="만든 이">
                  <w:rPr>
                    <w:sz w:val="20"/>
                  </w:rPr>
                </w:rPrChange>
              </w:rPr>
              <w:t>300</w:t>
            </w:r>
          </w:p>
        </w:tc>
        <w:tc>
          <w:tcPr>
            <w:tcW w:w="833" w:type="dxa"/>
            <w:tcBorders>
              <w:top w:val="single" w:sz="4" w:space="0" w:color="auto"/>
              <w:left w:val="nil"/>
              <w:bottom w:val="nil"/>
              <w:right w:val="single" w:sz="4" w:space="0" w:color="auto"/>
            </w:tcBorders>
            <w:vAlign w:val="center"/>
            <w:hideMark/>
          </w:tcPr>
          <w:p w14:paraId="64781D9B" w14:textId="77777777" w:rsidR="00893A70" w:rsidRPr="00C6301A" w:rsidRDefault="00893A70" w:rsidP="00010F51">
            <w:pPr>
              <w:pStyle w:val="NormalCentred"/>
              <w:rPr>
                <w:rPrChange w:id="458" w:author="만든 이">
                  <w:rPr>
                    <w:sz w:val="20"/>
                  </w:rPr>
                </w:rPrChange>
              </w:rPr>
            </w:pPr>
            <w:r w:rsidRPr="00C6301A">
              <w:rPr>
                <w:rPrChange w:id="459" w:author="만든 이">
                  <w:rPr>
                    <w:sz w:val="20"/>
                  </w:rPr>
                </w:rPrChange>
              </w:rPr>
              <w:t>300</w:t>
            </w:r>
          </w:p>
        </w:tc>
      </w:tr>
      <w:tr w:rsidR="00555850" w:rsidRPr="00F6180C" w14:paraId="61503FE1" w14:textId="77777777" w:rsidTr="00FD126C">
        <w:trPr>
          <w:cantSplit/>
        </w:trPr>
        <w:tc>
          <w:tcPr>
            <w:tcW w:w="930" w:type="dxa"/>
            <w:tcBorders>
              <w:top w:val="nil"/>
              <w:left w:val="single" w:sz="4" w:space="0" w:color="auto"/>
              <w:bottom w:val="nil"/>
              <w:right w:val="single" w:sz="4" w:space="0" w:color="auto"/>
            </w:tcBorders>
            <w:vAlign w:val="center"/>
            <w:hideMark/>
          </w:tcPr>
          <w:p w14:paraId="055926EB" w14:textId="77777777" w:rsidR="00893A70" w:rsidRPr="00C6301A" w:rsidRDefault="00893A70" w:rsidP="00010F51">
            <w:pPr>
              <w:pStyle w:val="NormalKeep"/>
              <w:rPr>
                <w:rPrChange w:id="460" w:author="만든 이">
                  <w:rPr>
                    <w:sz w:val="20"/>
                  </w:rPr>
                </w:rPrChange>
              </w:rPr>
            </w:pPr>
            <w:r w:rsidRPr="00C6301A">
              <w:rPr>
                <w:rPrChange w:id="461" w:author="만든 이">
                  <w:rPr>
                    <w:sz w:val="20"/>
                  </w:rPr>
                </w:rPrChange>
              </w:rPr>
              <w:t>&gt; 100–200</w:t>
            </w:r>
          </w:p>
        </w:tc>
        <w:tc>
          <w:tcPr>
            <w:tcW w:w="900" w:type="dxa"/>
            <w:tcBorders>
              <w:top w:val="nil"/>
              <w:left w:val="single" w:sz="4" w:space="0" w:color="auto"/>
              <w:bottom w:val="nil"/>
              <w:right w:val="nil"/>
            </w:tcBorders>
            <w:vAlign w:val="center"/>
            <w:hideMark/>
          </w:tcPr>
          <w:p w14:paraId="4836C715" w14:textId="77777777" w:rsidR="00893A70" w:rsidRPr="00C6301A" w:rsidRDefault="00893A70" w:rsidP="00010F51">
            <w:pPr>
              <w:pStyle w:val="NormalCentred"/>
              <w:rPr>
                <w:rPrChange w:id="462" w:author="만든 이">
                  <w:rPr>
                    <w:sz w:val="20"/>
                  </w:rPr>
                </w:rPrChange>
              </w:rPr>
            </w:pPr>
            <w:r w:rsidRPr="00C6301A">
              <w:rPr>
                <w:rPrChange w:id="463" w:author="만든 이">
                  <w:rPr>
                    <w:sz w:val="20"/>
                  </w:rPr>
                </w:rPrChange>
              </w:rPr>
              <w:t>150</w:t>
            </w:r>
          </w:p>
        </w:tc>
        <w:tc>
          <w:tcPr>
            <w:tcW w:w="818" w:type="dxa"/>
            <w:tcBorders>
              <w:top w:val="nil"/>
              <w:left w:val="nil"/>
              <w:bottom w:val="nil"/>
              <w:right w:val="nil"/>
            </w:tcBorders>
            <w:vAlign w:val="center"/>
            <w:hideMark/>
          </w:tcPr>
          <w:p w14:paraId="788055EE" w14:textId="77777777" w:rsidR="00893A70" w:rsidRPr="00C6301A" w:rsidRDefault="00893A70" w:rsidP="00010F51">
            <w:pPr>
              <w:pStyle w:val="NormalCentred"/>
              <w:rPr>
                <w:rPrChange w:id="464" w:author="만든 이">
                  <w:rPr>
                    <w:sz w:val="20"/>
                  </w:rPr>
                </w:rPrChange>
              </w:rPr>
            </w:pPr>
            <w:r w:rsidRPr="00C6301A">
              <w:rPr>
                <w:rPrChange w:id="465" w:author="만든 이">
                  <w:rPr>
                    <w:sz w:val="20"/>
                  </w:rPr>
                </w:rPrChange>
              </w:rPr>
              <w:t>150</w:t>
            </w:r>
          </w:p>
        </w:tc>
        <w:tc>
          <w:tcPr>
            <w:tcW w:w="819" w:type="dxa"/>
            <w:tcBorders>
              <w:top w:val="nil"/>
              <w:left w:val="nil"/>
              <w:bottom w:val="nil"/>
              <w:right w:val="nil"/>
            </w:tcBorders>
            <w:vAlign w:val="center"/>
            <w:hideMark/>
          </w:tcPr>
          <w:p w14:paraId="6E6D7B7A" w14:textId="77777777" w:rsidR="00893A70" w:rsidRPr="00C6301A" w:rsidRDefault="00893A70" w:rsidP="00010F51">
            <w:pPr>
              <w:pStyle w:val="NormalCentred"/>
              <w:rPr>
                <w:rPrChange w:id="466" w:author="만든 이">
                  <w:rPr>
                    <w:sz w:val="20"/>
                  </w:rPr>
                </w:rPrChange>
              </w:rPr>
            </w:pPr>
            <w:r w:rsidRPr="00C6301A">
              <w:rPr>
                <w:rPrChange w:id="467" w:author="만든 이">
                  <w:rPr>
                    <w:sz w:val="20"/>
                  </w:rPr>
                </w:rPrChange>
              </w:rPr>
              <w:t>150</w:t>
            </w:r>
          </w:p>
        </w:tc>
        <w:tc>
          <w:tcPr>
            <w:tcW w:w="819" w:type="dxa"/>
            <w:tcBorders>
              <w:top w:val="nil"/>
              <w:left w:val="nil"/>
              <w:bottom w:val="nil"/>
              <w:right w:val="nil"/>
            </w:tcBorders>
            <w:vAlign w:val="center"/>
            <w:hideMark/>
          </w:tcPr>
          <w:p w14:paraId="7926E670" w14:textId="77777777" w:rsidR="00893A70" w:rsidRPr="00C6301A" w:rsidRDefault="00893A70" w:rsidP="00010F51">
            <w:pPr>
              <w:pStyle w:val="NormalCentred"/>
              <w:rPr>
                <w:rPrChange w:id="468" w:author="만든 이">
                  <w:rPr>
                    <w:sz w:val="20"/>
                  </w:rPr>
                </w:rPrChange>
              </w:rPr>
            </w:pPr>
            <w:r w:rsidRPr="00C6301A">
              <w:rPr>
                <w:rPrChange w:id="469" w:author="만든 이">
                  <w:rPr>
                    <w:sz w:val="20"/>
                  </w:rPr>
                </w:rPrChange>
              </w:rPr>
              <w:t>300</w:t>
            </w:r>
          </w:p>
        </w:tc>
        <w:tc>
          <w:tcPr>
            <w:tcW w:w="819" w:type="dxa"/>
            <w:tcBorders>
              <w:top w:val="nil"/>
              <w:left w:val="nil"/>
              <w:bottom w:val="nil"/>
              <w:right w:val="nil"/>
            </w:tcBorders>
            <w:vAlign w:val="center"/>
            <w:hideMark/>
          </w:tcPr>
          <w:p w14:paraId="64633EE9" w14:textId="77777777" w:rsidR="00893A70" w:rsidRPr="00C6301A" w:rsidRDefault="00893A70" w:rsidP="00010F51">
            <w:pPr>
              <w:pStyle w:val="NormalCentred"/>
              <w:rPr>
                <w:rPrChange w:id="470" w:author="만든 이">
                  <w:rPr>
                    <w:sz w:val="20"/>
                  </w:rPr>
                </w:rPrChange>
              </w:rPr>
            </w:pPr>
            <w:r w:rsidRPr="00C6301A">
              <w:rPr>
                <w:rPrChange w:id="471" w:author="만든 이">
                  <w:rPr>
                    <w:sz w:val="20"/>
                  </w:rPr>
                </w:rPrChange>
              </w:rPr>
              <w:t>300</w:t>
            </w:r>
          </w:p>
        </w:tc>
        <w:tc>
          <w:tcPr>
            <w:tcW w:w="820" w:type="dxa"/>
            <w:tcBorders>
              <w:top w:val="nil"/>
              <w:left w:val="nil"/>
              <w:bottom w:val="nil"/>
              <w:right w:val="nil"/>
            </w:tcBorders>
            <w:vAlign w:val="center"/>
            <w:hideMark/>
          </w:tcPr>
          <w:p w14:paraId="4E7163F5" w14:textId="77777777" w:rsidR="00893A70" w:rsidRPr="00C6301A" w:rsidRDefault="00893A70" w:rsidP="00010F51">
            <w:pPr>
              <w:pStyle w:val="NormalCentred"/>
              <w:rPr>
                <w:rPrChange w:id="472" w:author="만든 이">
                  <w:rPr>
                    <w:sz w:val="20"/>
                  </w:rPr>
                </w:rPrChange>
              </w:rPr>
            </w:pPr>
            <w:r w:rsidRPr="00C6301A">
              <w:rPr>
                <w:rPrChange w:id="473" w:author="만든 이">
                  <w:rPr>
                    <w:sz w:val="20"/>
                  </w:rPr>
                </w:rPrChange>
              </w:rPr>
              <w:t>300</w:t>
            </w:r>
          </w:p>
        </w:tc>
        <w:tc>
          <w:tcPr>
            <w:tcW w:w="820" w:type="dxa"/>
            <w:tcBorders>
              <w:top w:val="nil"/>
              <w:left w:val="nil"/>
              <w:bottom w:val="nil"/>
              <w:right w:val="nil"/>
            </w:tcBorders>
            <w:vAlign w:val="center"/>
            <w:hideMark/>
          </w:tcPr>
          <w:p w14:paraId="6F149CBF" w14:textId="77777777" w:rsidR="00893A70" w:rsidRPr="00C6301A" w:rsidRDefault="00893A70" w:rsidP="00010F51">
            <w:pPr>
              <w:pStyle w:val="NormalCentred"/>
              <w:rPr>
                <w:rPrChange w:id="474" w:author="만든 이">
                  <w:rPr>
                    <w:sz w:val="20"/>
                  </w:rPr>
                </w:rPrChange>
              </w:rPr>
            </w:pPr>
            <w:r w:rsidRPr="00C6301A">
              <w:rPr>
                <w:rPrChange w:id="475" w:author="만든 이">
                  <w:rPr>
                    <w:sz w:val="20"/>
                  </w:rPr>
                </w:rPrChange>
              </w:rPr>
              <w:t>300</w:t>
            </w:r>
          </w:p>
        </w:tc>
        <w:tc>
          <w:tcPr>
            <w:tcW w:w="820" w:type="dxa"/>
            <w:tcBorders>
              <w:top w:val="nil"/>
              <w:left w:val="nil"/>
              <w:bottom w:val="nil"/>
              <w:right w:val="nil"/>
            </w:tcBorders>
            <w:vAlign w:val="center"/>
            <w:hideMark/>
          </w:tcPr>
          <w:p w14:paraId="04CE3710" w14:textId="77777777" w:rsidR="00893A70" w:rsidRPr="00C6301A" w:rsidRDefault="00893A70" w:rsidP="00010F51">
            <w:pPr>
              <w:pStyle w:val="NormalCentred"/>
              <w:rPr>
                <w:rPrChange w:id="476" w:author="만든 이">
                  <w:rPr>
                    <w:sz w:val="20"/>
                  </w:rPr>
                </w:rPrChange>
              </w:rPr>
            </w:pPr>
            <w:r w:rsidRPr="00C6301A">
              <w:rPr>
                <w:rPrChange w:id="477" w:author="만든 이">
                  <w:rPr>
                    <w:sz w:val="20"/>
                  </w:rPr>
                </w:rPrChange>
              </w:rPr>
              <w:t>300</w:t>
            </w:r>
          </w:p>
        </w:tc>
        <w:tc>
          <w:tcPr>
            <w:tcW w:w="820" w:type="dxa"/>
            <w:tcBorders>
              <w:top w:val="nil"/>
              <w:left w:val="nil"/>
              <w:bottom w:val="nil"/>
              <w:right w:val="nil"/>
            </w:tcBorders>
            <w:vAlign w:val="center"/>
            <w:hideMark/>
          </w:tcPr>
          <w:p w14:paraId="76231509" w14:textId="77777777" w:rsidR="00893A70" w:rsidRPr="00C6301A" w:rsidRDefault="00893A70" w:rsidP="00010F51">
            <w:pPr>
              <w:pStyle w:val="NormalCentred"/>
              <w:rPr>
                <w:rPrChange w:id="478" w:author="만든 이">
                  <w:rPr>
                    <w:sz w:val="20"/>
                  </w:rPr>
                </w:rPrChange>
              </w:rPr>
            </w:pPr>
            <w:r w:rsidRPr="00C6301A">
              <w:rPr>
                <w:rPrChange w:id="479" w:author="만든 이">
                  <w:rPr>
                    <w:sz w:val="20"/>
                  </w:rPr>
                </w:rPrChange>
              </w:rPr>
              <w:t>450</w:t>
            </w:r>
          </w:p>
        </w:tc>
        <w:tc>
          <w:tcPr>
            <w:tcW w:w="833" w:type="dxa"/>
            <w:tcBorders>
              <w:top w:val="nil"/>
              <w:left w:val="nil"/>
              <w:bottom w:val="single" w:sz="4" w:space="0" w:color="auto"/>
              <w:right w:val="single" w:sz="4" w:space="0" w:color="auto"/>
            </w:tcBorders>
            <w:vAlign w:val="center"/>
            <w:hideMark/>
          </w:tcPr>
          <w:p w14:paraId="3AEAEB43" w14:textId="77777777" w:rsidR="00893A70" w:rsidRPr="00C6301A" w:rsidRDefault="00893A70" w:rsidP="00010F51">
            <w:pPr>
              <w:pStyle w:val="NormalCentred"/>
              <w:rPr>
                <w:rPrChange w:id="480" w:author="만든 이">
                  <w:rPr>
                    <w:sz w:val="20"/>
                  </w:rPr>
                </w:rPrChange>
              </w:rPr>
            </w:pPr>
            <w:r w:rsidRPr="00C6301A">
              <w:rPr>
                <w:rPrChange w:id="481" w:author="만든 이">
                  <w:rPr>
                    <w:sz w:val="20"/>
                  </w:rPr>
                </w:rPrChange>
              </w:rPr>
              <w:t>600</w:t>
            </w:r>
          </w:p>
        </w:tc>
      </w:tr>
      <w:tr w:rsidR="00555850" w:rsidRPr="00F6180C" w14:paraId="685E70DE" w14:textId="77777777" w:rsidTr="00FD126C">
        <w:trPr>
          <w:cantSplit/>
        </w:trPr>
        <w:tc>
          <w:tcPr>
            <w:tcW w:w="930" w:type="dxa"/>
            <w:tcBorders>
              <w:top w:val="nil"/>
              <w:left w:val="single" w:sz="4" w:space="0" w:color="auto"/>
              <w:bottom w:val="nil"/>
              <w:right w:val="single" w:sz="4" w:space="0" w:color="auto"/>
            </w:tcBorders>
            <w:vAlign w:val="center"/>
            <w:hideMark/>
          </w:tcPr>
          <w:p w14:paraId="5EAF9312" w14:textId="77777777" w:rsidR="00893A70" w:rsidRPr="00C6301A" w:rsidRDefault="00893A70" w:rsidP="00010F51">
            <w:pPr>
              <w:pStyle w:val="NormalKeep"/>
              <w:rPr>
                <w:rPrChange w:id="482" w:author="만든 이">
                  <w:rPr>
                    <w:sz w:val="20"/>
                  </w:rPr>
                </w:rPrChange>
              </w:rPr>
            </w:pPr>
            <w:r w:rsidRPr="00C6301A">
              <w:rPr>
                <w:rPrChange w:id="483" w:author="만든 이">
                  <w:rPr>
                    <w:sz w:val="20"/>
                  </w:rPr>
                </w:rPrChange>
              </w:rPr>
              <w:t>&gt; 200–300</w:t>
            </w:r>
          </w:p>
        </w:tc>
        <w:tc>
          <w:tcPr>
            <w:tcW w:w="900" w:type="dxa"/>
            <w:tcBorders>
              <w:top w:val="nil"/>
              <w:left w:val="single" w:sz="4" w:space="0" w:color="auto"/>
              <w:bottom w:val="nil"/>
              <w:right w:val="nil"/>
            </w:tcBorders>
            <w:vAlign w:val="center"/>
            <w:hideMark/>
          </w:tcPr>
          <w:p w14:paraId="10AA0ECE" w14:textId="77777777" w:rsidR="00893A70" w:rsidRPr="00C6301A" w:rsidRDefault="00893A70" w:rsidP="00010F51">
            <w:pPr>
              <w:pStyle w:val="NormalCentred"/>
              <w:rPr>
                <w:rPrChange w:id="484" w:author="만든 이">
                  <w:rPr>
                    <w:sz w:val="20"/>
                  </w:rPr>
                </w:rPrChange>
              </w:rPr>
            </w:pPr>
            <w:r w:rsidRPr="00C6301A">
              <w:rPr>
                <w:rPrChange w:id="485" w:author="만든 이">
                  <w:rPr>
                    <w:sz w:val="20"/>
                  </w:rPr>
                </w:rPrChange>
              </w:rPr>
              <w:t>150</w:t>
            </w:r>
          </w:p>
        </w:tc>
        <w:tc>
          <w:tcPr>
            <w:tcW w:w="818" w:type="dxa"/>
            <w:tcBorders>
              <w:top w:val="nil"/>
              <w:left w:val="nil"/>
              <w:bottom w:val="nil"/>
              <w:right w:val="nil"/>
            </w:tcBorders>
            <w:vAlign w:val="center"/>
            <w:hideMark/>
          </w:tcPr>
          <w:p w14:paraId="6706B293" w14:textId="77777777" w:rsidR="00893A70" w:rsidRPr="00C6301A" w:rsidRDefault="00893A70" w:rsidP="00010F51">
            <w:pPr>
              <w:pStyle w:val="NormalCentred"/>
              <w:rPr>
                <w:rPrChange w:id="486" w:author="만든 이">
                  <w:rPr>
                    <w:sz w:val="20"/>
                  </w:rPr>
                </w:rPrChange>
              </w:rPr>
            </w:pPr>
            <w:r w:rsidRPr="00C6301A">
              <w:rPr>
                <w:rPrChange w:id="487" w:author="만든 이">
                  <w:rPr>
                    <w:sz w:val="20"/>
                  </w:rPr>
                </w:rPrChange>
              </w:rPr>
              <w:t>150</w:t>
            </w:r>
          </w:p>
        </w:tc>
        <w:tc>
          <w:tcPr>
            <w:tcW w:w="819" w:type="dxa"/>
            <w:tcBorders>
              <w:top w:val="nil"/>
              <w:left w:val="nil"/>
              <w:bottom w:val="nil"/>
              <w:right w:val="nil"/>
            </w:tcBorders>
            <w:vAlign w:val="center"/>
            <w:hideMark/>
          </w:tcPr>
          <w:p w14:paraId="06FDA505" w14:textId="77777777" w:rsidR="00893A70" w:rsidRPr="00C6301A" w:rsidRDefault="00893A70" w:rsidP="00010F51">
            <w:pPr>
              <w:pStyle w:val="NormalCentred"/>
              <w:rPr>
                <w:rPrChange w:id="488" w:author="만든 이">
                  <w:rPr>
                    <w:sz w:val="20"/>
                  </w:rPr>
                </w:rPrChange>
              </w:rPr>
            </w:pPr>
            <w:r w:rsidRPr="00C6301A">
              <w:rPr>
                <w:rPrChange w:id="489" w:author="만든 이">
                  <w:rPr>
                    <w:sz w:val="20"/>
                  </w:rPr>
                </w:rPrChange>
              </w:rPr>
              <w:t>225</w:t>
            </w:r>
          </w:p>
        </w:tc>
        <w:tc>
          <w:tcPr>
            <w:tcW w:w="819" w:type="dxa"/>
            <w:tcBorders>
              <w:top w:val="nil"/>
              <w:left w:val="nil"/>
              <w:bottom w:val="nil"/>
              <w:right w:val="nil"/>
            </w:tcBorders>
            <w:vAlign w:val="center"/>
            <w:hideMark/>
          </w:tcPr>
          <w:p w14:paraId="4BB06EB5" w14:textId="77777777" w:rsidR="00893A70" w:rsidRPr="00C6301A" w:rsidRDefault="00893A70" w:rsidP="00010F51">
            <w:pPr>
              <w:pStyle w:val="NormalCentred"/>
              <w:rPr>
                <w:rPrChange w:id="490" w:author="만든 이">
                  <w:rPr>
                    <w:sz w:val="20"/>
                  </w:rPr>
                </w:rPrChange>
              </w:rPr>
            </w:pPr>
            <w:r w:rsidRPr="00C6301A">
              <w:rPr>
                <w:rPrChange w:id="491" w:author="만든 이">
                  <w:rPr>
                    <w:sz w:val="20"/>
                  </w:rPr>
                </w:rPrChange>
              </w:rPr>
              <w:t>300</w:t>
            </w:r>
          </w:p>
        </w:tc>
        <w:tc>
          <w:tcPr>
            <w:tcW w:w="819" w:type="dxa"/>
            <w:tcBorders>
              <w:top w:val="nil"/>
              <w:left w:val="nil"/>
              <w:bottom w:val="nil"/>
              <w:right w:val="nil"/>
            </w:tcBorders>
            <w:vAlign w:val="center"/>
            <w:hideMark/>
          </w:tcPr>
          <w:p w14:paraId="4A93F0F1" w14:textId="77777777" w:rsidR="00893A70" w:rsidRPr="00C6301A" w:rsidRDefault="00893A70" w:rsidP="00010F51">
            <w:pPr>
              <w:pStyle w:val="NormalCentred"/>
              <w:rPr>
                <w:rPrChange w:id="492" w:author="만든 이">
                  <w:rPr>
                    <w:sz w:val="20"/>
                  </w:rPr>
                </w:rPrChange>
              </w:rPr>
            </w:pPr>
            <w:r w:rsidRPr="00C6301A">
              <w:rPr>
                <w:rPrChange w:id="493" w:author="만든 이">
                  <w:rPr>
                    <w:sz w:val="20"/>
                  </w:rPr>
                </w:rPrChange>
              </w:rPr>
              <w:t>300</w:t>
            </w:r>
          </w:p>
        </w:tc>
        <w:tc>
          <w:tcPr>
            <w:tcW w:w="820" w:type="dxa"/>
            <w:tcBorders>
              <w:top w:val="nil"/>
              <w:left w:val="nil"/>
              <w:bottom w:val="nil"/>
              <w:right w:val="nil"/>
            </w:tcBorders>
            <w:vAlign w:val="center"/>
            <w:hideMark/>
          </w:tcPr>
          <w:p w14:paraId="288F2991" w14:textId="77777777" w:rsidR="00893A70" w:rsidRPr="00C6301A" w:rsidRDefault="00893A70" w:rsidP="00010F51">
            <w:pPr>
              <w:pStyle w:val="NormalCentred"/>
              <w:rPr>
                <w:rPrChange w:id="494" w:author="만든 이">
                  <w:rPr>
                    <w:sz w:val="20"/>
                  </w:rPr>
                </w:rPrChange>
              </w:rPr>
            </w:pPr>
            <w:r w:rsidRPr="00C6301A">
              <w:rPr>
                <w:rPrChange w:id="495" w:author="만든 이">
                  <w:rPr>
                    <w:sz w:val="20"/>
                  </w:rPr>
                </w:rPrChange>
              </w:rPr>
              <w:t>450</w:t>
            </w:r>
          </w:p>
        </w:tc>
        <w:tc>
          <w:tcPr>
            <w:tcW w:w="820" w:type="dxa"/>
            <w:tcBorders>
              <w:top w:val="nil"/>
              <w:left w:val="nil"/>
              <w:bottom w:val="nil"/>
              <w:right w:val="nil"/>
            </w:tcBorders>
            <w:vAlign w:val="center"/>
            <w:hideMark/>
          </w:tcPr>
          <w:p w14:paraId="173A5541" w14:textId="77777777" w:rsidR="00893A70" w:rsidRPr="00C6301A" w:rsidRDefault="00893A70" w:rsidP="00010F51">
            <w:pPr>
              <w:pStyle w:val="NormalCentred"/>
              <w:rPr>
                <w:rPrChange w:id="496" w:author="만든 이">
                  <w:rPr>
                    <w:sz w:val="20"/>
                  </w:rPr>
                </w:rPrChange>
              </w:rPr>
            </w:pPr>
            <w:r w:rsidRPr="00C6301A">
              <w:rPr>
                <w:rPrChange w:id="497" w:author="만든 이">
                  <w:rPr>
                    <w:sz w:val="20"/>
                  </w:rPr>
                </w:rPrChange>
              </w:rPr>
              <w:t>450</w:t>
            </w:r>
          </w:p>
        </w:tc>
        <w:tc>
          <w:tcPr>
            <w:tcW w:w="820" w:type="dxa"/>
            <w:tcBorders>
              <w:top w:val="nil"/>
              <w:left w:val="nil"/>
              <w:bottom w:val="nil"/>
              <w:right w:val="nil"/>
            </w:tcBorders>
            <w:vAlign w:val="center"/>
            <w:hideMark/>
          </w:tcPr>
          <w:p w14:paraId="33E54D38" w14:textId="77777777" w:rsidR="00893A70" w:rsidRPr="00C6301A" w:rsidRDefault="00893A70" w:rsidP="00010F51">
            <w:pPr>
              <w:pStyle w:val="NormalCentred"/>
              <w:rPr>
                <w:rPrChange w:id="498" w:author="만든 이">
                  <w:rPr>
                    <w:sz w:val="20"/>
                  </w:rPr>
                </w:rPrChange>
              </w:rPr>
            </w:pPr>
            <w:r w:rsidRPr="00C6301A">
              <w:rPr>
                <w:rPrChange w:id="499" w:author="만든 이">
                  <w:rPr>
                    <w:sz w:val="20"/>
                  </w:rPr>
                </w:rPrChange>
              </w:rPr>
              <w:t>450</w:t>
            </w:r>
          </w:p>
        </w:tc>
        <w:tc>
          <w:tcPr>
            <w:tcW w:w="820" w:type="dxa"/>
            <w:tcBorders>
              <w:top w:val="nil"/>
              <w:left w:val="nil"/>
              <w:bottom w:val="single" w:sz="4" w:space="0" w:color="auto"/>
              <w:right w:val="single" w:sz="4" w:space="0" w:color="auto"/>
            </w:tcBorders>
            <w:vAlign w:val="center"/>
            <w:hideMark/>
          </w:tcPr>
          <w:p w14:paraId="7ED0366E" w14:textId="77777777" w:rsidR="00893A70" w:rsidRPr="00C6301A" w:rsidRDefault="00893A70" w:rsidP="00010F51">
            <w:pPr>
              <w:pStyle w:val="NormalCentred"/>
              <w:rPr>
                <w:rPrChange w:id="500" w:author="만든 이">
                  <w:rPr>
                    <w:sz w:val="20"/>
                  </w:rPr>
                </w:rPrChange>
              </w:rPr>
            </w:pPr>
            <w:r w:rsidRPr="00C6301A">
              <w:rPr>
                <w:rPrChange w:id="501" w:author="만든 이">
                  <w:rPr>
                    <w:sz w:val="20"/>
                  </w:rPr>
                </w:rPrChange>
              </w:rPr>
              <w:t>600</w:t>
            </w:r>
          </w:p>
        </w:tc>
        <w:tc>
          <w:tcPr>
            <w:tcW w:w="833" w:type="dxa"/>
            <w:tcBorders>
              <w:top w:val="single" w:sz="4" w:space="0" w:color="auto"/>
              <w:left w:val="single" w:sz="4" w:space="0" w:color="auto"/>
              <w:bottom w:val="nil"/>
              <w:right w:val="single" w:sz="4" w:space="0" w:color="auto"/>
            </w:tcBorders>
            <w:vAlign w:val="center"/>
          </w:tcPr>
          <w:p w14:paraId="14C5190B" w14:textId="77777777" w:rsidR="00893A70" w:rsidRPr="00C6301A" w:rsidRDefault="00893A70" w:rsidP="00010F51">
            <w:pPr>
              <w:pStyle w:val="NormalCentred"/>
              <w:rPr>
                <w:rPrChange w:id="502" w:author="만든 이">
                  <w:rPr>
                    <w:sz w:val="20"/>
                  </w:rPr>
                </w:rPrChange>
              </w:rPr>
            </w:pPr>
          </w:p>
        </w:tc>
      </w:tr>
      <w:tr w:rsidR="00555850" w:rsidRPr="00F6180C" w14:paraId="0AAF66D2" w14:textId="77777777" w:rsidTr="00FD126C">
        <w:trPr>
          <w:cantSplit/>
        </w:trPr>
        <w:tc>
          <w:tcPr>
            <w:tcW w:w="930" w:type="dxa"/>
            <w:tcBorders>
              <w:top w:val="nil"/>
              <w:left w:val="single" w:sz="4" w:space="0" w:color="auto"/>
              <w:bottom w:val="nil"/>
              <w:right w:val="single" w:sz="4" w:space="0" w:color="auto"/>
            </w:tcBorders>
            <w:vAlign w:val="center"/>
            <w:hideMark/>
          </w:tcPr>
          <w:p w14:paraId="0A1CE57E" w14:textId="77777777" w:rsidR="00893A70" w:rsidRPr="00C6301A" w:rsidRDefault="00893A70" w:rsidP="00010F51">
            <w:pPr>
              <w:pStyle w:val="NormalKeep"/>
              <w:rPr>
                <w:rPrChange w:id="503" w:author="만든 이">
                  <w:rPr>
                    <w:sz w:val="20"/>
                  </w:rPr>
                </w:rPrChange>
              </w:rPr>
            </w:pPr>
            <w:r w:rsidRPr="00C6301A">
              <w:rPr>
                <w:rPrChange w:id="504" w:author="만든 이">
                  <w:rPr>
                    <w:sz w:val="20"/>
                  </w:rPr>
                </w:rPrChange>
              </w:rPr>
              <w:t>&gt; 300–400</w:t>
            </w:r>
          </w:p>
        </w:tc>
        <w:tc>
          <w:tcPr>
            <w:tcW w:w="900" w:type="dxa"/>
            <w:tcBorders>
              <w:top w:val="nil"/>
              <w:left w:val="single" w:sz="4" w:space="0" w:color="auto"/>
              <w:bottom w:val="nil"/>
              <w:right w:val="nil"/>
            </w:tcBorders>
            <w:vAlign w:val="center"/>
            <w:hideMark/>
          </w:tcPr>
          <w:p w14:paraId="119CDB62" w14:textId="77777777" w:rsidR="00893A70" w:rsidRPr="00C6301A" w:rsidRDefault="00893A70" w:rsidP="00010F51">
            <w:pPr>
              <w:pStyle w:val="NormalCentred"/>
              <w:rPr>
                <w:rPrChange w:id="505" w:author="만든 이">
                  <w:rPr>
                    <w:sz w:val="20"/>
                  </w:rPr>
                </w:rPrChange>
              </w:rPr>
            </w:pPr>
            <w:r w:rsidRPr="00C6301A">
              <w:rPr>
                <w:rPrChange w:id="506" w:author="만든 이">
                  <w:rPr>
                    <w:sz w:val="20"/>
                  </w:rPr>
                </w:rPrChange>
              </w:rPr>
              <w:t>225</w:t>
            </w:r>
          </w:p>
        </w:tc>
        <w:tc>
          <w:tcPr>
            <w:tcW w:w="818" w:type="dxa"/>
            <w:tcBorders>
              <w:top w:val="nil"/>
              <w:left w:val="nil"/>
              <w:bottom w:val="nil"/>
              <w:right w:val="nil"/>
            </w:tcBorders>
            <w:vAlign w:val="center"/>
            <w:hideMark/>
          </w:tcPr>
          <w:p w14:paraId="4998F274" w14:textId="77777777" w:rsidR="00893A70" w:rsidRPr="00C6301A" w:rsidRDefault="00893A70" w:rsidP="00010F51">
            <w:pPr>
              <w:pStyle w:val="NormalCentred"/>
              <w:rPr>
                <w:rPrChange w:id="507" w:author="만든 이">
                  <w:rPr>
                    <w:sz w:val="20"/>
                  </w:rPr>
                </w:rPrChange>
              </w:rPr>
            </w:pPr>
            <w:r w:rsidRPr="00C6301A">
              <w:rPr>
                <w:rPrChange w:id="508" w:author="만든 이">
                  <w:rPr>
                    <w:sz w:val="20"/>
                  </w:rPr>
                </w:rPrChange>
              </w:rPr>
              <w:t>225</w:t>
            </w:r>
          </w:p>
        </w:tc>
        <w:tc>
          <w:tcPr>
            <w:tcW w:w="819" w:type="dxa"/>
            <w:tcBorders>
              <w:top w:val="nil"/>
              <w:left w:val="nil"/>
              <w:bottom w:val="nil"/>
              <w:right w:val="nil"/>
            </w:tcBorders>
            <w:vAlign w:val="center"/>
            <w:hideMark/>
          </w:tcPr>
          <w:p w14:paraId="0B9A1A4B" w14:textId="77777777" w:rsidR="00893A70" w:rsidRPr="00C6301A" w:rsidRDefault="00893A70" w:rsidP="00010F51">
            <w:pPr>
              <w:pStyle w:val="NormalCentred"/>
              <w:rPr>
                <w:rPrChange w:id="509" w:author="만든 이">
                  <w:rPr>
                    <w:sz w:val="20"/>
                  </w:rPr>
                </w:rPrChange>
              </w:rPr>
            </w:pPr>
            <w:r w:rsidRPr="00C6301A">
              <w:rPr>
                <w:rPrChange w:id="510" w:author="만든 이">
                  <w:rPr>
                    <w:sz w:val="20"/>
                  </w:rPr>
                </w:rPrChange>
              </w:rPr>
              <w:t>300</w:t>
            </w:r>
          </w:p>
        </w:tc>
        <w:tc>
          <w:tcPr>
            <w:tcW w:w="819" w:type="dxa"/>
            <w:tcBorders>
              <w:top w:val="nil"/>
              <w:left w:val="nil"/>
              <w:bottom w:val="nil"/>
              <w:right w:val="nil"/>
            </w:tcBorders>
            <w:vAlign w:val="center"/>
            <w:hideMark/>
          </w:tcPr>
          <w:p w14:paraId="31EF7408" w14:textId="77777777" w:rsidR="00893A70" w:rsidRPr="00C6301A" w:rsidRDefault="00893A70" w:rsidP="00010F51">
            <w:pPr>
              <w:pStyle w:val="NormalCentred"/>
              <w:rPr>
                <w:rPrChange w:id="511" w:author="만든 이">
                  <w:rPr>
                    <w:sz w:val="20"/>
                  </w:rPr>
                </w:rPrChange>
              </w:rPr>
            </w:pPr>
            <w:r w:rsidRPr="00C6301A">
              <w:rPr>
                <w:rPrChange w:id="512" w:author="만든 이">
                  <w:rPr>
                    <w:sz w:val="20"/>
                  </w:rPr>
                </w:rPrChange>
              </w:rPr>
              <w:t>450</w:t>
            </w:r>
          </w:p>
        </w:tc>
        <w:tc>
          <w:tcPr>
            <w:tcW w:w="819" w:type="dxa"/>
            <w:tcBorders>
              <w:top w:val="nil"/>
              <w:left w:val="nil"/>
              <w:bottom w:val="nil"/>
              <w:right w:val="nil"/>
            </w:tcBorders>
            <w:vAlign w:val="center"/>
            <w:hideMark/>
          </w:tcPr>
          <w:p w14:paraId="4A432701" w14:textId="77777777" w:rsidR="00893A70" w:rsidRPr="00C6301A" w:rsidRDefault="00893A70" w:rsidP="00010F51">
            <w:pPr>
              <w:pStyle w:val="NormalCentred"/>
              <w:rPr>
                <w:rPrChange w:id="513" w:author="만든 이">
                  <w:rPr>
                    <w:sz w:val="20"/>
                  </w:rPr>
                </w:rPrChange>
              </w:rPr>
            </w:pPr>
            <w:r w:rsidRPr="00C6301A">
              <w:rPr>
                <w:rPrChange w:id="514" w:author="만든 이">
                  <w:rPr>
                    <w:sz w:val="20"/>
                  </w:rPr>
                </w:rPrChange>
              </w:rPr>
              <w:t>450</w:t>
            </w:r>
          </w:p>
        </w:tc>
        <w:tc>
          <w:tcPr>
            <w:tcW w:w="820" w:type="dxa"/>
            <w:tcBorders>
              <w:top w:val="nil"/>
              <w:left w:val="nil"/>
              <w:bottom w:val="nil"/>
              <w:right w:val="nil"/>
            </w:tcBorders>
            <w:vAlign w:val="center"/>
            <w:hideMark/>
          </w:tcPr>
          <w:p w14:paraId="0D3C31E0" w14:textId="77777777" w:rsidR="00893A70" w:rsidRPr="00C6301A" w:rsidRDefault="00893A70" w:rsidP="00010F51">
            <w:pPr>
              <w:pStyle w:val="NormalCentred"/>
              <w:rPr>
                <w:rPrChange w:id="515" w:author="만든 이">
                  <w:rPr>
                    <w:sz w:val="20"/>
                  </w:rPr>
                </w:rPrChange>
              </w:rPr>
            </w:pPr>
            <w:r w:rsidRPr="00C6301A">
              <w:rPr>
                <w:rPrChange w:id="516" w:author="만든 이">
                  <w:rPr>
                    <w:sz w:val="20"/>
                  </w:rPr>
                </w:rPrChange>
              </w:rPr>
              <w:t>450</w:t>
            </w:r>
          </w:p>
        </w:tc>
        <w:tc>
          <w:tcPr>
            <w:tcW w:w="820" w:type="dxa"/>
            <w:tcBorders>
              <w:top w:val="nil"/>
              <w:left w:val="nil"/>
              <w:bottom w:val="single" w:sz="4" w:space="0" w:color="auto"/>
              <w:right w:val="nil"/>
            </w:tcBorders>
            <w:vAlign w:val="center"/>
            <w:hideMark/>
          </w:tcPr>
          <w:p w14:paraId="5952100D" w14:textId="77777777" w:rsidR="00893A70" w:rsidRPr="00C6301A" w:rsidRDefault="00893A70" w:rsidP="00010F51">
            <w:pPr>
              <w:pStyle w:val="NormalCentred"/>
              <w:rPr>
                <w:rPrChange w:id="517" w:author="만든 이">
                  <w:rPr>
                    <w:sz w:val="20"/>
                  </w:rPr>
                </w:rPrChange>
              </w:rPr>
            </w:pPr>
            <w:r w:rsidRPr="00C6301A">
              <w:rPr>
                <w:rPrChange w:id="518" w:author="만든 이">
                  <w:rPr>
                    <w:sz w:val="20"/>
                  </w:rPr>
                </w:rPrChange>
              </w:rPr>
              <w:t>600</w:t>
            </w:r>
          </w:p>
        </w:tc>
        <w:tc>
          <w:tcPr>
            <w:tcW w:w="820" w:type="dxa"/>
            <w:tcBorders>
              <w:top w:val="nil"/>
              <w:left w:val="nil"/>
              <w:bottom w:val="single" w:sz="4" w:space="0" w:color="auto"/>
              <w:right w:val="single" w:sz="4" w:space="0" w:color="auto"/>
            </w:tcBorders>
            <w:vAlign w:val="center"/>
            <w:hideMark/>
          </w:tcPr>
          <w:p w14:paraId="3C3EACF9" w14:textId="77777777" w:rsidR="00893A70" w:rsidRPr="00C6301A" w:rsidRDefault="00893A70" w:rsidP="00010F51">
            <w:pPr>
              <w:pStyle w:val="NormalCentred"/>
              <w:rPr>
                <w:rPrChange w:id="519" w:author="만든 이">
                  <w:rPr>
                    <w:sz w:val="20"/>
                  </w:rPr>
                </w:rPrChange>
              </w:rPr>
            </w:pPr>
            <w:r w:rsidRPr="00C6301A">
              <w:rPr>
                <w:rPrChange w:id="520" w:author="만든 이">
                  <w:rPr>
                    <w:sz w:val="20"/>
                  </w:rPr>
                </w:rPrChange>
              </w:rPr>
              <w:t>600</w:t>
            </w:r>
          </w:p>
        </w:tc>
        <w:tc>
          <w:tcPr>
            <w:tcW w:w="820" w:type="dxa"/>
            <w:tcBorders>
              <w:top w:val="single" w:sz="4" w:space="0" w:color="auto"/>
              <w:left w:val="single" w:sz="4" w:space="0" w:color="auto"/>
              <w:bottom w:val="nil"/>
              <w:right w:val="nil"/>
            </w:tcBorders>
            <w:vAlign w:val="center"/>
          </w:tcPr>
          <w:p w14:paraId="4B7E95A9" w14:textId="77777777" w:rsidR="00893A70" w:rsidRPr="00C6301A" w:rsidRDefault="00893A70" w:rsidP="00010F51">
            <w:pPr>
              <w:pStyle w:val="NormalCentred"/>
              <w:rPr>
                <w:rPrChange w:id="521" w:author="만든 이">
                  <w:rPr>
                    <w:sz w:val="20"/>
                  </w:rPr>
                </w:rPrChange>
              </w:rPr>
            </w:pPr>
          </w:p>
        </w:tc>
        <w:tc>
          <w:tcPr>
            <w:tcW w:w="833" w:type="dxa"/>
            <w:tcBorders>
              <w:top w:val="nil"/>
              <w:left w:val="nil"/>
              <w:bottom w:val="nil"/>
              <w:right w:val="single" w:sz="4" w:space="0" w:color="auto"/>
            </w:tcBorders>
            <w:vAlign w:val="center"/>
          </w:tcPr>
          <w:p w14:paraId="52405FFE" w14:textId="77777777" w:rsidR="00893A70" w:rsidRPr="00C6301A" w:rsidRDefault="00893A70" w:rsidP="00010F51">
            <w:pPr>
              <w:pStyle w:val="NormalCentred"/>
              <w:rPr>
                <w:rPrChange w:id="522" w:author="만든 이">
                  <w:rPr>
                    <w:sz w:val="20"/>
                  </w:rPr>
                </w:rPrChange>
              </w:rPr>
            </w:pPr>
          </w:p>
        </w:tc>
      </w:tr>
      <w:tr w:rsidR="00555850" w:rsidRPr="00F6180C" w14:paraId="0B799DDD" w14:textId="77777777" w:rsidTr="00FD126C">
        <w:trPr>
          <w:cantSplit/>
        </w:trPr>
        <w:tc>
          <w:tcPr>
            <w:tcW w:w="930" w:type="dxa"/>
            <w:tcBorders>
              <w:top w:val="nil"/>
              <w:left w:val="single" w:sz="4" w:space="0" w:color="auto"/>
              <w:bottom w:val="nil"/>
              <w:right w:val="single" w:sz="4" w:space="0" w:color="auto"/>
            </w:tcBorders>
            <w:vAlign w:val="center"/>
            <w:hideMark/>
          </w:tcPr>
          <w:p w14:paraId="06084E13" w14:textId="77777777" w:rsidR="00893A70" w:rsidRPr="00C6301A" w:rsidRDefault="00893A70" w:rsidP="00010F51">
            <w:pPr>
              <w:pStyle w:val="NormalKeep"/>
              <w:rPr>
                <w:rPrChange w:id="523" w:author="만든 이">
                  <w:rPr>
                    <w:sz w:val="20"/>
                  </w:rPr>
                </w:rPrChange>
              </w:rPr>
            </w:pPr>
            <w:r w:rsidRPr="00C6301A">
              <w:rPr>
                <w:rPrChange w:id="524" w:author="만든 이">
                  <w:rPr>
                    <w:sz w:val="20"/>
                  </w:rPr>
                </w:rPrChange>
              </w:rPr>
              <w:t>&gt; 400–500</w:t>
            </w:r>
          </w:p>
        </w:tc>
        <w:tc>
          <w:tcPr>
            <w:tcW w:w="900" w:type="dxa"/>
            <w:tcBorders>
              <w:top w:val="nil"/>
              <w:left w:val="single" w:sz="4" w:space="0" w:color="auto"/>
              <w:bottom w:val="nil"/>
              <w:right w:val="nil"/>
            </w:tcBorders>
            <w:vAlign w:val="center"/>
            <w:hideMark/>
          </w:tcPr>
          <w:p w14:paraId="07A7E2D5" w14:textId="77777777" w:rsidR="00893A70" w:rsidRPr="00C6301A" w:rsidRDefault="00893A70" w:rsidP="00010F51">
            <w:pPr>
              <w:pStyle w:val="NormalCentred"/>
              <w:rPr>
                <w:rPrChange w:id="525" w:author="만든 이">
                  <w:rPr>
                    <w:sz w:val="20"/>
                  </w:rPr>
                </w:rPrChange>
              </w:rPr>
            </w:pPr>
            <w:r w:rsidRPr="00C6301A">
              <w:rPr>
                <w:rPrChange w:id="526" w:author="만든 이">
                  <w:rPr>
                    <w:sz w:val="20"/>
                  </w:rPr>
                </w:rPrChange>
              </w:rPr>
              <w:t>225</w:t>
            </w:r>
          </w:p>
        </w:tc>
        <w:tc>
          <w:tcPr>
            <w:tcW w:w="818" w:type="dxa"/>
            <w:tcBorders>
              <w:top w:val="nil"/>
              <w:left w:val="nil"/>
              <w:bottom w:val="nil"/>
              <w:right w:val="nil"/>
            </w:tcBorders>
            <w:vAlign w:val="center"/>
            <w:hideMark/>
          </w:tcPr>
          <w:p w14:paraId="4EB5B422" w14:textId="77777777" w:rsidR="00893A70" w:rsidRPr="00C6301A" w:rsidRDefault="00893A70" w:rsidP="00010F51">
            <w:pPr>
              <w:pStyle w:val="NormalCentred"/>
              <w:rPr>
                <w:rPrChange w:id="527" w:author="만든 이">
                  <w:rPr>
                    <w:sz w:val="20"/>
                  </w:rPr>
                </w:rPrChange>
              </w:rPr>
            </w:pPr>
            <w:r w:rsidRPr="00C6301A">
              <w:rPr>
                <w:rPrChange w:id="528" w:author="만든 이">
                  <w:rPr>
                    <w:sz w:val="20"/>
                  </w:rPr>
                </w:rPrChange>
              </w:rPr>
              <w:t>300</w:t>
            </w:r>
          </w:p>
        </w:tc>
        <w:tc>
          <w:tcPr>
            <w:tcW w:w="819" w:type="dxa"/>
            <w:tcBorders>
              <w:top w:val="nil"/>
              <w:left w:val="nil"/>
              <w:bottom w:val="nil"/>
              <w:right w:val="nil"/>
            </w:tcBorders>
            <w:vAlign w:val="center"/>
            <w:hideMark/>
          </w:tcPr>
          <w:p w14:paraId="2BCC6361" w14:textId="77777777" w:rsidR="00893A70" w:rsidRPr="00C6301A" w:rsidRDefault="00893A70" w:rsidP="00010F51">
            <w:pPr>
              <w:pStyle w:val="NormalCentred"/>
              <w:rPr>
                <w:rPrChange w:id="529" w:author="만든 이">
                  <w:rPr>
                    <w:sz w:val="20"/>
                  </w:rPr>
                </w:rPrChange>
              </w:rPr>
            </w:pPr>
            <w:r w:rsidRPr="00C6301A">
              <w:rPr>
                <w:rPrChange w:id="530" w:author="만든 이">
                  <w:rPr>
                    <w:sz w:val="20"/>
                  </w:rPr>
                </w:rPrChange>
              </w:rPr>
              <w:t>450</w:t>
            </w:r>
          </w:p>
        </w:tc>
        <w:tc>
          <w:tcPr>
            <w:tcW w:w="819" w:type="dxa"/>
            <w:tcBorders>
              <w:top w:val="nil"/>
              <w:left w:val="nil"/>
              <w:bottom w:val="nil"/>
              <w:right w:val="nil"/>
            </w:tcBorders>
            <w:vAlign w:val="center"/>
            <w:hideMark/>
          </w:tcPr>
          <w:p w14:paraId="5B0D50B6" w14:textId="77777777" w:rsidR="00893A70" w:rsidRPr="00C6301A" w:rsidRDefault="00893A70" w:rsidP="00010F51">
            <w:pPr>
              <w:pStyle w:val="NormalCentred"/>
              <w:rPr>
                <w:rPrChange w:id="531" w:author="만든 이">
                  <w:rPr>
                    <w:sz w:val="20"/>
                  </w:rPr>
                </w:rPrChange>
              </w:rPr>
            </w:pPr>
            <w:r w:rsidRPr="00C6301A">
              <w:rPr>
                <w:rPrChange w:id="532" w:author="만든 이">
                  <w:rPr>
                    <w:sz w:val="20"/>
                  </w:rPr>
                </w:rPrChange>
              </w:rPr>
              <w:t>450</w:t>
            </w:r>
          </w:p>
        </w:tc>
        <w:tc>
          <w:tcPr>
            <w:tcW w:w="819" w:type="dxa"/>
            <w:tcBorders>
              <w:top w:val="nil"/>
              <w:left w:val="nil"/>
              <w:bottom w:val="nil"/>
              <w:right w:val="nil"/>
            </w:tcBorders>
            <w:vAlign w:val="center"/>
            <w:hideMark/>
          </w:tcPr>
          <w:p w14:paraId="28DE331B" w14:textId="77777777" w:rsidR="00893A70" w:rsidRPr="00C6301A" w:rsidRDefault="00893A70" w:rsidP="00010F51">
            <w:pPr>
              <w:pStyle w:val="NormalCentred"/>
              <w:rPr>
                <w:rPrChange w:id="533" w:author="만든 이">
                  <w:rPr>
                    <w:sz w:val="20"/>
                  </w:rPr>
                </w:rPrChange>
              </w:rPr>
            </w:pPr>
            <w:r w:rsidRPr="00C6301A">
              <w:rPr>
                <w:rPrChange w:id="534" w:author="만든 이">
                  <w:rPr>
                    <w:sz w:val="20"/>
                  </w:rPr>
                </w:rPrChange>
              </w:rPr>
              <w:t>600</w:t>
            </w:r>
          </w:p>
        </w:tc>
        <w:tc>
          <w:tcPr>
            <w:tcW w:w="820" w:type="dxa"/>
            <w:tcBorders>
              <w:top w:val="nil"/>
              <w:left w:val="nil"/>
              <w:bottom w:val="single" w:sz="4" w:space="0" w:color="auto"/>
              <w:right w:val="single" w:sz="4" w:space="0" w:color="auto"/>
            </w:tcBorders>
            <w:vAlign w:val="center"/>
            <w:hideMark/>
          </w:tcPr>
          <w:p w14:paraId="6F5B563E" w14:textId="77777777" w:rsidR="00893A70" w:rsidRPr="00C6301A" w:rsidRDefault="00893A70" w:rsidP="00010F51">
            <w:pPr>
              <w:pStyle w:val="NormalCentred"/>
              <w:rPr>
                <w:rPrChange w:id="535" w:author="만든 이">
                  <w:rPr>
                    <w:sz w:val="20"/>
                  </w:rPr>
                </w:rPrChange>
              </w:rPr>
            </w:pPr>
            <w:r w:rsidRPr="00C6301A">
              <w:rPr>
                <w:rPrChange w:id="536" w:author="만든 이">
                  <w:rPr>
                    <w:sz w:val="20"/>
                  </w:rPr>
                </w:rPrChange>
              </w:rPr>
              <w:t>600</w:t>
            </w:r>
          </w:p>
        </w:tc>
        <w:tc>
          <w:tcPr>
            <w:tcW w:w="820" w:type="dxa"/>
            <w:tcBorders>
              <w:top w:val="single" w:sz="4" w:space="0" w:color="auto"/>
              <w:left w:val="single" w:sz="4" w:space="0" w:color="auto"/>
              <w:bottom w:val="nil"/>
              <w:right w:val="nil"/>
            </w:tcBorders>
            <w:vAlign w:val="center"/>
          </w:tcPr>
          <w:p w14:paraId="1E0874A6" w14:textId="77777777" w:rsidR="00893A70" w:rsidRPr="00C6301A" w:rsidRDefault="00893A70" w:rsidP="00010F51">
            <w:pPr>
              <w:pStyle w:val="NormalCentred"/>
              <w:rPr>
                <w:rPrChange w:id="537" w:author="만든 이">
                  <w:rPr>
                    <w:sz w:val="20"/>
                  </w:rPr>
                </w:rPrChange>
              </w:rPr>
            </w:pPr>
          </w:p>
        </w:tc>
        <w:tc>
          <w:tcPr>
            <w:tcW w:w="820" w:type="dxa"/>
            <w:tcBorders>
              <w:top w:val="single" w:sz="4" w:space="0" w:color="auto"/>
              <w:left w:val="nil"/>
              <w:bottom w:val="nil"/>
              <w:right w:val="nil"/>
            </w:tcBorders>
            <w:vAlign w:val="center"/>
          </w:tcPr>
          <w:p w14:paraId="456FBBFA" w14:textId="77777777" w:rsidR="00893A70" w:rsidRPr="00C6301A" w:rsidRDefault="00893A70" w:rsidP="00010F51">
            <w:pPr>
              <w:pStyle w:val="NormalCentred"/>
              <w:rPr>
                <w:rPrChange w:id="538" w:author="만든 이">
                  <w:rPr>
                    <w:sz w:val="20"/>
                  </w:rPr>
                </w:rPrChange>
              </w:rPr>
            </w:pPr>
          </w:p>
        </w:tc>
        <w:tc>
          <w:tcPr>
            <w:tcW w:w="820" w:type="dxa"/>
            <w:tcBorders>
              <w:top w:val="nil"/>
              <w:left w:val="nil"/>
              <w:bottom w:val="nil"/>
              <w:right w:val="nil"/>
            </w:tcBorders>
            <w:vAlign w:val="center"/>
          </w:tcPr>
          <w:p w14:paraId="6A8B3E15" w14:textId="77777777" w:rsidR="00893A70" w:rsidRPr="00C6301A" w:rsidRDefault="00893A70" w:rsidP="00010F51">
            <w:pPr>
              <w:pStyle w:val="NormalCentred"/>
              <w:rPr>
                <w:rPrChange w:id="539" w:author="만든 이">
                  <w:rPr>
                    <w:sz w:val="20"/>
                  </w:rPr>
                </w:rPrChange>
              </w:rPr>
            </w:pPr>
          </w:p>
        </w:tc>
        <w:tc>
          <w:tcPr>
            <w:tcW w:w="833" w:type="dxa"/>
            <w:tcBorders>
              <w:top w:val="nil"/>
              <w:left w:val="nil"/>
              <w:bottom w:val="nil"/>
              <w:right w:val="single" w:sz="4" w:space="0" w:color="auto"/>
            </w:tcBorders>
            <w:vAlign w:val="center"/>
          </w:tcPr>
          <w:p w14:paraId="7AD9AAC7" w14:textId="77777777" w:rsidR="00893A70" w:rsidRPr="00C6301A" w:rsidRDefault="00893A70" w:rsidP="00010F51">
            <w:pPr>
              <w:pStyle w:val="NormalCentred"/>
              <w:rPr>
                <w:rPrChange w:id="540" w:author="만든 이">
                  <w:rPr>
                    <w:sz w:val="20"/>
                  </w:rPr>
                </w:rPrChange>
              </w:rPr>
            </w:pPr>
          </w:p>
        </w:tc>
      </w:tr>
      <w:tr w:rsidR="00555850" w:rsidRPr="00F6180C" w14:paraId="5BB27DFD" w14:textId="77777777" w:rsidTr="00FD126C">
        <w:trPr>
          <w:cantSplit/>
        </w:trPr>
        <w:tc>
          <w:tcPr>
            <w:tcW w:w="930" w:type="dxa"/>
            <w:tcBorders>
              <w:top w:val="nil"/>
              <w:left w:val="single" w:sz="4" w:space="0" w:color="auto"/>
              <w:bottom w:val="nil"/>
              <w:right w:val="single" w:sz="4" w:space="0" w:color="auto"/>
            </w:tcBorders>
            <w:vAlign w:val="center"/>
            <w:hideMark/>
          </w:tcPr>
          <w:p w14:paraId="53A9EDA4" w14:textId="77777777" w:rsidR="00893A70" w:rsidRPr="00C6301A" w:rsidRDefault="00893A70" w:rsidP="00010F51">
            <w:pPr>
              <w:pStyle w:val="NormalKeep"/>
              <w:rPr>
                <w:rPrChange w:id="541" w:author="만든 이">
                  <w:rPr>
                    <w:sz w:val="20"/>
                  </w:rPr>
                </w:rPrChange>
              </w:rPr>
            </w:pPr>
            <w:r w:rsidRPr="00C6301A">
              <w:rPr>
                <w:rPrChange w:id="542" w:author="만든 이">
                  <w:rPr>
                    <w:sz w:val="20"/>
                  </w:rPr>
                </w:rPrChange>
              </w:rPr>
              <w:t>&gt; 500–600</w:t>
            </w:r>
          </w:p>
        </w:tc>
        <w:tc>
          <w:tcPr>
            <w:tcW w:w="900" w:type="dxa"/>
            <w:tcBorders>
              <w:top w:val="nil"/>
              <w:left w:val="single" w:sz="4" w:space="0" w:color="auto"/>
              <w:bottom w:val="nil"/>
              <w:right w:val="nil"/>
            </w:tcBorders>
            <w:vAlign w:val="center"/>
            <w:hideMark/>
          </w:tcPr>
          <w:p w14:paraId="390E9BEC" w14:textId="77777777" w:rsidR="00893A70" w:rsidRPr="00C6301A" w:rsidRDefault="00893A70" w:rsidP="00010F51">
            <w:pPr>
              <w:pStyle w:val="NormalCentred"/>
              <w:rPr>
                <w:rPrChange w:id="543" w:author="만든 이">
                  <w:rPr>
                    <w:sz w:val="20"/>
                  </w:rPr>
                </w:rPrChange>
              </w:rPr>
            </w:pPr>
            <w:r w:rsidRPr="00C6301A">
              <w:rPr>
                <w:rPrChange w:id="544" w:author="만든 이">
                  <w:rPr>
                    <w:sz w:val="20"/>
                  </w:rPr>
                </w:rPrChange>
              </w:rPr>
              <w:t>300</w:t>
            </w:r>
          </w:p>
        </w:tc>
        <w:tc>
          <w:tcPr>
            <w:tcW w:w="818" w:type="dxa"/>
            <w:tcBorders>
              <w:top w:val="nil"/>
              <w:left w:val="nil"/>
              <w:bottom w:val="single" w:sz="4" w:space="0" w:color="auto"/>
              <w:right w:val="nil"/>
            </w:tcBorders>
            <w:vAlign w:val="center"/>
            <w:hideMark/>
          </w:tcPr>
          <w:p w14:paraId="0080836E" w14:textId="77777777" w:rsidR="00893A70" w:rsidRPr="00C6301A" w:rsidRDefault="00893A70" w:rsidP="00010F51">
            <w:pPr>
              <w:pStyle w:val="NormalCentred"/>
              <w:rPr>
                <w:rPrChange w:id="545" w:author="만든 이">
                  <w:rPr>
                    <w:sz w:val="20"/>
                  </w:rPr>
                </w:rPrChange>
              </w:rPr>
            </w:pPr>
            <w:r w:rsidRPr="00C6301A">
              <w:rPr>
                <w:rPrChange w:id="546" w:author="만든 이">
                  <w:rPr>
                    <w:sz w:val="20"/>
                  </w:rPr>
                </w:rPrChange>
              </w:rPr>
              <w:t>300</w:t>
            </w:r>
          </w:p>
        </w:tc>
        <w:tc>
          <w:tcPr>
            <w:tcW w:w="819" w:type="dxa"/>
            <w:tcBorders>
              <w:top w:val="nil"/>
              <w:left w:val="nil"/>
              <w:bottom w:val="nil"/>
              <w:right w:val="nil"/>
            </w:tcBorders>
            <w:vAlign w:val="center"/>
            <w:hideMark/>
          </w:tcPr>
          <w:p w14:paraId="5D3ECC81" w14:textId="77777777" w:rsidR="00893A70" w:rsidRPr="00C6301A" w:rsidRDefault="00893A70" w:rsidP="00010F51">
            <w:pPr>
              <w:pStyle w:val="NormalCentred"/>
              <w:rPr>
                <w:rPrChange w:id="547" w:author="만든 이">
                  <w:rPr>
                    <w:sz w:val="20"/>
                  </w:rPr>
                </w:rPrChange>
              </w:rPr>
            </w:pPr>
            <w:r w:rsidRPr="00C6301A">
              <w:rPr>
                <w:rPrChange w:id="548" w:author="만든 이">
                  <w:rPr>
                    <w:sz w:val="20"/>
                  </w:rPr>
                </w:rPrChange>
              </w:rPr>
              <w:t>450</w:t>
            </w:r>
          </w:p>
        </w:tc>
        <w:tc>
          <w:tcPr>
            <w:tcW w:w="819" w:type="dxa"/>
            <w:tcBorders>
              <w:top w:val="nil"/>
              <w:left w:val="nil"/>
              <w:bottom w:val="nil"/>
              <w:right w:val="nil"/>
            </w:tcBorders>
            <w:vAlign w:val="center"/>
            <w:hideMark/>
          </w:tcPr>
          <w:p w14:paraId="4D385DE2" w14:textId="77777777" w:rsidR="00893A70" w:rsidRPr="00C6301A" w:rsidRDefault="00893A70" w:rsidP="00010F51">
            <w:pPr>
              <w:pStyle w:val="NormalCentred"/>
              <w:rPr>
                <w:rPrChange w:id="549" w:author="만든 이">
                  <w:rPr>
                    <w:sz w:val="20"/>
                  </w:rPr>
                </w:rPrChange>
              </w:rPr>
            </w:pPr>
            <w:r w:rsidRPr="00C6301A">
              <w:rPr>
                <w:rPrChange w:id="550" w:author="만든 이">
                  <w:rPr>
                    <w:sz w:val="20"/>
                  </w:rPr>
                </w:rPrChange>
              </w:rPr>
              <w:t>600</w:t>
            </w:r>
          </w:p>
        </w:tc>
        <w:tc>
          <w:tcPr>
            <w:tcW w:w="819" w:type="dxa"/>
            <w:tcBorders>
              <w:top w:val="nil"/>
              <w:left w:val="nil"/>
              <w:bottom w:val="single" w:sz="4" w:space="0" w:color="auto"/>
              <w:right w:val="single" w:sz="4" w:space="0" w:color="auto"/>
            </w:tcBorders>
            <w:vAlign w:val="center"/>
            <w:hideMark/>
          </w:tcPr>
          <w:p w14:paraId="0676976C" w14:textId="77777777" w:rsidR="00893A70" w:rsidRPr="00C6301A" w:rsidRDefault="00893A70" w:rsidP="00010F51">
            <w:pPr>
              <w:pStyle w:val="NormalCentred"/>
              <w:rPr>
                <w:rPrChange w:id="551" w:author="만든 이">
                  <w:rPr>
                    <w:sz w:val="20"/>
                  </w:rPr>
                </w:rPrChange>
              </w:rPr>
            </w:pPr>
            <w:r w:rsidRPr="00C6301A">
              <w:rPr>
                <w:rPrChange w:id="552" w:author="만든 이">
                  <w:rPr>
                    <w:sz w:val="20"/>
                  </w:rPr>
                </w:rPrChange>
              </w:rPr>
              <w:t>600</w:t>
            </w:r>
          </w:p>
        </w:tc>
        <w:tc>
          <w:tcPr>
            <w:tcW w:w="820" w:type="dxa"/>
            <w:tcBorders>
              <w:top w:val="single" w:sz="4" w:space="0" w:color="auto"/>
              <w:left w:val="single" w:sz="4" w:space="0" w:color="auto"/>
              <w:bottom w:val="nil"/>
              <w:right w:val="nil"/>
            </w:tcBorders>
            <w:vAlign w:val="center"/>
          </w:tcPr>
          <w:p w14:paraId="0E9BC86E" w14:textId="77777777" w:rsidR="00893A70" w:rsidRPr="00C6301A" w:rsidRDefault="00893A70" w:rsidP="00010F51">
            <w:pPr>
              <w:pStyle w:val="NormalCentred"/>
              <w:rPr>
                <w:rPrChange w:id="553" w:author="만든 이">
                  <w:rPr>
                    <w:sz w:val="20"/>
                  </w:rPr>
                </w:rPrChange>
              </w:rPr>
            </w:pPr>
          </w:p>
        </w:tc>
        <w:tc>
          <w:tcPr>
            <w:tcW w:w="820" w:type="dxa"/>
            <w:tcBorders>
              <w:top w:val="nil"/>
              <w:left w:val="nil"/>
              <w:bottom w:val="nil"/>
              <w:right w:val="nil"/>
            </w:tcBorders>
            <w:vAlign w:val="center"/>
          </w:tcPr>
          <w:p w14:paraId="0964CE4D" w14:textId="77777777" w:rsidR="00893A70" w:rsidRPr="00C6301A" w:rsidRDefault="00893A70" w:rsidP="00010F51">
            <w:pPr>
              <w:pStyle w:val="NormalCentred"/>
              <w:rPr>
                <w:rPrChange w:id="554" w:author="만든 이">
                  <w:rPr>
                    <w:sz w:val="20"/>
                  </w:rPr>
                </w:rPrChange>
              </w:rPr>
            </w:pPr>
          </w:p>
        </w:tc>
        <w:tc>
          <w:tcPr>
            <w:tcW w:w="820" w:type="dxa"/>
            <w:tcBorders>
              <w:top w:val="nil"/>
              <w:left w:val="nil"/>
              <w:bottom w:val="nil"/>
              <w:right w:val="nil"/>
            </w:tcBorders>
            <w:vAlign w:val="center"/>
          </w:tcPr>
          <w:p w14:paraId="7B4B0522" w14:textId="77777777" w:rsidR="00893A70" w:rsidRPr="00C6301A" w:rsidRDefault="00893A70" w:rsidP="00010F51">
            <w:pPr>
              <w:pStyle w:val="NormalCentred"/>
              <w:rPr>
                <w:rPrChange w:id="555" w:author="만든 이">
                  <w:rPr>
                    <w:sz w:val="20"/>
                  </w:rPr>
                </w:rPrChange>
              </w:rPr>
            </w:pPr>
          </w:p>
        </w:tc>
        <w:tc>
          <w:tcPr>
            <w:tcW w:w="820" w:type="dxa"/>
            <w:tcBorders>
              <w:top w:val="nil"/>
              <w:left w:val="nil"/>
              <w:bottom w:val="nil"/>
              <w:right w:val="nil"/>
            </w:tcBorders>
            <w:vAlign w:val="center"/>
          </w:tcPr>
          <w:p w14:paraId="0810ED27" w14:textId="77777777" w:rsidR="00893A70" w:rsidRPr="00C6301A" w:rsidRDefault="00893A70" w:rsidP="00010F51">
            <w:pPr>
              <w:pStyle w:val="NormalCentred"/>
              <w:rPr>
                <w:rPrChange w:id="556" w:author="만든 이">
                  <w:rPr>
                    <w:sz w:val="20"/>
                  </w:rPr>
                </w:rPrChange>
              </w:rPr>
            </w:pPr>
          </w:p>
        </w:tc>
        <w:tc>
          <w:tcPr>
            <w:tcW w:w="833" w:type="dxa"/>
            <w:tcBorders>
              <w:top w:val="nil"/>
              <w:left w:val="nil"/>
              <w:bottom w:val="nil"/>
              <w:right w:val="single" w:sz="4" w:space="0" w:color="auto"/>
            </w:tcBorders>
            <w:vAlign w:val="center"/>
          </w:tcPr>
          <w:p w14:paraId="0C66B821" w14:textId="77777777" w:rsidR="00893A70" w:rsidRPr="00C6301A" w:rsidRDefault="00893A70" w:rsidP="00010F51">
            <w:pPr>
              <w:pStyle w:val="NormalCentred"/>
              <w:rPr>
                <w:rPrChange w:id="557" w:author="만든 이">
                  <w:rPr>
                    <w:sz w:val="20"/>
                  </w:rPr>
                </w:rPrChange>
              </w:rPr>
            </w:pPr>
          </w:p>
        </w:tc>
      </w:tr>
      <w:tr w:rsidR="00555850" w:rsidRPr="00F6180C" w14:paraId="0A76929F" w14:textId="77777777" w:rsidTr="00FD126C">
        <w:trPr>
          <w:cantSplit/>
        </w:trPr>
        <w:tc>
          <w:tcPr>
            <w:tcW w:w="930" w:type="dxa"/>
            <w:tcBorders>
              <w:top w:val="nil"/>
              <w:left w:val="single" w:sz="4" w:space="0" w:color="auto"/>
              <w:bottom w:val="nil"/>
              <w:right w:val="single" w:sz="4" w:space="0" w:color="auto"/>
            </w:tcBorders>
            <w:vAlign w:val="center"/>
            <w:hideMark/>
          </w:tcPr>
          <w:p w14:paraId="69982EFF" w14:textId="77777777" w:rsidR="00893A70" w:rsidRPr="00C6301A" w:rsidRDefault="00893A70" w:rsidP="00010F51">
            <w:pPr>
              <w:pStyle w:val="NormalKeep"/>
              <w:rPr>
                <w:rPrChange w:id="558" w:author="만든 이">
                  <w:rPr>
                    <w:sz w:val="20"/>
                  </w:rPr>
                </w:rPrChange>
              </w:rPr>
            </w:pPr>
            <w:r w:rsidRPr="00C6301A">
              <w:rPr>
                <w:rPrChange w:id="559" w:author="만든 이">
                  <w:rPr>
                    <w:sz w:val="20"/>
                  </w:rPr>
                </w:rPrChange>
              </w:rPr>
              <w:t>&gt; 600–700</w:t>
            </w:r>
          </w:p>
        </w:tc>
        <w:tc>
          <w:tcPr>
            <w:tcW w:w="900" w:type="dxa"/>
            <w:tcBorders>
              <w:top w:val="nil"/>
              <w:left w:val="single" w:sz="4" w:space="0" w:color="auto"/>
              <w:bottom w:val="single" w:sz="4" w:space="0" w:color="auto"/>
              <w:right w:val="single" w:sz="4" w:space="0" w:color="auto"/>
            </w:tcBorders>
            <w:vAlign w:val="center"/>
            <w:hideMark/>
          </w:tcPr>
          <w:p w14:paraId="0E4FCF8C" w14:textId="77777777" w:rsidR="00893A70" w:rsidRPr="00C6301A" w:rsidRDefault="00893A70" w:rsidP="00010F51">
            <w:pPr>
              <w:pStyle w:val="NormalCentred"/>
              <w:rPr>
                <w:rPrChange w:id="560" w:author="만든 이">
                  <w:rPr>
                    <w:sz w:val="20"/>
                  </w:rPr>
                </w:rPrChange>
              </w:rPr>
            </w:pPr>
            <w:r w:rsidRPr="00C6301A">
              <w:rPr>
                <w:rPrChange w:id="561" w:author="만든 이">
                  <w:rPr>
                    <w:sz w:val="20"/>
                  </w:rPr>
                </w:rPrChange>
              </w:rPr>
              <w:t>300</w:t>
            </w:r>
          </w:p>
        </w:tc>
        <w:tc>
          <w:tcPr>
            <w:tcW w:w="818" w:type="dxa"/>
            <w:tcBorders>
              <w:top w:val="single" w:sz="4" w:space="0" w:color="auto"/>
              <w:left w:val="single" w:sz="4" w:space="0" w:color="auto"/>
              <w:bottom w:val="nil"/>
              <w:right w:val="single" w:sz="4" w:space="0" w:color="auto"/>
            </w:tcBorders>
            <w:vAlign w:val="center"/>
          </w:tcPr>
          <w:p w14:paraId="26D9D858" w14:textId="77777777" w:rsidR="00893A70" w:rsidRPr="00C6301A" w:rsidRDefault="00893A70" w:rsidP="00010F51">
            <w:pPr>
              <w:pStyle w:val="NormalCentred"/>
              <w:rPr>
                <w:rPrChange w:id="562" w:author="만든 이">
                  <w:rPr>
                    <w:sz w:val="20"/>
                  </w:rPr>
                </w:rPrChange>
              </w:rPr>
            </w:pPr>
          </w:p>
        </w:tc>
        <w:tc>
          <w:tcPr>
            <w:tcW w:w="819" w:type="dxa"/>
            <w:tcBorders>
              <w:top w:val="nil"/>
              <w:left w:val="single" w:sz="4" w:space="0" w:color="auto"/>
              <w:bottom w:val="single" w:sz="4" w:space="0" w:color="auto"/>
              <w:right w:val="nil"/>
            </w:tcBorders>
            <w:vAlign w:val="center"/>
            <w:hideMark/>
          </w:tcPr>
          <w:p w14:paraId="0E4D8170" w14:textId="77777777" w:rsidR="00893A70" w:rsidRPr="00C6301A" w:rsidRDefault="00893A70" w:rsidP="00010F51">
            <w:pPr>
              <w:pStyle w:val="NormalCentred"/>
              <w:rPr>
                <w:rPrChange w:id="563" w:author="만든 이">
                  <w:rPr>
                    <w:sz w:val="20"/>
                  </w:rPr>
                </w:rPrChange>
              </w:rPr>
            </w:pPr>
            <w:r w:rsidRPr="00C6301A">
              <w:rPr>
                <w:rPrChange w:id="564" w:author="만든 이">
                  <w:rPr>
                    <w:sz w:val="20"/>
                  </w:rPr>
                </w:rPrChange>
              </w:rPr>
              <w:t>450</w:t>
            </w:r>
          </w:p>
        </w:tc>
        <w:tc>
          <w:tcPr>
            <w:tcW w:w="819" w:type="dxa"/>
            <w:tcBorders>
              <w:top w:val="nil"/>
              <w:left w:val="nil"/>
              <w:bottom w:val="single" w:sz="4" w:space="0" w:color="auto"/>
              <w:right w:val="single" w:sz="4" w:space="0" w:color="auto"/>
            </w:tcBorders>
            <w:vAlign w:val="center"/>
            <w:hideMark/>
          </w:tcPr>
          <w:p w14:paraId="4E6B5484" w14:textId="77777777" w:rsidR="00893A70" w:rsidRPr="00C6301A" w:rsidRDefault="00893A70" w:rsidP="00010F51">
            <w:pPr>
              <w:pStyle w:val="NormalCentred"/>
              <w:rPr>
                <w:rPrChange w:id="565" w:author="만든 이">
                  <w:rPr>
                    <w:sz w:val="20"/>
                  </w:rPr>
                </w:rPrChange>
              </w:rPr>
            </w:pPr>
            <w:r w:rsidRPr="00C6301A">
              <w:rPr>
                <w:rPrChange w:id="566" w:author="만든 이">
                  <w:rPr>
                    <w:sz w:val="20"/>
                  </w:rPr>
                </w:rPrChange>
              </w:rPr>
              <w:t>600</w:t>
            </w:r>
          </w:p>
        </w:tc>
        <w:tc>
          <w:tcPr>
            <w:tcW w:w="819" w:type="dxa"/>
            <w:tcBorders>
              <w:top w:val="single" w:sz="4" w:space="0" w:color="auto"/>
              <w:left w:val="single" w:sz="4" w:space="0" w:color="auto"/>
              <w:bottom w:val="nil"/>
              <w:right w:val="nil"/>
            </w:tcBorders>
            <w:vAlign w:val="center"/>
          </w:tcPr>
          <w:p w14:paraId="069639F4" w14:textId="77777777" w:rsidR="00893A70" w:rsidRPr="00C6301A" w:rsidRDefault="00893A70" w:rsidP="00010F51">
            <w:pPr>
              <w:pStyle w:val="NormalCentred"/>
              <w:rPr>
                <w:rPrChange w:id="567" w:author="만든 이">
                  <w:rPr>
                    <w:sz w:val="20"/>
                  </w:rPr>
                </w:rPrChange>
              </w:rPr>
            </w:pPr>
          </w:p>
        </w:tc>
        <w:tc>
          <w:tcPr>
            <w:tcW w:w="820" w:type="dxa"/>
            <w:tcBorders>
              <w:top w:val="nil"/>
              <w:left w:val="nil"/>
              <w:bottom w:val="nil"/>
              <w:right w:val="nil"/>
            </w:tcBorders>
            <w:vAlign w:val="center"/>
          </w:tcPr>
          <w:p w14:paraId="4C39EBA1" w14:textId="77777777" w:rsidR="00893A70" w:rsidRPr="00C6301A" w:rsidRDefault="00893A70" w:rsidP="00010F51">
            <w:pPr>
              <w:pStyle w:val="NormalCentred"/>
              <w:rPr>
                <w:rPrChange w:id="568" w:author="만든 이">
                  <w:rPr>
                    <w:sz w:val="20"/>
                  </w:rPr>
                </w:rPrChange>
              </w:rPr>
            </w:pPr>
          </w:p>
        </w:tc>
        <w:tc>
          <w:tcPr>
            <w:tcW w:w="820" w:type="dxa"/>
            <w:tcBorders>
              <w:top w:val="nil"/>
              <w:left w:val="nil"/>
              <w:bottom w:val="nil"/>
              <w:right w:val="nil"/>
            </w:tcBorders>
            <w:vAlign w:val="center"/>
          </w:tcPr>
          <w:p w14:paraId="65115CD9" w14:textId="77777777" w:rsidR="00893A70" w:rsidRPr="00C6301A" w:rsidRDefault="00893A70" w:rsidP="00010F51">
            <w:pPr>
              <w:pStyle w:val="NormalCentred"/>
              <w:rPr>
                <w:rPrChange w:id="569" w:author="만든 이">
                  <w:rPr>
                    <w:sz w:val="20"/>
                  </w:rPr>
                </w:rPrChange>
              </w:rPr>
            </w:pPr>
          </w:p>
        </w:tc>
        <w:tc>
          <w:tcPr>
            <w:tcW w:w="820" w:type="dxa"/>
            <w:tcBorders>
              <w:top w:val="nil"/>
              <w:left w:val="nil"/>
              <w:bottom w:val="nil"/>
              <w:right w:val="nil"/>
            </w:tcBorders>
            <w:vAlign w:val="center"/>
          </w:tcPr>
          <w:p w14:paraId="6623D71B" w14:textId="77777777" w:rsidR="00893A70" w:rsidRPr="00C6301A" w:rsidRDefault="00893A70" w:rsidP="00010F51">
            <w:pPr>
              <w:pStyle w:val="NormalCentred"/>
              <w:rPr>
                <w:rPrChange w:id="570" w:author="만든 이">
                  <w:rPr>
                    <w:sz w:val="20"/>
                  </w:rPr>
                </w:rPrChange>
              </w:rPr>
            </w:pPr>
          </w:p>
        </w:tc>
        <w:tc>
          <w:tcPr>
            <w:tcW w:w="820" w:type="dxa"/>
            <w:tcBorders>
              <w:top w:val="nil"/>
              <w:left w:val="nil"/>
              <w:bottom w:val="nil"/>
              <w:right w:val="nil"/>
            </w:tcBorders>
            <w:vAlign w:val="center"/>
          </w:tcPr>
          <w:p w14:paraId="080024B1" w14:textId="77777777" w:rsidR="00893A70" w:rsidRPr="00C6301A" w:rsidRDefault="00893A70" w:rsidP="00010F51">
            <w:pPr>
              <w:pStyle w:val="NormalCentred"/>
              <w:rPr>
                <w:rPrChange w:id="571" w:author="만든 이">
                  <w:rPr>
                    <w:sz w:val="20"/>
                  </w:rPr>
                </w:rPrChange>
              </w:rPr>
            </w:pPr>
          </w:p>
        </w:tc>
        <w:tc>
          <w:tcPr>
            <w:tcW w:w="833" w:type="dxa"/>
            <w:tcBorders>
              <w:top w:val="nil"/>
              <w:left w:val="nil"/>
              <w:bottom w:val="nil"/>
              <w:right w:val="single" w:sz="4" w:space="0" w:color="auto"/>
            </w:tcBorders>
            <w:vAlign w:val="center"/>
          </w:tcPr>
          <w:p w14:paraId="088C53C6" w14:textId="77777777" w:rsidR="00893A70" w:rsidRPr="00C6301A" w:rsidRDefault="00893A70" w:rsidP="00010F51">
            <w:pPr>
              <w:pStyle w:val="NormalCentred"/>
              <w:rPr>
                <w:rPrChange w:id="572" w:author="만든 이">
                  <w:rPr>
                    <w:sz w:val="20"/>
                  </w:rPr>
                </w:rPrChange>
              </w:rPr>
            </w:pPr>
          </w:p>
        </w:tc>
      </w:tr>
      <w:tr w:rsidR="00555850" w:rsidRPr="00F6180C" w14:paraId="011F0919" w14:textId="77777777" w:rsidTr="00FD126C">
        <w:trPr>
          <w:cantSplit/>
        </w:trPr>
        <w:tc>
          <w:tcPr>
            <w:tcW w:w="930" w:type="dxa"/>
            <w:tcBorders>
              <w:top w:val="nil"/>
              <w:left w:val="single" w:sz="4" w:space="0" w:color="auto"/>
              <w:bottom w:val="nil"/>
              <w:right w:val="single" w:sz="4" w:space="0" w:color="auto"/>
            </w:tcBorders>
            <w:vAlign w:val="center"/>
            <w:hideMark/>
          </w:tcPr>
          <w:p w14:paraId="01E3A061" w14:textId="77777777" w:rsidR="00893A70" w:rsidRPr="00C6301A" w:rsidRDefault="00893A70" w:rsidP="00010F51">
            <w:pPr>
              <w:pStyle w:val="NormalKeep"/>
              <w:rPr>
                <w:rPrChange w:id="573" w:author="만든 이">
                  <w:rPr>
                    <w:sz w:val="20"/>
                  </w:rPr>
                </w:rPrChange>
              </w:rPr>
            </w:pPr>
            <w:r w:rsidRPr="00C6301A">
              <w:rPr>
                <w:rPrChange w:id="574" w:author="만든 이">
                  <w:rPr>
                    <w:sz w:val="20"/>
                  </w:rPr>
                </w:rPrChange>
              </w:rPr>
              <w:t>&gt; 700–800</w:t>
            </w:r>
          </w:p>
        </w:tc>
        <w:tc>
          <w:tcPr>
            <w:tcW w:w="900" w:type="dxa"/>
            <w:tcBorders>
              <w:top w:val="single" w:sz="4" w:space="0" w:color="auto"/>
              <w:left w:val="single" w:sz="4" w:space="0" w:color="auto"/>
              <w:bottom w:val="nil"/>
              <w:right w:val="nil"/>
            </w:tcBorders>
            <w:vAlign w:val="center"/>
          </w:tcPr>
          <w:p w14:paraId="148C48B6" w14:textId="77777777" w:rsidR="00893A70" w:rsidRPr="00C6301A" w:rsidRDefault="00893A70" w:rsidP="00010F51">
            <w:pPr>
              <w:pStyle w:val="NormalCentred"/>
              <w:rPr>
                <w:rPrChange w:id="575" w:author="만든 이">
                  <w:rPr>
                    <w:sz w:val="20"/>
                  </w:rPr>
                </w:rPrChange>
              </w:rPr>
            </w:pPr>
          </w:p>
        </w:tc>
        <w:tc>
          <w:tcPr>
            <w:tcW w:w="818" w:type="dxa"/>
            <w:tcBorders>
              <w:top w:val="nil"/>
              <w:left w:val="nil"/>
              <w:bottom w:val="nil"/>
              <w:right w:val="nil"/>
            </w:tcBorders>
            <w:vAlign w:val="center"/>
          </w:tcPr>
          <w:p w14:paraId="64CE2CAF" w14:textId="77777777" w:rsidR="00893A70" w:rsidRPr="00C6301A" w:rsidRDefault="00893A70" w:rsidP="00010F51">
            <w:pPr>
              <w:pStyle w:val="NormalCentred"/>
              <w:rPr>
                <w:rPrChange w:id="576" w:author="만든 이">
                  <w:rPr>
                    <w:sz w:val="20"/>
                  </w:rPr>
                </w:rPrChange>
              </w:rPr>
            </w:pPr>
          </w:p>
        </w:tc>
        <w:tc>
          <w:tcPr>
            <w:tcW w:w="819" w:type="dxa"/>
            <w:tcBorders>
              <w:top w:val="single" w:sz="4" w:space="0" w:color="auto"/>
              <w:left w:val="nil"/>
              <w:bottom w:val="nil"/>
              <w:right w:val="nil"/>
            </w:tcBorders>
            <w:vAlign w:val="center"/>
          </w:tcPr>
          <w:p w14:paraId="549519C1" w14:textId="77777777" w:rsidR="00893A70" w:rsidRPr="00C6301A" w:rsidRDefault="00893A70" w:rsidP="00010F51">
            <w:pPr>
              <w:pStyle w:val="NormalCentred"/>
              <w:rPr>
                <w:rPrChange w:id="577" w:author="만든 이">
                  <w:rPr>
                    <w:sz w:val="20"/>
                  </w:rPr>
                </w:rPrChange>
              </w:rPr>
            </w:pPr>
          </w:p>
        </w:tc>
        <w:tc>
          <w:tcPr>
            <w:tcW w:w="819" w:type="dxa"/>
            <w:tcBorders>
              <w:top w:val="single" w:sz="4" w:space="0" w:color="auto"/>
              <w:left w:val="nil"/>
              <w:bottom w:val="nil"/>
              <w:right w:val="nil"/>
            </w:tcBorders>
            <w:vAlign w:val="center"/>
          </w:tcPr>
          <w:p w14:paraId="7709D554" w14:textId="77777777" w:rsidR="00893A70" w:rsidRPr="00C6301A" w:rsidRDefault="00893A70" w:rsidP="00010F51">
            <w:pPr>
              <w:pStyle w:val="NormalCentred"/>
              <w:rPr>
                <w:rPrChange w:id="578" w:author="만든 이">
                  <w:rPr>
                    <w:sz w:val="20"/>
                  </w:rPr>
                </w:rPrChange>
              </w:rPr>
            </w:pPr>
          </w:p>
        </w:tc>
        <w:tc>
          <w:tcPr>
            <w:tcW w:w="819" w:type="dxa"/>
            <w:tcBorders>
              <w:top w:val="nil"/>
              <w:left w:val="nil"/>
              <w:bottom w:val="nil"/>
              <w:right w:val="nil"/>
            </w:tcBorders>
            <w:vAlign w:val="center"/>
          </w:tcPr>
          <w:p w14:paraId="4F49FE03" w14:textId="77777777" w:rsidR="00893A70" w:rsidRPr="00C6301A" w:rsidRDefault="00893A70" w:rsidP="00010F51">
            <w:pPr>
              <w:pStyle w:val="NormalCentred"/>
              <w:rPr>
                <w:rPrChange w:id="579" w:author="만든 이">
                  <w:rPr>
                    <w:sz w:val="20"/>
                  </w:rPr>
                </w:rPrChange>
              </w:rPr>
            </w:pPr>
          </w:p>
        </w:tc>
        <w:tc>
          <w:tcPr>
            <w:tcW w:w="820" w:type="dxa"/>
            <w:tcBorders>
              <w:top w:val="nil"/>
              <w:left w:val="nil"/>
              <w:bottom w:val="nil"/>
              <w:right w:val="nil"/>
            </w:tcBorders>
            <w:vAlign w:val="center"/>
          </w:tcPr>
          <w:p w14:paraId="64A294BA" w14:textId="77777777" w:rsidR="00893A70" w:rsidRPr="00C6301A" w:rsidRDefault="00893A70" w:rsidP="00010F51">
            <w:pPr>
              <w:pStyle w:val="NormalCentred"/>
              <w:rPr>
                <w:rPrChange w:id="580" w:author="만든 이">
                  <w:rPr>
                    <w:sz w:val="20"/>
                  </w:rPr>
                </w:rPrChange>
              </w:rPr>
            </w:pPr>
          </w:p>
        </w:tc>
        <w:tc>
          <w:tcPr>
            <w:tcW w:w="820" w:type="dxa"/>
            <w:tcBorders>
              <w:top w:val="nil"/>
              <w:left w:val="nil"/>
              <w:bottom w:val="nil"/>
              <w:right w:val="nil"/>
            </w:tcBorders>
            <w:vAlign w:val="center"/>
          </w:tcPr>
          <w:p w14:paraId="4C308307" w14:textId="77777777" w:rsidR="00893A70" w:rsidRPr="00C6301A" w:rsidRDefault="00893A70" w:rsidP="00010F51">
            <w:pPr>
              <w:pStyle w:val="NormalCentred"/>
              <w:rPr>
                <w:rPrChange w:id="581" w:author="만든 이">
                  <w:rPr>
                    <w:sz w:val="20"/>
                  </w:rPr>
                </w:rPrChange>
              </w:rPr>
            </w:pPr>
          </w:p>
        </w:tc>
        <w:tc>
          <w:tcPr>
            <w:tcW w:w="820" w:type="dxa"/>
            <w:tcBorders>
              <w:top w:val="nil"/>
              <w:left w:val="nil"/>
              <w:bottom w:val="nil"/>
              <w:right w:val="nil"/>
            </w:tcBorders>
            <w:vAlign w:val="center"/>
          </w:tcPr>
          <w:p w14:paraId="7C1F8D1D" w14:textId="77777777" w:rsidR="00893A70" w:rsidRPr="00C6301A" w:rsidRDefault="00893A70" w:rsidP="00010F51">
            <w:pPr>
              <w:pStyle w:val="NormalCentred"/>
              <w:rPr>
                <w:rPrChange w:id="582" w:author="만든 이">
                  <w:rPr>
                    <w:sz w:val="20"/>
                  </w:rPr>
                </w:rPrChange>
              </w:rPr>
            </w:pPr>
          </w:p>
        </w:tc>
        <w:tc>
          <w:tcPr>
            <w:tcW w:w="820" w:type="dxa"/>
            <w:tcBorders>
              <w:top w:val="nil"/>
              <w:left w:val="nil"/>
              <w:bottom w:val="nil"/>
              <w:right w:val="nil"/>
            </w:tcBorders>
            <w:vAlign w:val="center"/>
          </w:tcPr>
          <w:p w14:paraId="61758F1D" w14:textId="77777777" w:rsidR="00893A70" w:rsidRPr="00C6301A" w:rsidRDefault="00893A70" w:rsidP="00010F51">
            <w:pPr>
              <w:pStyle w:val="NormalCentred"/>
              <w:rPr>
                <w:rPrChange w:id="583" w:author="만든 이">
                  <w:rPr>
                    <w:sz w:val="20"/>
                  </w:rPr>
                </w:rPrChange>
              </w:rPr>
            </w:pPr>
          </w:p>
        </w:tc>
        <w:tc>
          <w:tcPr>
            <w:tcW w:w="833" w:type="dxa"/>
            <w:tcBorders>
              <w:top w:val="nil"/>
              <w:left w:val="nil"/>
              <w:bottom w:val="nil"/>
              <w:right w:val="single" w:sz="4" w:space="0" w:color="auto"/>
            </w:tcBorders>
            <w:vAlign w:val="center"/>
          </w:tcPr>
          <w:p w14:paraId="760035DB" w14:textId="77777777" w:rsidR="00893A70" w:rsidRPr="00C6301A" w:rsidRDefault="00893A70" w:rsidP="00010F51">
            <w:pPr>
              <w:pStyle w:val="NormalCentred"/>
              <w:rPr>
                <w:rPrChange w:id="584" w:author="만든 이">
                  <w:rPr>
                    <w:sz w:val="20"/>
                  </w:rPr>
                </w:rPrChange>
              </w:rPr>
            </w:pPr>
          </w:p>
        </w:tc>
      </w:tr>
      <w:tr w:rsidR="00555850" w:rsidRPr="00F6180C" w14:paraId="092B6154" w14:textId="77777777" w:rsidTr="00FD126C">
        <w:trPr>
          <w:cantSplit/>
        </w:trPr>
        <w:tc>
          <w:tcPr>
            <w:tcW w:w="930" w:type="dxa"/>
            <w:tcBorders>
              <w:top w:val="nil"/>
              <w:left w:val="single" w:sz="4" w:space="0" w:color="auto"/>
              <w:bottom w:val="nil"/>
              <w:right w:val="single" w:sz="4" w:space="0" w:color="auto"/>
            </w:tcBorders>
            <w:vAlign w:val="center"/>
            <w:hideMark/>
          </w:tcPr>
          <w:p w14:paraId="1EACC559" w14:textId="77777777" w:rsidR="00893A70" w:rsidRPr="00C6301A" w:rsidRDefault="00893A70" w:rsidP="00010F51">
            <w:pPr>
              <w:pStyle w:val="NormalKeep"/>
              <w:rPr>
                <w:rPrChange w:id="585" w:author="만든 이">
                  <w:rPr>
                    <w:sz w:val="20"/>
                  </w:rPr>
                </w:rPrChange>
              </w:rPr>
            </w:pPr>
            <w:r w:rsidRPr="00C6301A">
              <w:rPr>
                <w:rPrChange w:id="586" w:author="만든 이">
                  <w:rPr>
                    <w:sz w:val="20"/>
                  </w:rPr>
                </w:rPrChange>
              </w:rPr>
              <w:t>&gt; 800–900</w:t>
            </w:r>
          </w:p>
        </w:tc>
        <w:tc>
          <w:tcPr>
            <w:tcW w:w="900" w:type="dxa"/>
            <w:tcBorders>
              <w:top w:val="nil"/>
              <w:left w:val="single" w:sz="4" w:space="0" w:color="auto"/>
              <w:bottom w:val="nil"/>
              <w:right w:val="nil"/>
            </w:tcBorders>
            <w:vAlign w:val="center"/>
          </w:tcPr>
          <w:p w14:paraId="651BA2D3" w14:textId="77777777" w:rsidR="00893A70" w:rsidRPr="00C6301A" w:rsidRDefault="00893A70" w:rsidP="00010F51">
            <w:pPr>
              <w:pStyle w:val="NormalCentred"/>
              <w:rPr>
                <w:rPrChange w:id="587" w:author="만든 이">
                  <w:rPr>
                    <w:sz w:val="20"/>
                  </w:rPr>
                </w:rPrChange>
              </w:rPr>
            </w:pPr>
          </w:p>
        </w:tc>
        <w:tc>
          <w:tcPr>
            <w:tcW w:w="818" w:type="dxa"/>
            <w:tcBorders>
              <w:top w:val="nil"/>
              <w:left w:val="nil"/>
              <w:bottom w:val="nil"/>
              <w:right w:val="nil"/>
            </w:tcBorders>
            <w:vAlign w:val="center"/>
          </w:tcPr>
          <w:p w14:paraId="70426688" w14:textId="77777777" w:rsidR="00893A70" w:rsidRPr="00C6301A" w:rsidRDefault="00893A70" w:rsidP="00010F51">
            <w:pPr>
              <w:pStyle w:val="NormalCentred"/>
              <w:rPr>
                <w:rPrChange w:id="588" w:author="만든 이">
                  <w:rPr>
                    <w:sz w:val="20"/>
                  </w:rPr>
                </w:rPrChange>
              </w:rPr>
            </w:pPr>
          </w:p>
        </w:tc>
        <w:tc>
          <w:tcPr>
            <w:tcW w:w="819" w:type="dxa"/>
            <w:tcBorders>
              <w:top w:val="nil"/>
              <w:left w:val="nil"/>
              <w:bottom w:val="nil"/>
              <w:right w:val="nil"/>
            </w:tcBorders>
            <w:vAlign w:val="center"/>
          </w:tcPr>
          <w:p w14:paraId="3E646AE3" w14:textId="77777777" w:rsidR="00893A70" w:rsidRPr="00C6301A" w:rsidRDefault="00893A70" w:rsidP="00010F51">
            <w:pPr>
              <w:pStyle w:val="NormalCentred"/>
              <w:rPr>
                <w:rPrChange w:id="589" w:author="만든 이">
                  <w:rPr>
                    <w:sz w:val="20"/>
                  </w:rPr>
                </w:rPrChange>
              </w:rPr>
            </w:pPr>
          </w:p>
        </w:tc>
        <w:tc>
          <w:tcPr>
            <w:tcW w:w="819" w:type="dxa"/>
            <w:tcBorders>
              <w:top w:val="nil"/>
              <w:left w:val="nil"/>
              <w:bottom w:val="nil"/>
              <w:right w:val="nil"/>
            </w:tcBorders>
            <w:vAlign w:val="center"/>
          </w:tcPr>
          <w:p w14:paraId="2D656D7E" w14:textId="77777777" w:rsidR="00893A70" w:rsidRPr="00C6301A" w:rsidRDefault="00893A70" w:rsidP="00010F51">
            <w:pPr>
              <w:pStyle w:val="NormalCentred"/>
              <w:rPr>
                <w:rPrChange w:id="590" w:author="만든 이">
                  <w:rPr>
                    <w:sz w:val="20"/>
                  </w:rPr>
                </w:rPrChange>
              </w:rPr>
            </w:pPr>
          </w:p>
        </w:tc>
        <w:tc>
          <w:tcPr>
            <w:tcW w:w="4099" w:type="dxa"/>
            <w:gridSpan w:val="5"/>
            <w:vMerge w:val="restart"/>
            <w:tcBorders>
              <w:top w:val="nil"/>
              <w:left w:val="nil"/>
              <w:bottom w:val="nil"/>
              <w:right w:val="nil"/>
            </w:tcBorders>
            <w:vAlign w:val="center"/>
            <w:hideMark/>
          </w:tcPr>
          <w:p w14:paraId="27264B40" w14:textId="77777777" w:rsidR="00483A7B" w:rsidRPr="00C6301A" w:rsidRDefault="00893A70" w:rsidP="00010F51">
            <w:pPr>
              <w:pStyle w:val="NormalCentred"/>
              <w:rPr>
                <w:rPrChange w:id="591" w:author="만든 이">
                  <w:rPr>
                    <w:sz w:val="20"/>
                  </w:rPr>
                </w:rPrChange>
              </w:rPr>
            </w:pPr>
            <w:r w:rsidRPr="00C6301A">
              <w:rPr>
                <w:rPrChange w:id="592" w:author="만든 이">
                  <w:rPr>
                    <w:sz w:val="20"/>
                  </w:rPr>
                </w:rPrChange>
              </w:rPr>
              <w:t xml:space="preserve">PODÁVANIE KAŽDÉ 2 TÝŽDNE </w:t>
            </w:r>
          </w:p>
          <w:p w14:paraId="03218CE0" w14:textId="77777777" w:rsidR="00893A70" w:rsidRPr="00C6301A" w:rsidRDefault="00893A70" w:rsidP="00010F51">
            <w:pPr>
              <w:pStyle w:val="NormalCentred"/>
              <w:rPr>
                <w:rPrChange w:id="593" w:author="만든 이">
                  <w:rPr>
                    <w:sz w:val="20"/>
                  </w:rPr>
                </w:rPrChange>
              </w:rPr>
            </w:pPr>
            <w:r w:rsidRPr="00C6301A">
              <w:rPr>
                <w:rPrChange w:id="594" w:author="만든 이">
                  <w:rPr>
                    <w:sz w:val="20"/>
                  </w:rPr>
                </w:rPrChange>
              </w:rPr>
              <w:t>POZRI TABUĽKU 3</w:t>
            </w:r>
          </w:p>
        </w:tc>
        <w:tc>
          <w:tcPr>
            <w:tcW w:w="833" w:type="dxa"/>
            <w:tcBorders>
              <w:top w:val="nil"/>
              <w:left w:val="nil"/>
              <w:bottom w:val="nil"/>
              <w:right w:val="single" w:sz="4" w:space="0" w:color="auto"/>
            </w:tcBorders>
            <w:vAlign w:val="center"/>
          </w:tcPr>
          <w:p w14:paraId="392630D0" w14:textId="77777777" w:rsidR="00893A70" w:rsidRPr="00C6301A" w:rsidRDefault="00893A70" w:rsidP="00010F51">
            <w:pPr>
              <w:pStyle w:val="NormalCentred"/>
              <w:rPr>
                <w:rPrChange w:id="595" w:author="만든 이">
                  <w:rPr>
                    <w:sz w:val="20"/>
                  </w:rPr>
                </w:rPrChange>
              </w:rPr>
            </w:pPr>
          </w:p>
        </w:tc>
      </w:tr>
      <w:tr w:rsidR="00555850" w:rsidRPr="00F6180C" w14:paraId="29C94FDA" w14:textId="77777777" w:rsidTr="00FD126C">
        <w:trPr>
          <w:cantSplit/>
        </w:trPr>
        <w:tc>
          <w:tcPr>
            <w:tcW w:w="930" w:type="dxa"/>
            <w:tcBorders>
              <w:top w:val="nil"/>
              <w:left w:val="single" w:sz="4" w:space="0" w:color="auto"/>
              <w:bottom w:val="nil"/>
              <w:right w:val="single" w:sz="4" w:space="0" w:color="auto"/>
            </w:tcBorders>
            <w:vAlign w:val="center"/>
            <w:hideMark/>
          </w:tcPr>
          <w:p w14:paraId="60417BC0" w14:textId="77777777" w:rsidR="00893A70" w:rsidRPr="00C6301A" w:rsidRDefault="00893A70" w:rsidP="00010F51">
            <w:pPr>
              <w:pStyle w:val="NormalKeep"/>
              <w:rPr>
                <w:rPrChange w:id="596" w:author="만든 이">
                  <w:rPr>
                    <w:sz w:val="20"/>
                  </w:rPr>
                </w:rPrChange>
              </w:rPr>
            </w:pPr>
            <w:r w:rsidRPr="00C6301A">
              <w:rPr>
                <w:rPrChange w:id="597" w:author="만든 이">
                  <w:rPr>
                    <w:sz w:val="20"/>
                  </w:rPr>
                </w:rPrChange>
              </w:rPr>
              <w:t>&gt; 900–1,000</w:t>
            </w:r>
          </w:p>
        </w:tc>
        <w:tc>
          <w:tcPr>
            <w:tcW w:w="900" w:type="dxa"/>
            <w:tcBorders>
              <w:top w:val="nil"/>
              <w:left w:val="single" w:sz="4" w:space="0" w:color="auto"/>
              <w:bottom w:val="nil"/>
              <w:right w:val="nil"/>
            </w:tcBorders>
            <w:vAlign w:val="center"/>
          </w:tcPr>
          <w:p w14:paraId="4B356358" w14:textId="77777777" w:rsidR="00893A70" w:rsidRPr="00C6301A" w:rsidRDefault="00893A70" w:rsidP="00010F51">
            <w:pPr>
              <w:pStyle w:val="NormalCentred"/>
              <w:rPr>
                <w:rPrChange w:id="598" w:author="만든 이">
                  <w:rPr>
                    <w:sz w:val="20"/>
                  </w:rPr>
                </w:rPrChange>
              </w:rPr>
            </w:pPr>
          </w:p>
        </w:tc>
        <w:tc>
          <w:tcPr>
            <w:tcW w:w="818" w:type="dxa"/>
            <w:tcBorders>
              <w:top w:val="nil"/>
              <w:left w:val="nil"/>
              <w:bottom w:val="nil"/>
              <w:right w:val="nil"/>
            </w:tcBorders>
            <w:vAlign w:val="center"/>
          </w:tcPr>
          <w:p w14:paraId="5A3104B4" w14:textId="77777777" w:rsidR="00893A70" w:rsidRPr="00C6301A" w:rsidRDefault="00893A70" w:rsidP="00010F51">
            <w:pPr>
              <w:pStyle w:val="NormalCentred"/>
              <w:rPr>
                <w:rPrChange w:id="599" w:author="만든 이">
                  <w:rPr>
                    <w:sz w:val="20"/>
                  </w:rPr>
                </w:rPrChange>
              </w:rPr>
            </w:pPr>
          </w:p>
        </w:tc>
        <w:tc>
          <w:tcPr>
            <w:tcW w:w="819" w:type="dxa"/>
            <w:tcBorders>
              <w:top w:val="nil"/>
              <w:left w:val="nil"/>
              <w:bottom w:val="nil"/>
              <w:right w:val="nil"/>
            </w:tcBorders>
            <w:vAlign w:val="center"/>
          </w:tcPr>
          <w:p w14:paraId="258E5026" w14:textId="77777777" w:rsidR="00893A70" w:rsidRPr="00C6301A" w:rsidRDefault="00893A70" w:rsidP="00010F51">
            <w:pPr>
              <w:pStyle w:val="NormalCentred"/>
              <w:rPr>
                <w:rPrChange w:id="600" w:author="만든 이">
                  <w:rPr>
                    <w:sz w:val="20"/>
                  </w:rPr>
                </w:rPrChange>
              </w:rPr>
            </w:pPr>
          </w:p>
        </w:tc>
        <w:tc>
          <w:tcPr>
            <w:tcW w:w="819" w:type="dxa"/>
            <w:tcBorders>
              <w:top w:val="nil"/>
              <w:left w:val="nil"/>
              <w:bottom w:val="nil"/>
              <w:right w:val="nil"/>
            </w:tcBorders>
            <w:vAlign w:val="center"/>
          </w:tcPr>
          <w:p w14:paraId="5FA584B7" w14:textId="77777777" w:rsidR="00893A70" w:rsidRPr="00C6301A" w:rsidRDefault="00893A70" w:rsidP="00010F51">
            <w:pPr>
              <w:pStyle w:val="NormalCentred"/>
              <w:rPr>
                <w:rPrChange w:id="601" w:author="만든 이">
                  <w:rPr>
                    <w:sz w:val="20"/>
                  </w:rPr>
                </w:rPrChange>
              </w:rPr>
            </w:pPr>
          </w:p>
        </w:tc>
        <w:tc>
          <w:tcPr>
            <w:tcW w:w="0" w:type="auto"/>
            <w:gridSpan w:val="5"/>
            <w:vMerge/>
            <w:tcBorders>
              <w:top w:val="nil"/>
              <w:left w:val="nil"/>
              <w:bottom w:val="nil"/>
              <w:right w:val="nil"/>
            </w:tcBorders>
            <w:vAlign w:val="center"/>
            <w:hideMark/>
          </w:tcPr>
          <w:p w14:paraId="6BE1422F" w14:textId="77777777" w:rsidR="00893A70" w:rsidRPr="00C6301A" w:rsidRDefault="00893A70" w:rsidP="00FD126C">
            <w:pPr>
              <w:suppressAutoHyphens w:val="0"/>
              <w:rPr>
                <w:rPrChange w:id="602" w:author="만든 이">
                  <w:rPr>
                    <w:sz w:val="20"/>
                  </w:rPr>
                </w:rPrChange>
              </w:rPr>
            </w:pPr>
          </w:p>
        </w:tc>
        <w:tc>
          <w:tcPr>
            <w:tcW w:w="833" w:type="dxa"/>
            <w:tcBorders>
              <w:top w:val="nil"/>
              <w:left w:val="nil"/>
              <w:bottom w:val="nil"/>
              <w:right w:val="single" w:sz="4" w:space="0" w:color="auto"/>
            </w:tcBorders>
            <w:vAlign w:val="center"/>
          </w:tcPr>
          <w:p w14:paraId="3BB4FFE2" w14:textId="77777777" w:rsidR="00893A70" w:rsidRPr="00C6301A" w:rsidRDefault="00893A70" w:rsidP="00010F51">
            <w:pPr>
              <w:pStyle w:val="NormalCentred"/>
              <w:rPr>
                <w:rPrChange w:id="603" w:author="만든 이">
                  <w:rPr>
                    <w:sz w:val="20"/>
                  </w:rPr>
                </w:rPrChange>
              </w:rPr>
            </w:pPr>
          </w:p>
        </w:tc>
      </w:tr>
      <w:tr w:rsidR="00555850" w:rsidRPr="00F6180C" w14:paraId="1951371C" w14:textId="77777777" w:rsidTr="00FD126C">
        <w:trPr>
          <w:cantSplit/>
        </w:trPr>
        <w:tc>
          <w:tcPr>
            <w:tcW w:w="930" w:type="dxa"/>
            <w:tcBorders>
              <w:top w:val="nil"/>
              <w:left w:val="single" w:sz="4" w:space="0" w:color="auto"/>
              <w:bottom w:val="single" w:sz="4" w:space="0" w:color="auto"/>
              <w:right w:val="single" w:sz="4" w:space="0" w:color="auto"/>
            </w:tcBorders>
            <w:vAlign w:val="center"/>
            <w:hideMark/>
          </w:tcPr>
          <w:p w14:paraId="2B09345D" w14:textId="77777777" w:rsidR="00893A70" w:rsidRPr="00C6301A" w:rsidRDefault="00893A70" w:rsidP="00010F51">
            <w:pPr>
              <w:pStyle w:val="NormalKeep"/>
              <w:rPr>
                <w:rPrChange w:id="604" w:author="만든 이">
                  <w:rPr>
                    <w:sz w:val="20"/>
                  </w:rPr>
                </w:rPrChange>
              </w:rPr>
            </w:pPr>
            <w:r w:rsidRPr="00C6301A">
              <w:rPr>
                <w:rPrChange w:id="605" w:author="만든 이">
                  <w:rPr>
                    <w:sz w:val="20"/>
                  </w:rPr>
                </w:rPrChange>
              </w:rPr>
              <w:t>&gt; 1 000–1 100</w:t>
            </w:r>
          </w:p>
        </w:tc>
        <w:tc>
          <w:tcPr>
            <w:tcW w:w="900" w:type="dxa"/>
            <w:tcBorders>
              <w:top w:val="nil"/>
              <w:left w:val="single" w:sz="4" w:space="0" w:color="auto"/>
              <w:bottom w:val="single" w:sz="4" w:space="0" w:color="auto"/>
              <w:right w:val="nil"/>
            </w:tcBorders>
            <w:vAlign w:val="center"/>
          </w:tcPr>
          <w:p w14:paraId="1B2AA948" w14:textId="77777777" w:rsidR="00893A70" w:rsidRPr="00C6301A" w:rsidRDefault="00893A70" w:rsidP="00010F51">
            <w:pPr>
              <w:pStyle w:val="NormalCentred"/>
              <w:rPr>
                <w:rPrChange w:id="606" w:author="만든 이">
                  <w:rPr>
                    <w:sz w:val="20"/>
                  </w:rPr>
                </w:rPrChange>
              </w:rPr>
            </w:pPr>
          </w:p>
        </w:tc>
        <w:tc>
          <w:tcPr>
            <w:tcW w:w="818" w:type="dxa"/>
            <w:tcBorders>
              <w:top w:val="nil"/>
              <w:left w:val="nil"/>
              <w:bottom w:val="single" w:sz="4" w:space="0" w:color="auto"/>
              <w:right w:val="nil"/>
            </w:tcBorders>
            <w:vAlign w:val="center"/>
          </w:tcPr>
          <w:p w14:paraId="4EACEC4C" w14:textId="77777777" w:rsidR="00893A70" w:rsidRPr="00C6301A" w:rsidRDefault="00893A70" w:rsidP="00010F51">
            <w:pPr>
              <w:pStyle w:val="NormalCentred"/>
              <w:rPr>
                <w:rPrChange w:id="607" w:author="만든 이">
                  <w:rPr>
                    <w:sz w:val="20"/>
                  </w:rPr>
                </w:rPrChange>
              </w:rPr>
            </w:pPr>
          </w:p>
        </w:tc>
        <w:tc>
          <w:tcPr>
            <w:tcW w:w="819" w:type="dxa"/>
            <w:tcBorders>
              <w:top w:val="nil"/>
              <w:left w:val="nil"/>
              <w:bottom w:val="single" w:sz="4" w:space="0" w:color="auto"/>
              <w:right w:val="nil"/>
            </w:tcBorders>
            <w:vAlign w:val="center"/>
          </w:tcPr>
          <w:p w14:paraId="5AF201D7" w14:textId="77777777" w:rsidR="00893A70" w:rsidRPr="00C6301A" w:rsidRDefault="00893A70" w:rsidP="00010F51">
            <w:pPr>
              <w:pStyle w:val="NormalCentred"/>
              <w:rPr>
                <w:rPrChange w:id="608" w:author="만든 이">
                  <w:rPr>
                    <w:sz w:val="20"/>
                  </w:rPr>
                </w:rPrChange>
              </w:rPr>
            </w:pPr>
          </w:p>
        </w:tc>
        <w:tc>
          <w:tcPr>
            <w:tcW w:w="819" w:type="dxa"/>
            <w:tcBorders>
              <w:top w:val="nil"/>
              <w:left w:val="nil"/>
              <w:bottom w:val="single" w:sz="4" w:space="0" w:color="auto"/>
              <w:right w:val="nil"/>
            </w:tcBorders>
            <w:vAlign w:val="center"/>
          </w:tcPr>
          <w:p w14:paraId="113D73F8" w14:textId="77777777" w:rsidR="00893A70" w:rsidRPr="00C6301A" w:rsidRDefault="00893A70" w:rsidP="00010F51">
            <w:pPr>
              <w:pStyle w:val="NormalCentred"/>
              <w:rPr>
                <w:rPrChange w:id="609" w:author="만든 이">
                  <w:rPr>
                    <w:sz w:val="20"/>
                  </w:rPr>
                </w:rPrChange>
              </w:rPr>
            </w:pPr>
          </w:p>
        </w:tc>
        <w:tc>
          <w:tcPr>
            <w:tcW w:w="819" w:type="dxa"/>
            <w:tcBorders>
              <w:top w:val="nil"/>
              <w:left w:val="nil"/>
              <w:bottom w:val="single" w:sz="4" w:space="0" w:color="auto"/>
              <w:right w:val="nil"/>
            </w:tcBorders>
            <w:vAlign w:val="center"/>
          </w:tcPr>
          <w:p w14:paraId="7D96A2EB" w14:textId="77777777" w:rsidR="00893A70" w:rsidRPr="00C6301A" w:rsidRDefault="00893A70" w:rsidP="00010F51">
            <w:pPr>
              <w:pStyle w:val="NormalCentred"/>
              <w:rPr>
                <w:rPrChange w:id="610" w:author="만든 이">
                  <w:rPr>
                    <w:sz w:val="20"/>
                  </w:rPr>
                </w:rPrChange>
              </w:rPr>
            </w:pPr>
          </w:p>
        </w:tc>
        <w:tc>
          <w:tcPr>
            <w:tcW w:w="820" w:type="dxa"/>
            <w:tcBorders>
              <w:top w:val="nil"/>
              <w:left w:val="nil"/>
              <w:bottom w:val="single" w:sz="4" w:space="0" w:color="auto"/>
              <w:right w:val="nil"/>
            </w:tcBorders>
            <w:vAlign w:val="center"/>
          </w:tcPr>
          <w:p w14:paraId="16F5098F" w14:textId="77777777" w:rsidR="00893A70" w:rsidRPr="00C6301A" w:rsidRDefault="00893A70" w:rsidP="00010F51">
            <w:pPr>
              <w:pStyle w:val="NormalCentred"/>
              <w:rPr>
                <w:rPrChange w:id="611" w:author="만든 이">
                  <w:rPr>
                    <w:sz w:val="20"/>
                  </w:rPr>
                </w:rPrChange>
              </w:rPr>
            </w:pPr>
          </w:p>
        </w:tc>
        <w:tc>
          <w:tcPr>
            <w:tcW w:w="820" w:type="dxa"/>
            <w:tcBorders>
              <w:top w:val="nil"/>
              <w:left w:val="nil"/>
              <w:bottom w:val="single" w:sz="4" w:space="0" w:color="auto"/>
              <w:right w:val="nil"/>
            </w:tcBorders>
            <w:vAlign w:val="center"/>
          </w:tcPr>
          <w:p w14:paraId="517C73E9" w14:textId="77777777" w:rsidR="00893A70" w:rsidRPr="00C6301A" w:rsidRDefault="00893A70" w:rsidP="00010F51">
            <w:pPr>
              <w:pStyle w:val="NormalCentred"/>
              <w:rPr>
                <w:rPrChange w:id="612" w:author="만든 이">
                  <w:rPr>
                    <w:sz w:val="20"/>
                  </w:rPr>
                </w:rPrChange>
              </w:rPr>
            </w:pPr>
          </w:p>
        </w:tc>
        <w:tc>
          <w:tcPr>
            <w:tcW w:w="820" w:type="dxa"/>
            <w:tcBorders>
              <w:top w:val="nil"/>
              <w:left w:val="nil"/>
              <w:bottom w:val="single" w:sz="4" w:space="0" w:color="auto"/>
              <w:right w:val="nil"/>
            </w:tcBorders>
            <w:vAlign w:val="center"/>
          </w:tcPr>
          <w:p w14:paraId="2E779DFE" w14:textId="77777777" w:rsidR="00893A70" w:rsidRPr="00C6301A" w:rsidRDefault="00893A70" w:rsidP="00010F51">
            <w:pPr>
              <w:pStyle w:val="NormalCentred"/>
              <w:rPr>
                <w:rPrChange w:id="613" w:author="만든 이">
                  <w:rPr>
                    <w:sz w:val="20"/>
                  </w:rPr>
                </w:rPrChange>
              </w:rPr>
            </w:pPr>
          </w:p>
        </w:tc>
        <w:tc>
          <w:tcPr>
            <w:tcW w:w="820" w:type="dxa"/>
            <w:tcBorders>
              <w:top w:val="nil"/>
              <w:left w:val="nil"/>
              <w:bottom w:val="single" w:sz="4" w:space="0" w:color="auto"/>
              <w:right w:val="nil"/>
            </w:tcBorders>
            <w:vAlign w:val="center"/>
          </w:tcPr>
          <w:p w14:paraId="3DF4E5C7" w14:textId="77777777" w:rsidR="00893A70" w:rsidRPr="00C6301A" w:rsidRDefault="00893A70" w:rsidP="00010F51">
            <w:pPr>
              <w:pStyle w:val="NormalCentred"/>
              <w:rPr>
                <w:rPrChange w:id="614" w:author="만든 이">
                  <w:rPr>
                    <w:sz w:val="20"/>
                  </w:rPr>
                </w:rPrChange>
              </w:rPr>
            </w:pPr>
          </w:p>
        </w:tc>
        <w:tc>
          <w:tcPr>
            <w:tcW w:w="833" w:type="dxa"/>
            <w:tcBorders>
              <w:top w:val="nil"/>
              <w:left w:val="nil"/>
              <w:bottom w:val="single" w:sz="4" w:space="0" w:color="auto"/>
              <w:right w:val="single" w:sz="4" w:space="0" w:color="auto"/>
            </w:tcBorders>
            <w:vAlign w:val="center"/>
          </w:tcPr>
          <w:p w14:paraId="771FC839" w14:textId="77777777" w:rsidR="00893A70" w:rsidRPr="00C6301A" w:rsidRDefault="00893A70" w:rsidP="00010F51">
            <w:pPr>
              <w:pStyle w:val="NormalCentred"/>
              <w:rPr>
                <w:rPrChange w:id="615" w:author="만든 이">
                  <w:rPr>
                    <w:sz w:val="20"/>
                  </w:rPr>
                </w:rPrChange>
              </w:rPr>
            </w:pPr>
          </w:p>
        </w:tc>
      </w:tr>
    </w:tbl>
    <w:p w14:paraId="5BBBDF26" w14:textId="77777777" w:rsidR="00893A70" w:rsidRPr="00F6180C" w:rsidRDefault="00893A70" w:rsidP="00010F51">
      <w:pPr>
        <w:pStyle w:val="a5"/>
        <w:spacing w:after="0"/>
      </w:pPr>
      <w:r w:rsidRPr="00F6180C">
        <w:t>*Telesná hmotnosť do 30 kg sa v pivotných skúšaniach na CRSwNP neskúmala.</w:t>
      </w:r>
    </w:p>
    <w:p w14:paraId="516C9490" w14:textId="77777777" w:rsidR="003E20DE" w:rsidRPr="00F6180C" w:rsidRDefault="003E20DE" w:rsidP="00010F51">
      <w:pPr>
        <w:pStyle w:val="a5"/>
        <w:spacing w:after="0"/>
        <w:rPr>
          <w:b/>
        </w:rPr>
      </w:pPr>
    </w:p>
    <w:p w14:paraId="4D8C3765" w14:textId="77777777" w:rsidR="003E20DE" w:rsidRPr="00F6180C" w:rsidRDefault="00564BB3" w:rsidP="009330B0">
      <w:pPr>
        <w:pStyle w:val="21"/>
        <w:ind w:left="1134" w:hanging="1133"/>
      </w:pPr>
      <w:r w:rsidRPr="00F6180C">
        <w:t>Tabuľka 3</w:t>
      </w:r>
      <w:r w:rsidRPr="00F6180C">
        <w:tab/>
        <w:t>PODÁVANIE KAŽDÉ 2 TÝŽDNE. Dávky omalizumabu (počet miligramov v 1 dávke) podávané subkutánnou injekciou každé 2 týždne</w:t>
      </w:r>
    </w:p>
    <w:p w14:paraId="17360ACA" w14:textId="77777777" w:rsidR="003E20DE" w:rsidRPr="00C6301A" w:rsidRDefault="003E20DE" w:rsidP="00010F51">
      <w:pPr>
        <w:pStyle w:val="a5"/>
        <w:keepNext/>
        <w:keepLines/>
        <w:spacing w:after="0"/>
        <w:rPr>
          <w:b/>
          <w:rPrChange w:id="616" w:author="만든 이">
            <w:rPr>
              <w:b/>
              <w:sz w:val="20"/>
            </w:rPr>
          </w:rPrChan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29"/>
        <w:gridCol w:w="864"/>
        <w:gridCol w:w="798"/>
        <w:gridCol w:w="798"/>
        <w:gridCol w:w="799"/>
        <w:gridCol w:w="799"/>
        <w:gridCol w:w="799"/>
        <w:gridCol w:w="799"/>
        <w:gridCol w:w="799"/>
        <w:gridCol w:w="799"/>
        <w:gridCol w:w="878"/>
      </w:tblGrid>
      <w:tr w:rsidR="00893A70" w:rsidRPr="00F6180C" w14:paraId="667352A2" w14:textId="77777777" w:rsidTr="005A4A45">
        <w:trPr>
          <w:cantSplit/>
          <w:tblHeader/>
        </w:trPr>
        <w:tc>
          <w:tcPr>
            <w:tcW w:w="929" w:type="dxa"/>
            <w:tcBorders>
              <w:top w:val="single" w:sz="4" w:space="0" w:color="auto"/>
              <w:left w:val="single" w:sz="4" w:space="0" w:color="auto"/>
              <w:bottom w:val="single" w:sz="4" w:space="0" w:color="auto"/>
              <w:right w:val="single" w:sz="4" w:space="0" w:color="auto"/>
            </w:tcBorders>
            <w:vAlign w:val="bottom"/>
          </w:tcPr>
          <w:p w14:paraId="0F48ACD8" w14:textId="77777777" w:rsidR="00893A70" w:rsidRPr="00C6301A" w:rsidRDefault="00893A70" w:rsidP="00FD126C">
            <w:pPr>
              <w:pStyle w:val="NormalKeep"/>
              <w:keepLines/>
              <w:rPr>
                <w:rPrChange w:id="617" w:author="만든 이">
                  <w:rPr>
                    <w:sz w:val="20"/>
                  </w:rPr>
                </w:rPrChange>
              </w:rPr>
            </w:pPr>
          </w:p>
          <w:p w14:paraId="721B9C8E" w14:textId="77777777" w:rsidR="00893A70" w:rsidRPr="00C6301A" w:rsidRDefault="00893A70" w:rsidP="00FD126C">
            <w:pPr>
              <w:pStyle w:val="NormalKeep"/>
              <w:keepLines/>
              <w:rPr>
                <w:rPrChange w:id="618" w:author="만든 이">
                  <w:rPr>
                    <w:sz w:val="20"/>
                  </w:rPr>
                </w:rPrChange>
              </w:rPr>
            </w:pPr>
          </w:p>
        </w:tc>
        <w:tc>
          <w:tcPr>
            <w:tcW w:w="8288" w:type="dxa"/>
            <w:gridSpan w:val="10"/>
            <w:tcBorders>
              <w:top w:val="single" w:sz="4" w:space="0" w:color="auto"/>
              <w:left w:val="single" w:sz="4" w:space="0" w:color="auto"/>
              <w:bottom w:val="single" w:sz="4" w:space="0" w:color="auto"/>
              <w:right w:val="single" w:sz="4" w:space="0" w:color="auto"/>
            </w:tcBorders>
            <w:vAlign w:val="center"/>
            <w:hideMark/>
          </w:tcPr>
          <w:p w14:paraId="2851D55E" w14:textId="77777777" w:rsidR="00893A70" w:rsidRPr="00F6180C" w:rsidRDefault="0073233A" w:rsidP="00017993">
            <w:pPr>
              <w:pStyle w:val="ac"/>
            </w:pPr>
            <w:r w:rsidRPr="00F6180C">
              <w:t>Telesná hmotnosť (kg)</w:t>
            </w:r>
          </w:p>
        </w:tc>
      </w:tr>
      <w:tr w:rsidR="00555850" w:rsidRPr="00F6180C" w14:paraId="4E043EB5" w14:textId="77777777" w:rsidTr="00FD126C">
        <w:trPr>
          <w:cantSplit/>
          <w:tblHeader/>
        </w:trPr>
        <w:tc>
          <w:tcPr>
            <w:tcW w:w="929" w:type="dxa"/>
            <w:tcBorders>
              <w:top w:val="single" w:sz="4" w:space="0" w:color="auto"/>
              <w:left w:val="single" w:sz="4" w:space="0" w:color="auto"/>
              <w:bottom w:val="single" w:sz="4" w:space="0" w:color="auto"/>
              <w:right w:val="single" w:sz="4" w:space="0" w:color="auto"/>
            </w:tcBorders>
            <w:vAlign w:val="bottom"/>
            <w:hideMark/>
          </w:tcPr>
          <w:p w14:paraId="713608BC" w14:textId="77777777" w:rsidR="00893A70" w:rsidRPr="00C6301A" w:rsidRDefault="0073233A" w:rsidP="00010F51">
            <w:pPr>
              <w:pStyle w:val="HeadingStrong"/>
              <w:rPr>
                <w:rPrChange w:id="619" w:author="만든 이">
                  <w:rPr>
                    <w:sz w:val="20"/>
                  </w:rPr>
                </w:rPrChange>
              </w:rPr>
            </w:pPr>
            <w:r w:rsidRPr="00C6301A">
              <w:rPr>
                <w:rPrChange w:id="620" w:author="만든 이">
                  <w:rPr>
                    <w:sz w:val="20"/>
                  </w:rPr>
                </w:rPrChange>
              </w:rPr>
              <w:t>Výcho-disková hodnota IgE (IU/ml)</w:t>
            </w:r>
          </w:p>
        </w:tc>
        <w:tc>
          <w:tcPr>
            <w:tcW w:w="834" w:type="dxa"/>
            <w:tcBorders>
              <w:top w:val="single" w:sz="4" w:space="0" w:color="auto"/>
              <w:left w:val="single" w:sz="4" w:space="0" w:color="auto"/>
              <w:bottom w:val="single" w:sz="4" w:space="0" w:color="auto"/>
              <w:right w:val="nil"/>
            </w:tcBorders>
            <w:vAlign w:val="bottom"/>
            <w:hideMark/>
          </w:tcPr>
          <w:p w14:paraId="40FA061D" w14:textId="77777777" w:rsidR="00893A70" w:rsidRPr="00C6301A" w:rsidRDefault="00893A70" w:rsidP="00FD126C">
            <w:pPr>
              <w:pStyle w:val="NormalCentred"/>
              <w:ind w:left="57" w:right="57"/>
              <w:rPr>
                <w:rPrChange w:id="621" w:author="만든 이">
                  <w:rPr>
                    <w:sz w:val="20"/>
                  </w:rPr>
                </w:rPrChange>
              </w:rPr>
            </w:pPr>
            <w:r w:rsidRPr="00C6301A">
              <w:rPr>
                <w:rFonts w:hint="eastAsia"/>
                <w:rPrChange w:id="622" w:author="만든 이">
                  <w:rPr>
                    <w:rFonts w:hint="eastAsia"/>
                    <w:sz w:val="20"/>
                  </w:rPr>
                </w:rPrChange>
              </w:rPr>
              <w:t>≥</w:t>
            </w:r>
            <w:r w:rsidRPr="00C6301A">
              <w:rPr>
                <w:rPrChange w:id="623" w:author="만든 이">
                  <w:rPr>
                    <w:sz w:val="20"/>
                  </w:rPr>
                </w:rPrChange>
              </w:rPr>
              <w:t> 20–25*</w:t>
            </w:r>
          </w:p>
        </w:tc>
        <w:tc>
          <w:tcPr>
            <w:tcW w:w="827" w:type="dxa"/>
            <w:tcBorders>
              <w:top w:val="single" w:sz="4" w:space="0" w:color="auto"/>
              <w:left w:val="nil"/>
              <w:bottom w:val="single" w:sz="4" w:space="0" w:color="auto"/>
              <w:right w:val="nil"/>
            </w:tcBorders>
            <w:vAlign w:val="bottom"/>
            <w:hideMark/>
          </w:tcPr>
          <w:p w14:paraId="52C95D14" w14:textId="77777777" w:rsidR="00893A70" w:rsidRPr="00C6301A" w:rsidRDefault="00893A70" w:rsidP="00FD126C">
            <w:pPr>
              <w:pStyle w:val="NormalCentred"/>
              <w:ind w:left="57" w:right="57"/>
              <w:rPr>
                <w:rPrChange w:id="624" w:author="만든 이">
                  <w:rPr>
                    <w:sz w:val="20"/>
                  </w:rPr>
                </w:rPrChange>
              </w:rPr>
            </w:pPr>
            <w:r w:rsidRPr="00C6301A">
              <w:rPr>
                <w:rPrChange w:id="625" w:author="만든 이">
                  <w:rPr>
                    <w:sz w:val="20"/>
                  </w:rPr>
                </w:rPrChange>
              </w:rPr>
              <w:t>&gt; 25–30*</w:t>
            </w:r>
          </w:p>
        </w:tc>
        <w:tc>
          <w:tcPr>
            <w:tcW w:w="827" w:type="dxa"/>
            <w:tcBorders>
              <w:top w:val="single" w:sz="4" w:space="0" w:color="auto"/>
              <w:left w:val="nil"/>
              <w:bottom w:val="single" w:sz="4" w:space="0" w:color="auto"/>
              <w:right w:val="nil"/>
            </w:tcBorders>
            <w:vAlign w:val="bottom"/>
            <w:hideMark/>
          </w:tcPr>
          <w:p w14:paraId="12049A3E" w14:textId="77777777" w:rsidR="00893A70" w:rsidRPr="00C6301A" w:rsidRDefault="00893A70" w:rsidP="00FD126C">
            <w:pPr>
              <w:pStyle w:val="NormalCentred"/>
              <w:ind w:left="57" w:right="57"/>
              <w:rPr>
                <w:rPrChange w:id="626" w:author="만든 이">
                  <w:rPr>
                    <w:sz w:val="20"/>
                  </w:rPr>
                </w:rPrChange>
              </w:rPr>
            </w:pPr>
            <w:r w:rsidRPr="00C6301A">
              <w:rPr>
                <w:rPrChange w:id="627" w:author="만든 이">
                  <w:rPr>
                    <w:sz w:val="20"/>
                  </w:rPr>
                </w:rPrChange>
              </w:rPr>
              <w:t>&gt; 30–40</w:t>
            </w:r>
          </w:p>
        </w:tc>
        <w:tc>
          <w:tcPr>
            <w:tcW w:w="827" w:type="dxa"/>
            <w:tcBorders>
              <w:top w:val="single" w:sz="4" w:space="0" w:color="auto"/>
              <w:left w:val="nil"/>
              <w:bottom w:val="single" w:sz="4" w:space="0" w:color="auto"/>
              <w:right w:val="nil"/>
            </w:tcBorders>
            <w:vAlign w:val="bottom"/>
            <w:hideMark/>
          </w:tcPr>
          <w:p w14:paraId="559DE50F" w14:textId="77777777" w:rsidR="00893A70" w:rsidRPr="00C6301A" w:rsidRDefault="00893A70" w:rsidP="00FD126C">
            <w:pPr>
              <w:pStyle w:val="NormalCentred"/>
              <w:ind w:left="57" w:right="57"/>
              <w:rPr>
                <w:rPrChange w:id="628" w:author="만든 이">
                  <w:rPr>
                    <w:sz w:val="20"/>
                  </w:rPr>
                </w:rPrChange>
              </w:rPr>
            </w:pPr>
            <w:r w:rsidRPr="00C6301A">
              <w:rPr>
                <w:rPrChange w:id="629" w:author="만든 이">
                  <w:rPr>
                    <w:sz w:val="20"/>
                  </w:rPr>
                </w:rPrChange>
              </w:rPr>
              <w:t>&gt; 40–50</w:t>
            </w:r>
          </w:p>
        </w:tc>
        <w:tc>
          <w:tcPr>
            <w:tcW w:w="827" w:type="dxa"/>
            <w:tcBorders>
              <w:top w:val="single" w:sz="4" w:space="0" w:color="auto"/>
              <w:left w:val="nil"/>
              <w:bottom w:val="single" w:sz="4" w:space="0" w:color="auto"/>
              <w:right w:val="nil"/>
            </w:tcBorders>
            <w:vAlign w:val="bottom"/>
            <w:hideMark/>
          </w:tcPr>
          <w:p w14:paraId="2569548E" w14:textId="77777777" w:rsidR="00893A70" w:rsidRPr="00C6301A" w:rsidRDefault="00893A70" w:rsidP="00FD126C">
            <w:pPr>
              <w:pStyle w:val="NormalCentred"/>
              <w:ind w:left="57" w:right="57"/>
              <w:rPr>
                <w:rPrChange w:id="630" w:author="만든 이">
                  <w:rPr>
                    <w:sz w:val="20"/>
                  </w:rPr>
                </w:rPrChange>
              </w:rPr>
            </w:pPr>
            <w:r w:rsidRPr="00C6301A">
              <w:rPr>
                <w:rPrChange w:id="631" w:author="만든 이">
                  <w:rPr>
                    <w:sz w:val="20"/>
                  </w:rPr>
                </w:rPrChange>
              </w:rPr>
              <w:t>&gt; 50–60</w:t>
            </w:r>
          </w:p>
        </w:tc>
        <w:tc>
          <w:tcPr>
            <w:tcW w:w="827" w:type="dxa"/>
            <w:tcBorders>
              <w:top w:val="single" w:sz="4" w:space="0" w:color="auto"/>
              <w:left w:val="nil"/>
              <w:bottom w:val="single" w:sz="4" w:space="0" w:color="auto"/>
              <w:right w:val="nil"/>
            </w:tcBorders>
            <w:vAlign w:val="bottom"/>
            <w:hideMark/>
          </w:tcPr>
          <w:p w14:paraId="54DD98D6" w14:textId="77777777" w:rsidR="00893A70" w:rsidRPr="00C6301A" w:rsidRDefault="00893A70" w:rsidP="00FD126C">
            <w:pPr>
              <w:pStyle w:val="NormalCentred"/>
              <w:ind w:left="57" w:right="57"/>
              <w:rPr>
                <w:rPrChange w:id="632" w:author="만든 이">
                  <w:rPr>
                    <w:sz w:val="20"/>
                  </w:rPr>
                </w:rPrChange>
              </w:rPr>
            </w:pPr>
            <w:r w:rsidRPr="00C6301A">
              <w:rPr>
                <w:rPrChange w:id="633" w:author="만든 이">
                  <w:rPr>
                    <w:sz w:val="20"/>
                  </w:rPr>
                </w:rPrChange>
              </w:rPr>
              <w:t>&gt; 60–70</w:t>
            </w:r>
          </w:p>
        </w:tc>
        <w:tc>
          <w:tcPr>
            <w:tcW w:w="827" w:type="dxa"/>
            <w:tcBorders>
              <w:top w:val="single" w:sz="4" w:space="0" w:color="auto"/>
              <w:left w:val="nil"/>
              <w:bottom w:val="single" w:sz="4" w:space="0" w:color="auto"/>
              <w:right w:val="nil"/>
            </w:tcBorders>
            <w:vAlign w:val="bottom"/>
            <w:hideMark/>
          </w:tcPr>
          <w:p w14:paraId="543D2DFF" w14:textId="77777777" w:rsidR="00893A70" w:rsidRPr="00C6301A" w:rsidRDefault="00893A70" w:rsidP="00FD126C">
            <w:pPr>
              <w:pStyle w:val="NormalCentred"/>
              <w:ind w:left="57" w:right="57"/>
              <w:rPr>
                <w:rPrChange w:id="634" w:author="만든 이">
                  <w:rPr>
                    <w:sz w:val="20"/>
                  </w:rPr>
                </w:rPrChange>
              </w:rPr>
            </w:pPr>
            <w:r w:rsidRPr="00C6301A">
              <w:rPr>
                <w:rPrChange w:id="635" w:author="만든 이">
                  <w:rPr>
                    <w:sz w:val="20"/>
                  </w:rPr>
                </w:rPrChange>
              </w:rPr>
              <w:t>&gt; 70–80</w:t>
            </w:r>
          </w:p>
        </w:tc>
        <w:tc>
          <w:tcPr>
            <w:tcW w:w="827" w:type="dxa"/>
            <w:tcBorders>
              <w:top w:val="single" w:sz="4" w:space="0" w:color="auto"/>
              <w:left w:val="nil"/>
              <w:bottom w:val="single" w:sz="4" w:space="0" w:color="auto"/>
              <w:right w:val="nil"/>
            </w:tcBorders>
            <w:vAlign w:val="bottom"/>
            <w:hideMark/>
          </w:tcPr>
          <w:p w14:paraId="4A1A6AD3" w14:textId="77777777" w:rsidR="00893A70" w:rsidRPr="00C6301A" w:rsidRDefault="00893A70" w:rsidP="00FD126C">
            <w:pPr>
              <w:pStyle w:val="NormalCentred"/>
              <w:ind w:left="57" w:right="57"/>
              <w:rPr>
                <w:rPrChange w:id="636" w:author="만든 이">
                  <w:rPr>
                    <w:sz w:val="20"/>
                  </w:rPr>
                </w:rPrChange>
              </w:rPr>
            </w:pPr>
            <w:r w:rsidRPr="00C6301A">
              <w:rPr>
                <w:rPrChange w:id="637" w:author="만든 이">
                  <w:rPr>
                    <w:sz w:val="20"/>
                  </w:rPr>
                </w:rPrChange>
              </w:rPr>
              <w:t>&gt; 80–90</w:t>
            </w:r>
          </w:p>
        </w:tc>
        <w:tc>
          <w:tcPr>
            <w:tcW w:w="827" w:type="dxa"/>
            <w:tcBorders>
              <w:top w:val="single" w:sz="4" w:space="0" w:color="auto"/>
              <w:left w:val="nil"/>
              <w:bottom w:val="single" w:sz="4" w:space="0" w:color="auto"/>
              <w:right w:val="nil"/>
            </w:tcBorders>
            <w:vAlign w:val="bottom"/>
            <w:hideMark/>
          </w:tcPr>
          <w:p w14:paraId="7280FCA9" w14:textId="77777777" w:rsidR="00893A70" w:rsidRPr="00C6301A" w:rsidRDefault="00893A70" w:rsidP="00FD126C">
            <w:pPr>
              <w:pStyle w:val="NormalCentred"/>
              <w:ind w:left="57" w:right="57"/>
              <w:rPr>
                <w:rPrChange w:id="638" w:author="만든 이">
                  <w:rPr>
                    <w:sz w:val="20"/>
                  </w:rPr>
                </w:rPrChange>
              </w:rPr>
            </w:pPr>
            <w:r w:rsidRPr="00C6301A">
              <w:rPr>
                <w:rPrChange w:id="639" w:author="만든 이">
                  <w:rPr>
                    <w:sz w:val="20"/>
                  </w:rPr>
                </w:rPrChange>
              </w:rPr>
              <w:t>&gt; 90–125</w:t>
            </w:r>
          </w:p>
        </w:tc>
        <w:tc>
          <w:tcPr>
            <w:tcW w:w="838" w:type="dxa"/>
            <w:tcBorders>
              <w:top w:val="single" w:sz="4" w:space="0" w:color="auto"/>
              <w:left w:val="nil"/>
              <w:bottom w:val="single" w:sz="4" w:space="0" w:color="auto"/>
              <w:right w:val="single" w:sz="4" w:space="0" w:color="auto"/>
            </w:tcBorders>
            <w:vAlign w:val="bottom"/>
            <w:hideMark/>
          </w:tcPr>
          <w:p w14:paraId="5969E1B2" w14:textId="77777777" w:rsidR="00893A70" w:rsidRPr="00C6301A" w:rsidRDefault="00893A70" w:rsidP="00FD126C">
            <w:pPr>
              <w:pStyle w:val="NormalCentred"/>
              <w:ind w:left="57" w:right="57"/>
              <w:rPr>
                <w:rPrChange w:id="640" w:author="만든 이">
                  <w:rPr>
                    <w:sz w:val="20"/>
                  </w:rPr>
                </w:rPrChange>
              </w:rPr>
            </w:pPr>
            <w:r w:rsidRPr="00C6301A">
              <w:rPr>
                <w:rPrChange w:id="641" w:author="만든 이">
                  <w:rPr>
                    <w:sz w:val="20"/>
                  </w:rPr>
                </w:rPrChange>
              </w:rPr>
              <w:t>&gt; 125–150</w:t>
            </w:r>
          </w:p>
        </w:tc>
      </w:tr>
      <w:tr w:rsidR="00555850" w:rsidRPr="00F6180C" w14:paraId="179FC43E" w14:textId="77777777" w:rsidTr="00FD126C">
        <w:trPr>
          <w:cantSplit/>
        </w:trPr>
        <w:tc>
          <w:tcPr>
            <w:tcW w:w="929" w:type="dxa"/>
            <w:tcBorders>
              <w:top w:val="single" w:sz="4" w:space="0" w:color="auto"/>
              <w:left w:val="single" w:sz="4" w:space="0" w:color="auto"/>
              <w:bottom w:val="nil"/>
              <w:right w:val="single" w:sz="4" w:space="0" w:color="auto"/>
            </w:tcBorders>
            <w:vAlign w:val="center"/>
            <w:hideMark/>
          </w:tcPr>
          <w:p w14:paraId="13E685D1" w14:textId="77777777" w:rsidR="00893A70" w:rsidRPr="00C6301A" w:rsidRDefault="00893A70" w:rsidP="00FD126C">
            <w:pPr>
              <w:pStyle w:val="NormalKeep"/>
              <w:ind w:right="57"/>
              <w:rPr>
                <w:rPrChange w:id="642" w:author="만든 이">
                  <w:rPr>
                    <w:sz w:val="20"/>
                  </w:rPr>
                </w:rPrChange>
              </w:rPr>
            </w:pPr>
            <w:r w:rsidRPr="00C6301A">
              <w:rPr>
                <w:rFonts w:hint="eastAsia"/>
                <w:rPrChange w:id="643" w:author="만든 이">
                  <w:rPr>
                    <w:rFonts w:hint="eastAsia"/>
                    <w:sz w:val="20"/>
                  </w:rPr>
                </w:rPrChange>
              </w:rPr>
              <w:t>≥</w:t>
            </w:r>
            <w:r w:rsidRPr="00C6301A">
              <w:rPr>
                <w:rPrChange w:id="644" w:author="만든 이">
                  <w:rPr>
                    <w:sz w:val="20"/>
                  </w:rPr>
                </w:rPrChange>
              </w:rPr>
              <w:t> 30–100</w:t>
            </w:r>
          </w:p>
        </w:tc>
        <w:tc>
          <w:tcPr>
            <w:tcW w:w="4142" w:type="dxa"/>
            <w:gridSpan w:val="5"/>
            <w:vMerge w:val="restart"/>
            <w:tcBorders>
              <w:top w:val="single" w:sz="4" w:space="0" w:color="auto"/>
              <w:left w:val="single" w:sz="4" w:space="0" w:color="auto"/>
              <w:bottom w:val="nil"/>
              <w:right w:val="nil"/>
            </w:tcBorders>
            <w:vAlign w:val="center"/>
            <w:hideMark/>
          </w:tcPr>
          <w:p w14:paraId="0DA85129" w14:textId="77777777" w:rsidR="0031001F" w:rsidRPr="00C6301A" w:rsidRDefault="0073233A" w:rsidP="00010F51">
            <w:pPr>
              <w:pStyle w:val="NormalCentred"/>
              <w:rPr>
                <w:rPrChange w:id="645" w:author="만든 이">
                  <w:rPr>
                    <w:sz w:val="20"/>
                  </w:rPr>
                </w:rPrChange>
              </w:rPr>
            </w:pPr>
            <w:r w:rsidRPr="00C6301A">
              <w:rPr>
                <w:rPrChange w:id="646" w:author="만든 이">
                  <w:rPr>
                    <w:sz w:val="20"/>
                  </w:rPr>
                </w:rPrChange>
              </w:rPr>
              <w:t xml:space="preserve">PODÁVANIE KAŽDÉ 4 TÝŽDNE </w:t>
            </w:r>
          </w:p>
          <w:p w14:paraId="0D3E4825" w14:textId="77777777" w:rsidR="00893A70" w:rsidRPr="00C6301A" w:rsidRDefault="0073233A" w:rsidP="00010F51">
            <w:pPr>
              <w:pStyle w:val="NormalCentred"/>
              <w:rPr>
                <w:rPrChange w:id="647" w:author="만든 이">
                  <w:rPr>
                    <w:sz w:val="20"/>
                  </w:rPr>
                </w:rPrChange>
              </w:rPr>
            </w:pPr>
            <w:r w:rsidRPr="00C6301A">
              <w:rPr>
                <w:rPrChange w:id="648" w:author="만든 이">
                  <w:rPr>
                    <w:sz w:val="20"/>
                  </w:rPr>
                </w:rPrChange>
              </w:rPr>
              <w:t>POZRI TABUĽKU 2</w:t>
            </w:r>
          </w:p>
        </w:tc>
        <w:tc>
          <w:tcPr>
            <w:tcW w:w="827" w:type="dxa"/>
            <w:tcBorders>
              <w:top w:val="single" w:sz="4" w:space="0" w:color="auto"/>
              <w:left w:val="nil"/>
              <w:bottom w:val="nil"/>
              <w:right w:val="nil"/>
            </w:tcBorders>
            <w:vAlign w:val="center"/>
          </w:tcPr>
          <w:p w14:paraId="29627A66" w14:textId="77777777" w:rsidR="00893A70" w:rsidRPr="00C6301A" w:rsidRDefault="00893A70" w:rsidP="00010F51">
            <w:pPr>
              <w:pStyle w:val="NormalCentred"/>
              <w:rPr>
                <w:rPrChange w:id="649" w:author="만든 이">
                  <w:rPr>
                    <w:sz w:val="20"/>
                  </w:rPr>
                </w:rPrChange>
              </w:rPr>
            </w:pPr>
          </w:p>
        </w:tc>
        <w:tc>
          <w:tcPr>
            <w:tcW w:w="827" w:type="dxa"/>
            <w:tcBorders>
              <w:top w:val="single" w:sz="4" w:space="0" w:color="auto"/>
              <w:left w:val="nil"/>
              <w:bottom w:val="nil"/>
              <w:right w:val="nil"/>
            </w:tcBorders>
            <w:vAlign w:val="center"/>
          </w:tcPr>
          <w:p w14:paraId="41FE756B" w14:textId="77777777" w:rsidR="00893A70" w:rsidRPr="00C6301A" w:rsidRDefault="00893A70" w:rsidP="00010F51">
            <w:pPr>
              <w:pStyle w:val="NormalCentred"/>
              <w:rPr>
                <w:rPrChange w:id="650" w:author="만든 이">
                  <w:rPr>
                    <w:sz w:val="20"/>
                  </w:rPr>
                </w:rPrChange>
              </w:rPr>
            </w:pPr>
          </w:p>
        </w:tc>
        <w:tc>
          <w:tcPr>
            <w:tcW w:w="827" w:type="dxa"/>
            <w:tcBorders>
              <w:top w:val="single" w:sz="4" w:space="0" w:color="auto"/>
              <w:left w:val="nil"/>
              <w:bottom w:val="nil"/>
              <w:right w:val="nil"/>
            </w:tcBorders>
            <w:vAlign w:val="center"/>
          </w:tcPr>
          <w:p w14:paraId="59EB65F5" w14:textId="77777777" w:rsidR="00893A70" w:rsidRPr="00C6301A" w:rsidRDefault="00893A70" w:rsidP="00010F51">
            <w:pPr>
              <w:pStyle w:val="NormalCentred"/>
              <w:rPr>
                <w:rPrChange w:id="651" w:author="만든 이">
                  <w:rPr>
                    <w:sz w:val="20"/>
                  </w:rPr>
                </w:rPrChange>
              </w:rPr>
            </w:pPr>
          </w:p>
        </w:tc>
        <w:tc>
          <w:tcPr>
            <w:tcW w:w="827" w:type="dxa"/>
            <w:tcBorders>
              <w:top w:val="single" w:sz="4" w:space="0" w:color="auto"/>
              <w:left w:val="nil"/>
              <w:bottom w:val="nil"/>
              <w:right w:val="nil"/>
            </w:tcBorders>
            <w:vAlign w:val="center"/>
          </w:tcPr>
          <w:p w14:paraId="36B34AE9" w14:textId="77777777" w:rsidR="00893A70" w:rsidRPr="00C6301A" w:rsidRDefault="00893A70" w:rsidP="00010F51">
            <w:pPr>
              <w:pStyle w:val="NormalCentred"/>
              <w:rPr>
                <w:rPrChange w:id="652" w:author="만든 이">
                  <w:rPr>
                    <w:sz w:val="20"/>
                  </w:rPr>
                </w:rPrChange>
              </w:rPr>
            </w:pPr>
          </w:p>
        </w:tc>
        <w:tc>
          <w:tcPr>
            <w:tcW w:w="838" w:type="dxa"/>
            <w:tcBorders>
              <w:top w:val="single" w:sz="4" w:space="0" w:color="auto"/>
              <w:left w:val="nil"/>
              <w:bottom w:val="nil"/>
              <w:right w:val="single" w:sz="4" w:space="0" w:color="auto"/>
            </w:tcBorders>
            <w:vAlign w:val="center"/>
          </w:tcPr>
          <w:p w14:paraId="174D9D7F" w14:textId="77777777" w:rsidR="00893A70" w:rsidRPr="00C6301A" w:rsidRDefault="00893A70" w:rsidP="00010F51">
            <w:pPr>
              <w:pStyle w:val="NormalCentred"/>
              <w:rPr>
                <w:rPrChange w:id="653" w:author="만든 이">
                  <w:rPr>
                    <w:sz w:val="20"/>
                  </w:rPr>
                </w:rPrChange>
              </w:rPr>
            </w:pPr>
          </w:p>
        </w:tc>
      </w:tr>
      <w:tr w:rsidR="00555850" w:rsidRPr="00F6180C" w14:paraId="051B8DC0" w14:textId="77777777" w:rsidTr="00FD126C">
        <w:trPr>
          <w:cantSplit/>
        </w:trPr>
        <w:tc>
          <w:tcPr>
            <w:tcW w:w="929" w:type="dxa"/>
            <w:tcBorders>
              <w:top w:val="nil"/>
              <w:left w:val="single" w:sz="4" w:space="0" w:color="auto"/>
              <w:bottom w:val="nil"/>
              <w:right w:val="single" w:sz="4" w:space="0" w:color="auto"/>
            </w:tcBorders>
            <w:vAlign w:val="center"/>
            <w:hideMark/>
          </w:tcPr>
          <w:p w14:paraId="67382D5A" w14:textId="77777777" w:rsidR="00893A70" w:rsidRPr="00C6301A" w:rsidRDefault="00893A70" w:rsidP="00010F51">
            <w:pPr>
              <w:pStyle w:val="NormalKeep"/>
              <w:rPr>
                <w:rPrChange w:id="654" w:author="만든 이">
                  <w:rPr>
                    <w:sz w:val="20"/>
                  </w:rPr>
                </w:rPrChange>
              </w:rPr>
            </w:pPr>
            <w:r w:rsidRPr="00C6301A">
              <w:rPr>
                <w:rPrChange w:id="655" w:author="만든 이">
                  <w:rPr>
                    <w:sz w:val="20"/>
                  </w:rPr>
                </w:rPrChange>
              </w:rPr>
              <w:t>&gt; 100–200</w:t>
            </w:r>
          </w:p>
        </w:tc>
        <w:tc>
          <w:tcPr>
            <w:tcW w:w="0" w:type="auto"/>
            <w:gridSpan w:val="5"/>
            <w:vMerge/>
            <w:tcBorders>
              <w:top w:val="nil"/>
              <w:left w:val="single" w:sz="4" w:space="0" w:color="auto"/>
              <w:bottom w:val="nil"/>
              <w:right w:val="nil"/>
            </w:tcBorders>
            <w:vAlign w:val="center"/>
            <w:hideMark/>
          </w:tcPr>
          <w:p w14:paraId="7130C3B0" w14:textId="77777777" w:rsidR="00893A70" w:rsidRPr="00C6301A" w:rsidRDefault="00893A70" w:rsidP="00FD126C">
            <w:pPr>
              <w:suppressAutoHyphens w:val="0"/>
              <w:rPr>
                <w:rPrChange w:id="656" w:author="만든 이">
                  <w:rPr>
                    <w:sz w:val="20"/>
                  </w:rPr>
                </w:rPrChange>
              </w:rPr>
            </w:pPr>
          </w:p>
        </w:tc>
        <w:tc>
          <w:tcPr>
            <w:tcW w:w="827" w:type="dxa"/>
            <w:tcBorders>
              <w:top w:val="nil"/>
              <w:left w:val="nil"/>
              <w:bottom w:val="nil"/>
              <w:right w:val="nil"/>
            </w:tcBorders>
            <w:vAlign w:val="center"/>
          </w:tcPr>
          <w:p w14:paraId="76D029A6" w14:textId="77777777" w:rsidR="00893A70" w:rsidRPr="00C6301A" w:rsidRDefault="00893A70" w:rsidP="00010F51">
            <w:pPr>
              <w:pStyle w:val="NormalCentred"/>
              <w:rPr>
                <w:rPrChange w:id="657" w:author="만든 이">
                  <w:rPr>
                    <w:sz w:val="20"/>
                  </w:rPr>
                </w:rPrChange>
              </w:rPr>
            </w:pPr>
          </w:p>
        </w:tc>
        <w:tc>
          <w:tcPr>
            <w:tcW w:w="827" w:type="dxa"/>
            <w:tcBorders>
              <w:top w:val="nil"/>
              <w:left w:val="nil"/>
              <w:bottom w:val="nil"/>
              <w:right w:val="nil"/>
            </w:tcBorders>
            <w:vAlign w:val="center"/>
          </w:tcPr>
          <w:p w14:paraId="2ADAC91B" w14:textId="77777777" w:rsidR="00893A70" w:rsidRPr="00C6301A" w:rsidRDefault="00893A70" w:rsidP="00010F51">
            <w:pPr>
              <w:pStyle w:val="NormalCentred"/>
              <w:rPr>
                <w:rPrChange w:id="658" w:author="만든 이">
                  <w:rPr>
                    <w:sz w:val="20"/>
                  </w:rPr>
                </w:rPrChange>
              </w:rPr>
            </w:pPr>
          </w:p>
        </w:tc>
        <w:tc>
          <w:tcPr>
            <w:tcW w:w="827" w:type="dxa"/>
            <w:tcBorders>
              <w:top w:val="nil"/>
              <w:left w:val="nil"/>
              <w:bottom w:val="nil"/>
              <w:right w:val="nil"/>
            </w:tcBorders>
            <w:vAlign w:val="center"/>
          </w:tcPr>
          <w:p w14:paraId="2661D7C4" w14:textId="77777777" w:rsidR="00893A70" w:rsidRPr="00C6301A" w:rsidRDefault="00893A70" w:rsidP="00010F51">
            <w:pPr>
              <w:pStyle w:val="NormalCentred"/>
              <w:rPr>
                <w:rPrChange w:id="659" w:author="만든 이">
                  <w:rPr>
                    <w:sz w:val="20"/>
                  </w:rPr>
                </w:rPrChange>
              </w:rPr>
            </w:pPr>
          </w:p>
        </w:tc>
        <w:tc>
          <w:tcPr>
            <w:tcW w:w="827" w:type="dxa"/>
            <w:tcBorders>
              <w:top w:val="nil"/>
              <w:left w:val="nil"/>
              <w:bottom w:val="nil"/>
              <w:right w:val="nil"/>
            </w:tcBorders>
            <w:vAlign w:val="center"/>
          </w:tcPr>
          <w:p w14:paraId="129F5492" w14:textId="77777777" w:rsidR="00893A70" w:rsidRPr="00C6301A" w:rsidRDefault="00893A70" w:rsidP="00010F51">
            <w:pPr>
              <w:pStyle w:val="NormalCentred"/>
              <w:rPr>
                <w:rPrChange w:id="660" w:author="만든 이">
                  <w:rPr>
                    <w:sz w:val="20"/>
                  </w:rPr>
                </w:rPrChange>
              </w:rPr>
            </w:pPr>
          </w:p>
        </w:tc>
        <w:tc>
          <w:tcPr>
            <w:tcW w:w="838" w:type="dxa"/>
            <w:tcBorders>
              <w:top w:val="nil"/>
              <w:left w:val="nil"/>
              <w:bottom w:val="single" w:sz="4" w:space="0" w:color="auto"/>
              <w:right w:val="single" w:sz="4" w:space="0" w:color="auto"/>
            </w:tcBorders>
            <w:vAlign w:val="center"/>
          </w:tcPr>
          <w:p w14:paraId="057C1AC4" w14:textId="77777777" w:rsidR="00893A70" w:rsidRPr="00C6301A" w:rsidRDefault="00893A70" w:rsidP="00010F51">
            <w:pPr>
              <w:pStyle w:val="NormalCentred"/>
              <w:rPr>
                <w:rPrChange w:id="661" w:author="만든 이">
                  <w:rPr>
                    <w:sz w:val="20"/>
                  </w:rPr>
                </w:rPrChange>
              </w:rPr>
            </w:pPr>
          </w:p>
        </w:tc>
      </w:tr>
      <w:tr w:rsidR="00555850" w:rsidRPr="00F6180C" w14:paraId="4EEEE548" w14:textId="77777777" w:rsidTr="00FD126C">
        <w:trPr>
          <w:cantSplit/>
        </w:trPr>
        <w:tc>
          <w:tcPr>
            <w:tcW w:w="929" w:type="dxa"/>
            <w:tcBorders>
              <w:top w:val="nil"/>
              <w:left w:val="single" w:sz="4" w:space="0" w:color="auto"/>
              <w:bottom w:val="nil"/>
              <w:right w:val="single" w:sz="4" w:space="0" w:color="auto"/>
            </w:tcBorders>
            <w:vAlign w:val="center"/>
            <w:hideMark/>
          </w:tcPr>
          <w:p w14:paraId="0D19A93D" w14:textId="77777777" w:rsidR="00893A70" w:rsidRPr="00C6301A" w:rsidRDefault="00893A70" w:rsidP="00010F51">
            <w:pPr>
              <w:pStyle w:val="NormalKeep"/>
              <w:rPr>
                <w:rPrChange w:id="662" w:author="만든 이">
                  <w:rPr>
                    <w:sz w:val="20"/>
                  </w:rPr>
                </w:rPrChange>
              </w:rPr>
            </w:pPr>
            <w:r w:rsidRPr="00C6301A">
              <w:rPr>
                <w:rPrChange w:id="663" w:author="만든 이">
                  <w:rPr>
                    <w:sz w:val="20"/>
                  </w:rPr>
                </w:rPrChange>
              </w:rPr>
              <w:t>&gt; 200–300</w:t>
            </w:r>
          </w:p>
        </w:tc>
        <w:tc>
          <w:tcPr>
            <w:tcW w:w="834" w:type="dxa"/>
            <w:tcBorders>
              <w:top w:val="nil"/>
              <w:left w:val="single" w:sz="4" w:space="0" w:color="auto"/>
              <w:bottom w:val="nil"/>
              <w:right w:val="nil"/>
            </w:tcBorders>
            <w:vAlign w:val="center"/>
          </w:tcPr>
          <w:p w14:paraId="2C7E3C43" w14:textId="77777777" w:rsidR="00893A70" w:rsidRPr="00C6301A" w:rsidRDefault="00893A70" w:rsidP="00010F51">
            <w:pPr>
              <w:pStyle w:val="NormalCentred"/>
              <w:rPr>
                <w:rPrChange w:id="664" w:author="만든 이">
                  <w:rPr>
                    <w:sz w:val="20"/>
                  </w:rPr>
                </w:rPrChange>
              </w:rPr>
            </w:pPr>
          </w:p>
        </w:tc>
        <w:tc>
          <w:tcPr>
            <w:tcW w:w="827" w:type="dxa"/>
            <w:tcBorders>
              <w:top w:val="nil"/>
              <w:left w:val="nil"/>
              <w:bottom w:val="nil"/>
              <w:right w:val="nil"/>
            </w:tcBorders>
            <w:vAlign w:val="center"/>
          </w:tcPr>
          <w:p w14:paraId="01DAAB8A" w14:textId="77777777" w:rsidR="00893A70" w:rsidRPr="00C6301A" w:rsidRDefault="00893A70" w:rsidP="00010F51">
            <w:pPr>
              <w:pStyle w:val="NormalCentred"/>
              <w:rPr>
                <w:rPrChange w:id="665" w:author="만든 이">
                  <w:rPr>
                    <w:sz w:val="20"/>
                  </w:rPr>
                </w:rPrChange>
              </w:rPr>
            </w:pPr>
          </w:p>
        </w:tc>
        <w:tc>
          <w:tcPr>
            <w:tcW w:w="827" w:type="dxa"/>
            <w:tcBorders>
              <w:top w:val="nil"/>
              <w:left w:val="nil"/>
              <w:bottom w:val="nil"/>
              <w:right w:val="nil"/>
            </w:tcBorders>
            <w:vAlign w:val="center"/>
          </w:tcPr>
          <w:p w14:paraId="3CF36E67" w14:textId="77777777" w:rsidR="00893A70" w:rsidRPr="00C6301A" w:rsidRDefault="00893A70" w:rsidP="00010F51">
            <w:pPr>
              <w:pStyle w:val="NormalCentred"/>
              <w:rPr>
                <w:rPrChange w:id="666" w:author="만든 이">
                  <w:rPr>
                    <w:sz w:val="20"/>
                  </w:rPr>
                </w:rPrChange>
              </w:rPr>
            </w:pPr>
          </w:p>
        </w:tc>
        <w:tc>
          <w:tcPr>
            <w:tcW w:w="827" w:type="dxa"/>
            <w:tcBorders>
              <w:top w:val="nil"/>
              <w:left w:val="nil"/>
              <w:bottom w:val="nil"/>
              <w:right w:val="nil"/>
            </w:tcBorders>
            <w:vAlign w:val="center"/>
          </w:tcPr>
          <w:p w14:paraId="61DF31C5" w14:textId="77777777" w:rsidR="00893A70" w:rsidRPr="00C6301A" w:rsidRDefault="00893A70" w:rsidP="00010F51">
            <w:pPr>
              <w:pStyle w:val="NormalCentred"/>
              <w:rPr>
                <w:rPrChange w:id="667" w:author="만든 이">
                  <w:rPr>
                    <w:sz w:val="20"/>
                  </w:rPr>
                </w:rPrChange>
              </w:rPr>
            </w:pPr>
          </w:p>
        </w:tc>
        <w:tc>
          <w:tcPr>
            <w:tcW w:w="827" w:type="dxa"/>
            <w:tcBorders>
              <w:top w:val="nil"/>
              <w:left w:val="nil"/>
              <w:bottom w:val="nil"/>
              <w:right w:val="nil"/>
            </w:tcBorders>
            <w:vAlign w:val="center"/>
          </w:tcPr>
          <w:p w14:paraId="4A8546EE" w14:textId="77777777" w:rsidR="00893A70" w:rsidRPr="00C6301A" w:rsidRDefault="00893A70" w:rsidP="00010F51">
            <w:pPr>
              <w:pStyle w:val="NormalCentred"/>
              <w:rPr>
                <w:rPrChange w:id="668" w:author="만든 이">
                  <w:rPr>
                    <w:sz w:val="20"/>
                  </w:rPr>
                </w:rPrChange>
              </w:rPr>
            </w:pPr>
          </w:p>
        </w:tc>
        <w:tc>
          <w:tcPr>
            <w:tcW w:w="827" w:type="dxa"/>
            <w:tcBorders>
              <w:top w:val="nil"/>
              <w:left w:val="nil"/>
              <w:bottom w:val="nil"/>
              <w:right w:val="nil"/>
            </w:tcBorders>
            <w:vAlign w:val="center"/>
          </w:tcPr>
          <w:p w14:paraId="75FEF5AB" w14:textId="77777777" w:rsidR="00893A70" w:rsidRPr="00C6301A" w:rsidRDefault="00893A70" w:rsidP="00010F51">
            <w:pPr>
              <w:pStyle w:val="NormalCentred"/>
              <w:rPr>
                <w:rPrChange w:id="669" w:author="만든 이">
                  <w:rPr>
                    <w:sz w:val="20"/>
                  </w:rPr>
                </w:rPrChange>
              </w:rPr>
            </w:pPr>
          </w:p>
        </w:tc>
        <w:tc>
          <w:tcPr>
            <w:tcW w:w="827" w:type="dxa"/>
            <w:tcBorders>
              <w:top w:val="nil"/>
              <w:left w:val="nil"/>
              <w:bottom w:val="nil"/>
              <w:right w:val="nil"/>
            </w:tcBorders>
            <w:vAlign w:val="center"/>
          </w:tcPr>
          <w:p w14:paraId="51239FD3" w14:textId="77777777" w:rsidR="00893A70" w:rsidRPr="00C6301A" w:rsidRDefault="00893A70" w:rsidP="00010F51">
            <w:pPr>
              <w:pStyle w:val="NormalCentred"/>
              <w:rPr>
                <w:rPrChange w:id="670" w:author="만든 이">
                  <w:rPr>
                    <w:sz w:val="20"/>
                  </w:rPr>
                </w:rPrChange>
              </w:rPr>
            </w:pPr>
          </w:p>
        </w:tc>
        <w:tc>
          <w:tcPr>
            <w:tcW w:w="827" w:type="dxa"/>
            <w:tcBorders>
              <w:top w:val="nil"/>
              <w:left w:val="nil"/>
              <w:bottom w:val="nil"/>
              <w:right w:val="nil"/>
            </w:tcBorders>
            <w:vAlign w:val="center"/>
          </w:tcPr>
          <w:p w14:paraId="5EB7417C" w14:textId="77777777" w:rsidR="00893A70" w:rsidRPr="00C6301A" w:rsidRDefault="00893A70" w:rsidP="00010F51">
            <w:pPr>
              <w:pStyle w:val="NormalCentred"/>
              <w:rPr>
                <w:rPrChange w:id="671" w:author="만든 이">
                  <w:rPr>
                    <w:sz w:val="20"/>
                  </w:rPr>
                </w:rPrChange>
              </w:rPr>
            </w:pPr>
          </w:p>
        </w:tc>
        <w:tc>
          <w:tcPr>
            <w:tcW w:w="827" w:type="dxa"/>
            <w:tcBorders>
              <w:top w:val="nil"/>
              <w:left w:val="nil"/>
              <w:bottom w:val="single" w:sz="4" w:space="0" w:color="auto"/>
              <w:right w:val="single" w:sz="4" w:space="0" w:color="auto"/>
            </w:tcBorders>
            <w:vAlign w:val="center"/>
          </w:tcPr>
          <w:p w14:paraId="3758181A" w14:textId="77777777" w:rsidR="00893A70" w:rsidRPr="00C6301A" w:rsidRDefault="00893A70" w:rsidP="00010F51">
            <w:pPr>
              <w:pStyle w:val="NormalCentred"/>
              <w:rPr>
                <w:rPrChange w:id="672" w:author="만든 이">
                  <w:rPr>
                    <w:sz w:val="20"/>
                  </w:rPr>
                </w:rPrChange>
              </w:rPr>
            </w:pPr>
          </w:p>
        </w:tc>
        <w:tc>
          <w:tcPr>
            <w:tcW w:w="838" w:type="dxa"/>
            <w:tcBorders>
              <w:top w:val="single" w:sz="4" w:space="0" w:color="auto"/>
              <w:left w:val="single" w:sz="4" w:space="0" w:color="auto"/>
              <w:bottom w:val="nil"/>
              <w:right w:val="single" w:sz="4" w:space="0" w:color="auto"/>
            </w:tcBorders>
            <w:vAlign w:val="center"/>
            <w:hideMark/>
          </w:tcPr>
          <w:p w14:paraId="49A1600E" w14:textId="77777777" w:rsidR="00893A70" w:rsidRPr="00C6301A" w:rsidRDefault="00893A70" w:rsidP="00010F51">
            <w:pPr>
              <w:pStyle w:val="NormalCentred"/>
              <w:rPr>
                <w:rPrChange w:id="673" w:author="만든 이">
                  <w:rPr>
                    <w:sz w:val="20"/>
                  </w:rPr>
                </w:rPrChange>
              </w:rPr>
            </w:pPr>
            <w:r w:rsidRPr="00C6301A">
              <w:rPr>
                <w:rPrChange w:id="674" w:author="만든 이">
                  <w:rPr>
                    <w:sz w:val="20"/>
                  </w:rPr>
                </w:rPrChange>
              </w:rPr>
              <w:t>375</w:t>
            </w:r>
          </w:p>
        </w:tc>
      </w:tr>
      <w:tr w:rsidR="00555850" w:rsidRPr="00F6180C" w14:paraId="5EDB060D" w14:textId="77777777" w:rsidTr="00FD126C">
        <w:trPr>
          <w:cantSplit/>
        </w:trPr>
        <w:tc>
          <w:tcPr>
            <w:tcW w:w="929" w:type="dxa"/>
            <w:tcBorders>
              <w:top w:val="nil"/>
              <w:left w:val="single" w:sz="4" w:space="0" w:color="auto"/>
              <w:bottom w:val="nil"/>
              <w:right w:val="single" w:sz="4" w:space="0" w:color="auto"/>
            </w:tcBorders>
            <w:vAlign w:val="center"/>
            <w:hideMark/>
          </w:tcPr>
          <w:p w14:paraId="3DDEE016" w14:textId="77777777" w:rsidR="00893A70" w:rsidRPr="00C6301A" w:rsidRDefault="00893A70" w:rsidP="00010F51">
            <w:pPr>
              <w:pStyle w:val="NormalKeep"/>
              <w:rPr>
                <w:rPrChange w:id="675" w:author="만든 이">
                  <w:rPr>
                    <w:sz w:val="20"/>
                  </w:rPr>
                </w:rPrChange>
              </w:rPr>
            </w:pPr>
            <w:r w:rsidRPr="00C6301A">
              <w:rPr>
                <w:rPrChange w:id="676" w:author="만든 이">
                  <w:rPr>
                    <w:sz w:val="20"/>
                  </w:rPr>
                </w:rPrChange>
              </w:rPr>
              <w:t>&gt; 300–400</w:t>
            </w:r>
          </w:p>
        </w:tc>
        <w:tc>
          <w:tcPr>
            <w:tcW w:w="834" w:type="dxa"/>
            <w:tcBorders>
              <w:top w:val="nil"/>
              <w:left w:val="single" w:sz="4" w:space="0" w:color="auto"/>
              <w:bottom w:val="nil"/>
              <w:right w:val="nil"/>
            </w:tcBorders>
            <w:vAlign w:val="center"/>
          </w:tcPr>
          <w:p w14:paraId="2A47792C" w14:textId="77777777" w:rsidR="00893A70" w:rsidRPr="00C6301A" w:rsidRDefault="00893A70" w:rsidP="00010F51">
            <w:pPr>
              <w:pStyle w:val="NormalCentred"/>
              <w:rPr>
                <w:rPrChange w:id="677" w:author="만든 이">
                  <w:rPr>
                    <w:sz w:val="20"/>
                  </w:rPr>
                </w:rPrChange>
              </w:rPr>
            </w:pPr>
          </w:p>
        </w:tc>
        <w:tc>
          <w:tcPr>
            <w:tcW w:w="827" w:type="dxa"/>
            <w:tcBorders>
              <w:top w:val="nil"/>
              <w:left w:val="nil"/>
              <w:bottom w:val="nil"/>
              <w:right w:val="nil"/>
            </w:tcBorders>
            <w:vAlign w:val="center"/>
          </w:tcPr>
          <w:p w14:paraId="130043E9" w14:textId="77777777" w:rsidR="00893A70" w:rsidRPr="00C6301A" w:rsidRDefault="00893A70" w:rsidP="00010F51">
            <w:pPr>
              <w:pStyle w:val="NormalCentred"/>
              <w:rPr>
                <w:rPrChange w:id="678" w:author="만든 이">
                  <w:rPr>
                    <w:sz w:val="20"/>
                  </w:rPr>
                </w:rPrChange>
              </w:rPr>
            </w:pPr>
          </w:p>
        </w:tc>
        <w:tc>
          <w:tcPr>
            <w:tcW w:w="827" w:type="dxa"/>
            <w:tcBorders>
              <w:top w:val="nil"/>
              <w:left w:val="nil"/>
              <w:bottom w:val="nil"/>
              <w:right w:val="nil"/>
            </w:tcBorders>
            <w:vAlign w:val="center"/>
          </w:tcPr>
          <w:p w14:paraId="0C39FA98" w14:textId="77777777" w:rsidR="00893A70" w:rsidRPr="00C6301A" w:rsidRDefault="00893A70" w:rsidP="00010F51">
            <w:pPr>
              <w:pStyle w:val="NormalCentred"/>
              <w:rPr>
                <w:rPrChange w:id="679" w:author="만든 이">
                  <w:rPr>
                    <w:sz w:val="20"/>
                  </w:rPr>
                </w:rPrChange>
              </w:rPr>
            </w:pPr>
          </w:p>
        </w:tc>
        <w:tc>
          <w:tcPr>
            <w:tcW w:w="827" w:type="dxa"/>
            <w:tcBorders>
              <w:top w:val="nil"/>
              <w:left w:val="nil"/>
              <w:bottom w:val="nil"/>
              <w:right w:val="nil"/>
            </w:tcBorders>
            <w:vAlign w:val="center"/>
          </w:tcPr>
          <w:p w14:paraId="274F4E7F" w14:textId="77777777" w:rsidR="00893A70" w:rsidRPr="00C6301A" w:rsidRDefault="00893A70" w:rsidP="00010F51">
            <w:pPr>
              <w:pStyle w:val="NormalCentred"/>
              <w:rPr>
                <w:rPrChange w:id="680" w:author="만든 이">
                  <w:rPr>
                    <w:sz w:val="20"/>
                  </w:rPr>
                </w:rPrChange>
              </w:rPr>
            </w:pPr>
          </w:p>
        </w:tc>
        <w:tc>
          <w:tcPr>
            <w:tcW w:w="827" w:type="dxa"/>
            <w:tcBorders>
              <w:top w:val="nil"/>
              <w:left w:val="nil"/>
              <w:bottom w:val="nil"/>
              <w:right w:val="nil"/>
            </w:tcBorders>
            <w:vAlign w:val="center"/>
          </w:tcPr>
          <w:p w14:paraId="2883173C" w14:textId="77777777" w:rsidR="00893A70" w:rsidRPr="00C6301A" w:rsidRDefault="00893A70" w:rsidP="00010F51">
            <w:pPr>
              <w:pStyle w:val="NormalCentred"/>
              <w:rPr>
                <w:rPrChange w:id="681" w:author="만든 이">
                  <w:rPr>
                    <w:sz w:val="20"/>
                  </w:rPr>
                </w:rPrChange>
              </w:rPr>
            </w:pPr>
          </w:p>
        </w:tc>
        <w:tc>
          <w:tcPr>
            <w:tcW w:w="827" w:type="dxa"/>
            <w:tcBorders>
              <w:top w:val="nil"/>
              <w:left w:val="nil"/>
              <w:bottom w:val="nil"/>
              <w:right w:val="nil"/>
            </w:tcBorders>
            <w:vAlign w:val="center"/>
          </w:tcPr>
          <w:p w14:paraId="481F1C02" w14:textId="77777777" w:rsidR="00893A70" w:rsidRPr="00C6301A" w:rsidRDefault="00893A70" w:rsidP="00010F51">
            <w:pPr>
              <w:pStyle w:val="NormalCentred"/>
              <w:rPr>
                <w:rPrChange w:id="682" w:author="만든 이">
                  <w:rPr>
                    <w:sz w:val="20"/>
                  </w:rPr>
                </w:rPrChange>
              </w:rPr>
            </w:pPr>
          </w:p>
        </w:tc>
        <w:tc>
          <w:tcPr>
            <w:tcW w:w="827" w:type="dxa"/>
            <w:tcBorders>
              <w:top w:val="nil"/>
              <w:left w:val="nil"/>
              <w:bottom w:val="single" w:sz="4" w:space="0" w:color="auto"/>
              <w:right w:val="nil"/>
            </w:tcBorders>
            <w:vAlign w:val="center"/>
          </w:tcPr>
          <w:p w14:paraId="6C824FF1" w14:textId="77777777" w:rsidR="00893A70" w:rsidRPr="00C6301A" w:rsidRDefault="00893A70" w:rsidP="00010F51">
            <w:pPr>
              <w:pStyle w:val="NormalCentred"/>
              <w:rPr>
                <w:rPrChange w:id="683" w:author="만든 이">
                  <w:rPr>
                    <w:sz w:val="20"/>
                  </w:rPr>
                </w:rPrChange>
              </w:rPr>
            </w:pPr>
          </w:p>
        </w:tc>
        <w:tc>
          <w:tcPr>
            <w:tcW w:w="827" w:type="dxa"/>
            <w:tcBorders>
              <w:top w:val="nil"/>
              <w:left w:val="nil"/>
              <w:bottom w:val="single" w:sz="4" w:space="0" w:color="auto"/>
              <w:right w:val="single" w:sz="4" w:space="0" w:color="auto"/>
            </w:tcBorders>
            <w:vAlign w:val="center"/>
          </w:tcPr>
          <w:p w14:paraId="5E41BADF" w14:textId="77777777" w:rsidR="00893A70" w:rsidRPr="00C6301A" w:rsidRDefault="00893A70" w:rsidP="00010F51">
            <w:pPr>
              <w:pStyle w:val="NormalCentred"/>
              <w:rPr>
                <w:rPrChange w:id="684" w:author="만든 이">
                  <w:rPr>
                    <w:sz w:val="20"/>
                  </w:rPr>
                </w:rPrChange>
              </w:rPr>
            </w:pPr>
          </w:p>
        </w:tc>
        <w:tc>
          <w:tcPr>
            <w:tcW w:w="827" w:type="dxa"/>
            <w:tcBorders>
              <w:top w:val="single" w:sz="4" w:space="0" w:color="auto"/>
              <w:left w:val="single" w:sz="4" w:space="0" w:color="auto"/>
              <w:bottom w:val="nil"/>
              <w:right w:val="nil"/>
            </w:tcBorders>
            <w:vAlign w:val="center"/>
            <w:hideMark/>
          </w:tcPr>
          <w:p w14:paraId="1AAAF3A0" w14:textId="77777777" w:rsidR="00893A70" w:rsidRPr="00C6301A" w:rsidRDefault="00893A70" w:rsidP="00010F51">
            <w:pPr>
              <w:pStyle w:val="NormalCentred"/>
              <w:rPr>
                <w:rPrChange w:id="685" w:author="만든 이">
                  <w:rPr>
                    <w:sz w:val="20"/>
                  </w:rPr>
                </w:rPrChange>
              </w:rPr>
            </w:pPr>
            <w:r w:rsidRPr="00C6301A">
              <w:rPr>
                <w:rPrChange w:id="686" w:author="만든 이">
                  <w:rPr>
                    <w:sz w:val="20"/>
                  </w:rPr>
                </w:rPrChange>
              </w:rPr>
              <w:t>450</w:t>
            </w:r>
          </w:p>
        </w:tc>
        <w:tc>
          <w:tcPr>
            <w:tcW w:w="838" w:type="dxa"/>
            <w:tcBorders>
              <w:top w:val="nil"/>
              <w:left w:val="nil"/>
              <w:bottom w:val="nil"/>
              <w:right w:val="single" w:sz="4" w:space="0" w:color="auto"/>
            </w:tcBorders>
            <w:vAlign w:val="center"/>
            <w:hideMark/>
          </w:tcPr>
          <w:p w14:paraId="2B510935" w14:textId="77777777" w:rsidR="00893A70" w:rsidRPr="00C6301A" w:rsidRDefault="00893A70" w:rsidP="00010F51">
            <w:pPr>
              <w:pStyle w:val="NormalCentred"/>
              <w:rPr>
                <w:rPrChange w:id="687" w:author="만든 이">
                  <w:rPr>
                    <w:sz w:val="20"/>
                  </w:rPr>
                </w:rPrChange>
              </w:rPr>
            </w:pPr>
            <w:r w:rsidRPr="00C6301A">
              <w:rPr>
                <w:rPrChange w:id="688" w:author="만든 이">
                  <w:rPr>
                    <w:sz w:val="20"/>
                  </w:rPr>
                </w:rPrChange>
              </w:rPr>
              <w:t>525</w:t>
            </w:r>
          </w:p>
        </w:tc>
      </w:tr>
      <w:tr w:rsidR="00555850" w:rsidRPr="00F6180C" w14:paraId="59841BFB" w14:textId="77777777" w:rsidTr="00FD126C">
        <w:trPr>
          <w:cantSplit/>
        </w:trPr>
        <w:tc>
          <w:tcPr>
            <w:tcW w:w="929" w:type="dxa"/>
            <w:tcBorders>
              <w:top w:val="nil"/>
              <w:left w:val="single" w:sz="4" w:space="0" w:color="auto"/>
              <w:bottom w:val="nil"/>
              <w:right w:val="single" w:sz="4" w:space="0" w:color="auto"/>
            </w:tcBorders>
            <w:vAlign w:val="center"/>
            <w:hideMark/>
          </w:tcPr>
          <w:p w14:paraId="13840BB9" w14:textId="77777777" w:rsidR="00893A70" w:rsidRPr="00C6301A" w:rsidRDefault="00893A70" w:rsidP="00010F51">
            <w:pPr>
              <w:pStyle w:val="NormalKeep"/>
              <w:rPr>
                <w:rPrChange w:id="689" w:author="만든 이">
                  <w:rPr>
                    <w:sz w:val="20"/>
                  </w:rPr>
                </w:rPrChange>
              </w:rPr>
            </w:pPr>
            <w:r w:rsidRPr="00C6301A">
              <w:rPr>
                <w:rPrChange w:id="690" w:author="만든 이">
                  <w:rPr>
                    <w:sz w:val="20"/>
                  </w:rPr>
                </w:rPrChange>
              </w:rPr>
              <w:t>&gt; 400–500</w:t>
            </w:r>
          </w:p>
        </w:tc>
        <w:tc>
          <w:tcPr>
            <w:tcW w:w="834" w:type="dxa"/>
            <w:tcBorders>
              <w:top w:val="nil"/>
              <w:left w:val="single" w:sz="4" w:space="0" w:color="auto"/>
              <w:bottom w:val="nil"/>
              <w:right w:val="nil"/>
            </w:tcBorders>
            <w:vAlign w:val="center"/>
          </w:tcPr>
          <w:p w14:paraId="4BC27A5E" w14:textId="77777777" w:rsidR="00893A70" w:rsidRPr="00C6301A" w:rsidRDefault="00893A70" w:rsidP="00010F51">
            <w:pPr>
              <w:pStyle w:val="NormalCentred"/>
              <w:rPr>
                <w:rPrChange w:id="691" w:author="만든 이">
                  <w:rPr>
                    <w:sz w:val="20"/>
                  </w:rPr>
                </w:rPrChange>
              </w:rPr>
            </w:pPr>
          </w:p>
        </w:tc>
        <w:tc>
          <w:tcPr>
            <w:tcW w:w="827" w:type="dxa"/>
            <w:tcBorders>
              <w:top w:val="nil"/>
              <w:left w:val="nil"/>
              <w:bottom w:val="nil"/>
              <w:right w:val="nil"/>
            </w:tcBorders>
            <w:vAlign w:val="center"/>
          </w:tcPr>
          <w:p w14:paraId="7EDD50E5" w14:textId="77777777" w:rsidR="00893A70" w:rsidRPr="00C6301A" w:rsidRDefault="00893A70" w:rsidP="00010F51">
            <w:pPr>
              <w:pStyle w:val="NormalCentred"/>
              <w:rPr>
                <w:rPrChange w:id="692" w:author="만든 이">
                  <w:rPr>
                    <w:sz w:val="20"/>
                  </w:rPr>
                </w:rPrChange>
              </w:rPr>
            </w:pPr>
          </w:p>
        </w:tc>
        <w:tc>
          <w:tcPr>
            <w:tcW w:w="827" w:type="dxa"/>
            <w:tcBorders>
              <w:top w:val="nil"/>
              <w:left w:val="nil"/>
              <w:bottom w:val="nil"/>
              <w:right w:val="nil"/>
            </w:tcBorders>
            <w:vAlign w:val="center"/>
          </w:tcPr>
          <w:p w14:paraId="0B755EDA" w14:textId="77777777" w:rsidR="00893A70" w:rsidRPr="00C6301A" w:rsidRDefault="00893A70" w:rsidP="00010F51">
            <w:pPr>
              <w:pStyle w:val="NormalCentred"/>
              <w:rPr>
                <w:rPrChange w:id="693" w:author="만든 이">
                  <w:rPr>
                    <w:sz w:val="20"/>
                  </w:rPr>
                </w:rPrChange>
              </w:rPr>
            </w:pPr>
          </w:p>
        </w:tc>
        <w:tc>
          <w:tcPr>
            <w:tcW w:w="827" w:type="dxa"/>
            <w:tcBorders>
              <w:top w:val="nil"/>
              <w:left w:val="nil"/>
              <w:bottom w:val="nil"/>
              <w:right w:val="nil"/>
            </w:tcBorders>
            <w:vAlign w:val="center"/>
          </w:tcPr>
          <w:p w14:paraId="30C475D6" w14:textId="77777777" w:rsidR="00893A70" w:rsidRPr="00C6301A" w:rsidRDefault="00893A70" w:rsidP="00010F51">
            <w:pPr>
              <w:pStyle w:val="NormalCentred"/>
              <w:rPr>
                <w:rPrChange w:id="694" w:author="만든 이">
                  <w:rPr>
                    <w:sz w:val="20"/>
                  </w:rPr>
                </w:rPrChange>
              </w:rPr>
            </w:pPr>
          </w:p>
        </w:tc>
        <w:tc>
          <w:tcPr>
            <w:tcW w:w="827" w:type="dxa"/>
            <w:tcBorders>
              <w:top w:val="nil"/>
              <w:left w:val="nil"/>
              <w:bottom w:val="nil"/>
              <w:right w:val="nil"/>
            </w:tcBorders>
            <w:vAlign w:val="center"/>
          </w:tcPr>
          <w:p w14:paraId="7BE965C2" w14:textId="77777777" w:rsidR="00893A70" w:rsidRPr="00C6301A" w:rsidRDefault="00893A70" w:rsidP="00010F51">
            <w:pPr>
              <w:pStyle w:val="NormalCentred"/>
              <w:rPr>
                <w:rPrChange w:id="695" w:author="만든 이">
                  <w:rPr>
                    <w:sz w:val="20"/>
                  </w:rPr>
                </w:rPrChange>
              </w:rPr>
            </w:pPr>
          </w:p>
        </w:tc>
        <w:tc>
          <w:tcPr>
            <w:tcW w:w="827" w:type="dxa"/>
            <w:tcBorders>
              <w:top w:val="nil"/>
              <w:left w:val="nil"/>
              <w:bottom w:val="single" w:sz="4" w:space="0" w:color="auto"/>
              <w:right w:val="single" w:sz="4" w:space="0" w:color="auto"/>
            </w:tcBorders>
            <w:vAlign w:val="center"/>
          </w:tcPr>
          <w:p w14:paraId="43F1CD92" w14:textId="77777777" w:rsidR="00893A70" w:rsidRPr="00C6301A" w:rsidRDefault="00893A70" w:rsidP="00010F51">
            <w:pPr>
              <w:pStyle w:val="NormalCentred"/>
              <w:rPr>
                <w:rPrChange w:id="696" w:author="만든 이">
                  <w:rPr>
                    <w:sz w:val="20"/>
                  </w:rPr>
                </w:rPrChange>
              </w:rPr>
            </w:pPr>
          </w:p>
        </w:tc>
        <w:tc>
          <w:tcPr>
            <w:tcW w:w="827" w:type="dxa"/>
            <w:tcBorders>
              <w:top w:val="single" w:sz="4" w:space="0" w:color="auto"/>
              <w:left w:val="single" w:sz="4" w:space="0" w:color="auto"/>
              <w:bottom w:val="nil"/>
              <w:right w:val="nil"/>
            </w:tcBorders>
            <w:vAlign w:val="center"/>
            <w:hideMark/>
          </w:tcPr>
          <w:p w14:paraId="2E682AE3" w14:textId="77777777" w:rsidR="00893A70" w:rsidRPr="00C6301A" w:rsidRDefault="00893A70" w:rsidP="00010F51">
            <w:pPr>
              <w:pStyle w:val="NormalCentred"/>
              <w:rPr>
                <w:rPrChange w:id="697" w:author="만든 이">
                  <w:rPr>
                    <w:sz w:val="20"/>
                  </w:rPr>
                </w:rPrChange>
              </w:rPr>
            </w:pPr>
            <w:r w:rsidRPr="00C6301A">
              <w:rPr>
                <w:rPrChange w:id="698" w:author="만든 이">
                  <w:rPr>
                    <w:sz w:val="20"/>
                  </w:rPr>
                </w:rPrChange>
              </w:rPr>
              <w:t>375</w:t>
            </w:r>
          </w:p>
        </w:tc>
        <w:tc>
          <w:tcPr>
            <w:tcW w:w="827" w:type="dxa"/>
            <w:tcBorders>
              <w:top w:val="single" w:sz="4" w:space="0" w:color="auto"/>
              <w:left w:val="nil"/>
              <w:bottom w:val="nil"/>
              <w:right w:val="nil"/>
            </w:tcBorders>
            <w:vAlign w:val="center"/>
            <w:hideMark/>
          </w:tcPr>
          <w:p w14:paraId="6D421FED" w14:textId="77777777" w:rsidR="00893A70" w:rsidRPr="00C6301A" w:rsidRDefault="00893A70" w:rsidP="00010F51">
            <w:pPr>
              <w:pStyle w:val="NormalCentred"/>
              <w:rPr>
                <w:rPrChange w:id="699" w:author="만든 이">
                  <w:rPr>
                    <w:sz w:val="20"/>
                  </w:rPr>
                </w:rPrChange>
              </w:rPr>
            </w:pPr>
            <w:r w:rsidRPr="00C6301A">
              <w:rPr>
                <w:rPrChange w:id="700" w:author="만든 이">
                  <w:rPr>
                    <w:sz w:val="20"/>
                  </w:rPr>
                </w:rPrChange>
              </w:rPr>
              <w:t>375</w:t>
            </w:r>
          </w:p>
        </w:tc>
        <w:tc>
          <w:tcPr>
            <w:tcW w:w="827" w:type="dxa"/>
            <w:tcBorders>
              <w:top w:val="nil"/>
              <w:left w:val="nil"/>
              <w:bottom w:val="nil"/>
              <w:right w:val="nil"/>
            </w:tcBorders>
            <w:vAlign w:val="center"/>
            <w:hideMark/>
          </w:tcPr>
          <w:p w14:paraId="1CCFC2A8" w14:textId="77777777" w:rsidR="00893A70" w:rsidRPr="00C6301A" w:rsidRDefault="00893A70" w:rsidP="00010F51">
            <w:pPr>
              <w:pStyle w:val="NormalCentred"/>
              <w:rPr>
                <w:rPrChange w:id="701" w:author="만든 이">
                  <w:rPr>
                    <w:sz w:val="20"/>
                  </w:rPr>
                </w:rPrChange>
              </w:rPr>
            </w:pPr>
            <w:r w:rsidRPr="00C6301A">
              <w:rPr>
                <w:rPrChange w:id="702" w:author="만든 이">
                  <w:rPr>
                    <w:sz w:val="20"/>
                  </w:rPr>
                </w:rPrChange>
              </w:rPr>
              <w:t>525</w:t>
            </w:r>
          </w:p>
        </w:tc>
        <w:tc>
          <w:tcPr>
            <w:tcW w:w="838" w:type="dxa"/>
            <w:tcBorders>
              <w:top w:val="nil"/>
              <w:left w:val="nil"/>
              <w:bottom w:val="single" w:sz="4" w:space="0" w:color="auto"/>
              <w:right w:val="single" w:sz="4" w:space="0" w:color="auto"/>
            </w:tcBorders>
            <w:vAlign w:val="center"/>
            <w:hideMark/>
          </w:tcPr>
          <w:p w14:paraId="696B6EBC" w14:textId="77777777" w:rsidR="00893A70" w:rsidRPr="00C6301A" w:rsidRDefault="00893A70" w:rsidP="00010F51">
            <w:pPr>
              <w:pStyle w:val="NormalCentred"/>
              <w:rPr>
                <w:rPrChange w:id="703" w:author="만든 이">
                  <w:rPr>
                    <w:sz w:val="20"/>
                  </w:rPr>
                </w:rPrChange>
              </w:rPr>
            </w:pPr>
            <w:r w:rsidRPr="00C6301A">
              <w:rPr>
                <w:rPrChange w:id="704" w:author="만든 이">
                  <w:rPr>
                    <w:sz w:val="20"/>
                  </w:rPr>
                </w:rPrChange>
              </w:rPr>
              <w:t>600</w:t>
            </w:r>
          </w:p>
        </w:tc>
      </w:tr>
      <w:tr w:rsidR="00555850" w:rsidRPr="00F6180C" w14:paraId="0F2D5F7B" w14:textId="77777777" w:rsidTr="00FD126C">
        <w:trPr>
          <w:cantSplit/>
        </w:trPr>
        <w:tc>
          <w:tcPr>
            <w:tcW w:w="929" w:type="dxa"/>
            <w:tcBorders>
              <w:top w:val="nil"/>
              <w:left w:val="single" w:sz="4" w:space="0" w:color="auto"/>
              <w:bottom w:val="nil"/>
              <w:right w:val="single" w:sz="4" w:space="0" w:color="auto"/>
            </w:tcBorders>
            <w:vAlign w:val="center"/>
            <w:hideMark/>
          </w:tcPr>
          <w:p w14:paraId="3C32456C" w14:textId="77777777" w:rsidR="00893A70" w:rsidRPr="00C6301A" w:rsidRDefault="00893A70" w:rsidP="00010F51">
            <w:pPr>
              <w:pStyle w:val="NormalKeep"/>
              <w:rPr>
                <w:rPrChange w:id="705" w:author="만든 이">
                  <w:rPr>
                    <w:sz w:val="20"/>
                  </w:rPr>
                </w:rPrChange>
              </w:rPr>
            </w:pPr>
            <w:r w:rsidRPr="00C6301A">
              <w:rPr>
                <w:rPrChange w:id="706" w:author="만든 이">
                  <w:rPr>
                    <w:sz w:val="20"/>
                  </w:rPr>
                </w:rPrChange>
              </w:rPr>
              <w:t>&gt; 500–600</w:t>
            </w:r>
          </w:p>
        </w:tc>
        <w:tc>
          <w:tcPr>
            <w:tcW w:w="834" w:type="dxa"/>
            <w:tcBorders>
              <w:top w:val="nil"/>
              <w:left w:val="single" w:sz="4" w:space="0" w:color="auto"/>
              <w:bottom w:val="nil"/>
              <w:right w:val="nil"/>
            </w:tcBorders>
            <w:vAlign w:val="center"/>
          </w:tcPr>
          <w:p w14:paraId="6F9E26E2" w14:textId="77777777" w:rsidR="00893A70" w:rsidRPr="00C6301A" w:rsidRDefault="00893A70" w:rsidP="00010F51">
            <w:pPr>
              <w:pStyle w:val="NormalCentred"/>
              <w:rPr>
                <w:rPrChange w:id="707" w:author="만든 이">
                  <w:rPr>
                    <w:sz w:val="20"/>
                  </w:rPr>
                </w:rPrChange>
              </w:rPr>
            </w:pPr>
          </w:p>
        </w:tc>
        <w:tc>
          <w:tcPr>
            <w:tcW w:w="827" w:type="dxa"/>
            <w:tcBorders>
              <w:top w:val="nil"/>
              <w:left w:val="nil"/>
              <w:bottom w:val="single" w:sz="4" w:space="0" w:color="auto"/>
              <w:right w:val="nil"/>
            </w:tcBorders>
            <w:vAlign w:val="center"/>
          </w:tcPr>
          <w:p w14:paraId="2146A676" w14:textId="77777777" w:rsidR="00893A70" w:rsidRPr="00C6301A" w:rsidRDefault="00893A70" w:rsidP="00010F51">
            <w:pPr>
              <w:pStyle w:val="NormalCentred"/>
              <w:rPr>
                <w:rPrChange w:id="708" w:author="만든 이">
                  <w:rPr>
                    <w:sz w:val="20"/>
                  </w:rPr>
                </w:rPrChange>
              </w:rPr>
            </w:pPr>
          </w:p>
        </w:tc>
        <w:tc>
          <w:tcPr>
            <w:tcW w:w="827" w:type="dxa"/>
            <w:tcBorders>
              <w:top w:val="nil"/>
              <w:left w:val="nil"/>
              <w:bottom w:val="nil"/>
              <w:right w:val="nil"/>
            </w:tcBorders>
            <w:vAlign w:val="center"/>
          </w:tcPr>
          <w:p w14:paraId="2E6CC82C" w14:textId="77777777" w:rsidR="00893A70" w:rsidRPr="00C6301A" w:rsidRDefault="00893A70" w:rsidP="00010F51">
            <w:pPr>
              <w:pStyle w:val="NormalCentred"/>
              <w:rPr>
                <w:rPrChange w:id="709" w:author="만든 이">
                  <w:rPr>
                    <w:sz w:val="20"/>
                  </w:rPr>
                </w:rPrChange>
              </w:rPr>
            </w:pPr>
          </w:p>
        </w:tc>
        <w:tc>
          <w:tcPr>
            <w:tcW w:w="827" w:type="dxa"/>
            <w:tcBorders>
              <w:top w:val="nil"/>
              <w:left w:val="nil"/>
              <w:bottom w:val="nil"/>
              <w:right w:val="nil"/>
            </w:tcBorders>
            <w:vAlign w:val="center"/>
          </w:tcPr>
          <w:p w14:paraId="1E480884" w14:textId="77777777" w:rsidR="00893A70" w:rsidRPr="00C6301A" w:rsidRDefault="00893A70" w:rsidP="00010F51">
            <w:pPr>
              <w:pStyle w:val="NormalCentred"/>
              <w:rPr>
                <w:rPrChange w:id="710" w:author="만든 이">
                  <w:rPr>
                    <w:sz w:val="20"/>
                  </w:rPr>
                </w:rPrChange>
              </w:rPr>
            </w:pPr>
          </w:p>
        </w:tc>
        <w:tc>
          <w:tcPr>
            <w:tcW w:w="827" w:type="dxa"/>
            <w:tcBorders>
              <w:top w:val="nil"/>
              <w:left w:val="nil"/>
              <w:bottom w:val="single" w:sz="4" w:space="0" w:color="auto"/>
              <w:right w:val="single" w:sz="4" w:space="0" w:color="auto"/>
            </w:tcBorders>
            <w:vAlign w:val="center"/>
          </w:tcPr>
          <w:p w14:paraId="4C7B8333" w14:textId="77777777" w:rsidR="00893A70" w:rsidRPr="00C6301A" w:rsidRDefault="00893A70" w:rsidP="00010F51">
            <w:pPr>
              <w:pStyle w:val="NormalCentred"/>
              <w:rPr>
                <w:rPrChange w:id="711" w:author="만든 이">
                  <w:rPr>
                    <w:sz w:val="20"/>
                  </w:rPr>
                </w:rPrChange>
              </w:rPr>
            </w:pPr>
          </w:p>
        </w:tc>
        <w:tc>
          <w:tcPr>
            <w:tcW w:w="827" w:type="dxa"/>
            <w:tcBorders>
              <w:top w:val="single" w:sz="4" w:space="0" w:color="auto"/>
              <w:left w:val="single" w:sz="4" w:space="0" w:color="auto"/>
              <w:bottom w:val="nil"/>
              <w:right w:val="nil"/>
            </w:tcBorders>
            <w:vAlign w:val="center"/>
            <w:hideMark/>
          </w:tcPr>
          <w:p w14:paraId="39650DCD" w14:textId="77777777" w:rsidR="00893A70" w:rsidRPr="00C6301A" w:rsidRDefault="00893A70" w:rsidP="00010F51">
            <w:pPr>
              <w:pStyle w:val="NormalCentred"/>
              <w:rPr>
                <w:rPrChange w:id="712" w:author="만든 이">
                  <w:rPr>
                    <w:sz w:val="20"/>
                  </w:rPr>
                </w:rPrChange>
              </w:rPr>
            </w:pPr>
            <w:r w:rsidRPr="00C6301A">
              <w:rPr>
                <w:rPrChange w:id="713" w:author="만든 이">
                  <w:rPr>
                    <w:sz w:val="20"/>
                  </w:rPr>
                </w:rPrChange>
              </w:rPr>
              <w:t>375</w:t>
            </w:r>
          </w:p>
        </w:tc>
        <w:tc>
          <w:tcPr>
            <w:tcW w:w="827" w:type="dxa"/>
            <w:tcBorders>
              <w:top w:val="nil"/>
              <w:left w:val="nil"/>
              <w:bottom w:val="nil"/>
              <w:right w:val="nil"/>
            </w:tcBorders>
            <w:vAlign w:val="center"/>
            <w:hideMark/>
          </w:tcPr>
          <w:p w14:paraId="74CF35E1" w14:textId="77777777" w:rsidR="00893A70" w:rsidRPr="00C6301A" w:rsidRDefault="00893A70" w:rsidP="00010F51">
            <w:pPr>
              <w:pStyle w:val="NormalCentred"/>
              <w:rPr>
                <w:rPrChange w:id="714" w:author="만든 이">
                  <w:rPr>
                    <w:sz w:val="20"/>
                  </w:rPr>
                </w:rPrChange>
              </w:rPr>
            </w:pPr>
            <w:r w:rsidRPr="00C6301A">
              <w:rPr>
                <w:rPrChange w:id="715" w:author="만든 이">
                  <w:rPr>
                    <w:sz w:val="20"/>
                  </w:rPr>
                </w:rPrChange>
              </w:rPr>
              <w:t>450</w:t>
            </w:r>
          </w:p>
        </w:tc>
        <w:tc>
          <w:tcPr>
            <w:tcW w:w="827" w:type="dxa"/>
            <w:tcBorders>
              <w:top w:val="nil"/>
              <w:left w:val="nil"/>
              <w:bottom w:val="nil"/>
              <w:right w:val="nil"/>
            </w:tcBorders>
            <w:vAlign w:val="center"/>
            <w:hideMark/>
          </w:tcPr>
          <w:p w14:paraId="4C52F2B9" w14:textId="77777777" w:rsidR="00893A70" w:rsidRPr="00C6301A" w:rsidRDefault="00893A70" w:rsidP="00010F51">
            <w:pPr>
              <w:pStyle w:val="NormalCentred"/>
              <w:rPr>
                <w:rPrChange w:id="716" w:author="만든 이">
                  <w:rPr>
                    <w:sz w:val="20"/>
                  </w:rPr>
                </w:rPrChange>
              </w:rPr>
            </w:pPr>
            <w:r w:rsidRPr="00C6301A">
              <w:rPr>
                <w:rPrChange w:id="717" w:author="만든 이">
                  <w:rPr>
                    <w:sz w:val="20"/>
                  </w:rPr>
                </w:rPrChange>
              </w:rPr>
              <w:t>450</w:t>
            </w:r>
          </w:p>
        </w:tc>
        <w:tc>
          <w:tcPr>
            <w:tcW w:w="827" w:type="dxa"/>
            <w:tcBorders>
              <w:top w:val="nil"/>
              <w:left w:val="nil"/>
              <w:bottom w:val="single" w:sz="4" w:space="0" w:color="auto"/>
              <w:right w:val="single" w:sz="4" w:space="0" w:color="auto"/>
            </w:tcBorders>
            <w:vAlign w:val="center"/>
            <w:hideMark/>
          </w:tcPr>
          <w:p w14:paraId="253671F5" w14:textId="77777777" w:rsidR="00893A70" w:rsidRPr="00C6301A" w:rsidRDefault="00893A70" w:rsidP="00010F51">
            <w:pPr>
              <w:pStyle w:val="NormalCentred"/>
              <w:rPr>
                <w:rPrChange w:id="718" w:author="만든 이">
                  <w:rPr>
                    <w:sz w:val="20"/>
                  </w:rPr>
                </w:rPrChange>
              </w:rPr>
            </w:pPr>
            <w:r w:rsidRPr="00C6301A">
              <w:rPr>
                <w:rPrChange w:id="719" w:author="만든 이">
                  <w:rPr>
                    <w:sz w:val="20"/>
                  </w:rPr>
                </w:rPrChange>
              </w:rPr>
              <w:t>600</w:t>
            </w:r>
          </w:p>
        </w:tc>
        <w:tc>
          <w:tcPr>
            <w:tcW w:w="838" w:type="dxa"/>
            <w:tcBorders>
              <w:top w:val="single" w:sz="4" w:space="0" w:color="auto"/>
              <w:left w:val="single" w:sz="4" w:space="0" w:color="auto"/>
              <w:bottom w:val="nil"/>
              <w:right w:val="single" w:sz="4" w:space="0" w:color="auto"/>
            </w:tcBorders>
            <w:vAlign w:val="center"/>
          </w:tcPr>
          <w:p w14:paraId="34BE9A2C" w14:textId="77777777" w:rsidR="00893A70" w:rsidRPr="00C6301A" w:rsidRDefault="00893A70" w:rsidP="00010F51">
            <w:pPr>
              <w:pStyle w:val="NormalCentred"/>
              <w:rPr>
                <w:rPrChange w:id="720" w:author="만든 이">
                  <w:rPr>
                    <w:sz w:val="20"/>
                  </w:rPr>
                </w:rPrChange>
              </w:rPr>
            </w:pPr>
          </w:p>
        </w:tc>
      </w:tr>
      <w:tr w:rsidR="00555850" w:rsidRPr="00F6180C" w14:paraId="3520DF81" w14:textId="77777777" w:rsidTr="00FD126C">
        <w:trPr>
          <w:cantSplit/>
        </w:trPr>
        <w:tc>
          <w:tcPr>
            <w:tcW w:w="929" w:type="dxa"/>
            <w:tcBorders>
              <w:top w:val="nil"/>
              <w:left w:val="single" w:sz="4" w:space="0" w:color="auto"/>
              <w:bottom w:val="nil"/>
              <w:right w:val="single" w:sz="4" w:space="0" w:color="auto"/>
            </w:tcBorders>
            <w:vAlign w:val="center"/>
            <w:hideMark/>
          </w:tcPr>
          <w:p w14:paraId="5AB4AED3" w14:textId="77777777" w:rsidR="00893A70" w:rsidRPr="00C6301A" w:rsidRDefault="00893A70" w:rsidP="00010F51">
            <w:pPr>
              <w:pStyle w:val="NormalKeep"/>
              <w:rPr>
                <w:rPrChange w:id="721" w:author="만든 이">
                  <w:rPr>
                    <w:sz w:val="20"/>
                  </w:rPr>
                </w:rPrChange>
              </w:rPr>
            </w:pPr>
            <w:r w:rsidRPr="00C6301A">
              <w:rPr>
                <w:rPrChange w:id="722" w:author="만든 이">
                  <w:rPr>
                    <w:sz w:val="20"/>
                  </w:rPr>
                </w:rPrChange>
              </w:rPr>
              <w:t>&gt; 600–700</w:t>
            </w:r>
          </w:p>
        </w:tc>
        <w:tc>
          <w:tcPr>
            <w:tcW w:w="834" w:type="dxa"/>
            <w:tcBorders>
              <w:top w:val="nil"/>
              <w:left w:val="single" w:sz="4" w:space="0" w:color="auto"/>
              <w:bottom w:val="single" w:sz="4" w:space="0" w:color="auto"/>
              <w:right w:val="single" w:sz="4" w:space="0" w:color="auto"/>
            </w:tcBorders>
            <w:vAlign w:val="center"/>
          </w:tcPr>
          <w:p w14:paraId="60A3B6E2" w14:textId="77777777" w:rsidR="00893A70" w:rsidRPr="00C6301A" w:rsidRDefault="00893A70" w:rsidP="00010F51">
            <w:pPr>
              <w:pStyle w:val="NormalCentred"/>
              <w:rPr>
                <w:rPrChange w:id="723" w:author="만든 이">
                  <w:rPr>
                    <w:sz w:val="20"/>
                  </w:rPr>
                </w:rPrChange>
              </w:rPr>
            </w:pPr>
          </w:p>
        </w:tc>
        <w:tc>
          <w:tcPr>
            <w:tcW w:w="827" w:type="dxa"/>
            <w:tcBorders>
              <w:top w:val="single" w:sz="4" w:space="0" w:color="auto"/>
              <w:left w:val="single" w:sz="4" w:space="0" w:color="auto"/>
              <w:bottom w:val="nil"/>
              <w:right w:val="single" w:sz="4" w:space="0" w:color="auto"/>
            </w:tcBorders>
            <w:vAlign w:val="center"/>
            <w:hideMark/>
          </w:tcPr>
          <w:p w14:paraId="03ABDAF7" w14:textId="77777777" w:rsidR="00893A70" w:rsidRPr="00C6301A" w:rsidRDefault="00893A70" w:rsidP="00010F51">
            <w:pPr>
              <w:pStyle w:val="NormalCentred"/>
              <w:rPr>
                <w:rPrChange w:id="724" w:author="만든 이">
                  <w:rPr>
                    <w:sz w:val="20"/>
                  </w:rPr>
                </w:rPrChange>
              </w:rPr>
            </w:pPr>
            <w:r w:rsidRPr="00C6301A">
              <w:rPr>
                <w:rPrChange w:id="725" w:author="만든 이">
                  <w:rPr>
                    <w:sz w:val="20"/>
                  </w:rPr>
                </w:rPrChange>
              </w:rPr>
              <w:t>225</w:t>
            </w:r>
          </w:p>
        </w:tc>
        <w:tc>
          <w:tcPr>
            <w:tcW w:w="827" w:type="dxa"/>
            <w:tcBorders>
              <w:top w:val="nil"/>
              <w:left w:val="single" w:sz="4" w:space="0" w:color="auto"/>
              <w:bottom w:val="single" w:sz="4" w:space="0" w:color="auto"/>
              <w:right w:val="nil"/>
            </w:tcBorders>
            <w:vAlign w:val="center"/>
          </w:tcPr>
          <w:p w14:paraId="72FBE78E" w14:textId="77777777" w:rsidR="00893A70" w:rsidRPr="00C6301A" w:rsidRDefault="00893A70" w:rsidP="00010F51">
            <w:pPr>
              <w:pStyle w:val="NormalCentred"/>
              <w:rPr>
                <w:rPrChange w:id="726" w:author="만든 이">
                  <w:rPr>
                    <w:sz w:val="20"/>
                  </w:rPr>
                </w:rPrChange>
              </w:rPr>
            </w:pPr>
          </w:p>
        </w:tc>
        <w:tc>
          <w:tcPr>
            <w:tcW w:w="827" w:type="dxa"/>
            <w:tcBorders>
              <w:top w:val="nil"/>
              <w:left w:val="nil"/>
              <w:bottom w:val="single" w:sz="4" w:space="0" w:color="auto"/>
              <w:right w:val="single" w:sz="4" w:space="0" w:color="auto"/>
            </w:tcBorders>
            <w:vAlign w:val="center"/>
          </w:tcPr>
          <w:p w14:paraId="44EF2AC5" w14:textId="77777777" w:rsidR="00893A70" w:rsidRPr="00C6301A" w:rsidRDefault="00893A70" w:rsidP="00010F51">
            <w:pPr>
              <w:pStyle w:val="NormalCentred"/>
              <w:rPr>
                <w:rPrChange w:id="727" w:author="만든 이">
                  <w:rPr>
                    <w:sz w:val="20"/>
                  </w:rPr>
                </w:rPrChange>
              </w:rPr>
            </w:pPr>
          </w:p>
        </w:tc>
        <w:tc>
          <w:tcPr>
            <w:tcW w:w="827" w:type="dxa"/>
            <w:tcBorders>
              <w:top w:val="single" w:sz="4" w:space="0" w:color="auto"/>
              <w:left w:val="single" w:sz="4" w:space="0" w:color="auto"/>
              <w:bottom w:val="nil"/>
              <w:right w:val="nil"/>
            </w:tcBorders>
            <w:vAlign w:val="center"/>
            <w:hideMark/>
          </w:tcPr>
          <w:p w14:paraId="2648AEE5" w14:textId="77777777" w:rsidR="00893A70" w:rsidRPr="00C6301A" w:rsidRDefault="00893A70" w:rsidP="00010F51">
            <w:pPr>
              <w:pStyle w:val="NormalCentred"/>
              <w:rPr>
                <w:rPrChange w:id="728" w:author="만든 이">
                  <w:rPr>
                    <w:sz w:val="20"/>
                  </w:rPr>
                </w:rPrChange>
              </w:rPr>
            </w:pPr>
            <w:r w:rsidRPr="00C6301A">
              <w:rPr>
                <w:rPrChange w:id="729" w:author="만든 이">
                  <w:rPr>
                    <w:sz w:val="20"/>
                  </w:rPr>
                </w:rPrChange>
              </w:rPr>
              <w:t>375</w:t>
            </w:r>
          </w:p>
        </w:tc>
        <w:tc>
          <w:tcPr>
            <w:tcW w:w="827" w:type="dxa"/>
            <w:tcBorders>
              <w:top w:val="nil"/>
              <w:left w:val="nil"/>
              <w:bottom w:val="nil"/>
              <w:right w:val="nil"/>
            </w:tcBorders>
            <w:vAlign w:val="center"/>
            <w:hideMark/>
          </w:tcPr>
          <w:p w14:paraId="4D6A4D2D" w14:textId="77777777" w:rsidR="00893A70" w:rsidRPr="00C6301A" w:rsidRDefault="00893A70" w:rsidP="00010F51">
            <w:pPr>
              <w:pStyle w:val="NormalCentred"/>
              <w:rPr>
                <w:rPrChange w:id="730" w:author="만든 이">
                  <w:rPr>
                    <w:sz w:val="20"/>
                  </w:rPr>
                </w:rPrChange>
              </w:rPr>
            </w:pPr>
            <w:r w:rsidRPr="00C6301A">
              <w:rPr>
                <w:rPrChange w:id="731" w:author="만든 이">
                  <w:rPr>
                    <w:sz w:val="20"/>
                  </w:rPr>
                </w:rPrChange>
              </w:rPr>
              <w:t>450</w:t>
            </w:r>
          </w:p>
        </w:tc>
        <w:tc>
          <w:tcPr>
            <w:tcW w:w="827" w:type="dxa"/>
            <w:tcBorders>
              <w:top w:val="nil"/>
              <w:left w:val="nil"/>
              <w:bottom w:val="nil"/>
              <w:right w:val="nil"/>
            </w:tcBorders>
            <w:vAlign w:val="center"/>
            <w:hideMark/>
          </w:tcPr>
          <w:p w14:paraId="021F83DB" w14:textId="77777777" w:rsidR="00893A70" w:rsidRPr="00C6301A" w:rsidRDefault="00893A70" w:rsidP="00010F51">
            <w:pPr>
              <w:pStyle w:val="NormalCentred"/>
              <w:rPr>
                <w:rPrChange w:id="732" w:author="만든 이">
                  <w:rPr>
                    <w:sz w:val="20"/>
                  </w:rPr>
                </w:rPrChange>
              </w:rPr>
            </w:pPr>
            <w:r w:rsidRPr="00C6301A">
              <w:rPr>
                <w:rPrChange w:id="733" w:author="만든 이">
                  <w:rPr>
                    <w:sz w:val="20"/>
                  </w:rPr>
                </w:rPrChange>
              </w:rPr>
              <w:t>450</w:t>
            </w:r>
          </w:p>
        </w:tc>
        <w:tc>
          <w:tcPr>
            <w:tcW w:w="827" w:type="dxa"/>
            <w:tcBorders>
              <w:top w:val="nil"/>
              <w:left w:val="nil"/>
              <w:bottom w:val="nil"/>
              <w:right w:val="single" w:sz="4" w:space="0" w:color="auto"/>
            </w:tcBorders>
            <w:vAlign w:val="center"/>
            <w:hideMark/>
          </w:tcPr>
          <w:p w14:paraId="0E120722" w14:textId="77777777" w:rsidR="00893A70" w:rsidRPr="00C6301A" w:rsidRDefault="00893A70" w:rsidP="00010F51">
            <w:pPr>
              <w:pStyle w:val="NormalCentred"/>
              <w:rPr>
                <w:rPrChange w:id="734" w:author="만든 이">
                  <w:rPr>
                    <w:sz w:val="20"/>
                  </w:rPr>
                </w:rPrChange>
              </w:rPr>
            </w:pPr>
            <w:r w:rsidRPr="00C6301A">
              <w:rPr>
                <w:rPrChange w:id="735" w:author="만든 이">
                  <w:rPr>
                    <w:sz w:val="20"/>
                  </w:rPr>
                </w:rPrChange>
              </w:rPr>
              <w:t>525</w:t>
            </w:r>
          </w:p>
        </w:tc>
        <w:tc>
          <w:tcPr>
            <w:tcW w:w="827" w:type="dxa"/>
            <w:tcBorders>
              <w:top w:val="single" w:sz="4" w:space="0" w:color="auto"/>
              <w:left w:val="single" w:sz="4" w:space="0" w:color="auto"/>
              <w:bottom w:val="nil"/>
              <w:right w:val="nil"/>
            </w:tcBorders>
            <w:vAlign w:val="center"/>
          </w:tcPr>
          <w:p w14:paraId="64A85B06" w14:textId="77777777" w:rsidR="00893A70" w:rsidRPr="00C6301A" w:rsidRDefault="00893A70" w:rsidP="00010F51">
            <w:pPr>
              <w:pStyle w:val="NormalCentred"/>
              <w:rPr>
                <w:rPrChange w:id="736" w:author="만든 이">
                  <w:rPr>
                    <w:sz w:val="20"/>
                  </w:rPr>
                </w:rPrChange>
              </w:rPr>
            </w:pPr>
          </w:p>
        </w:tc>
        <w:tc>
          <w:tcPr>
            <w:tcW w:w="838" w:type="dxa"/>
            <w:tcBorders>
              <w:top w:val="nil"/>
              <w:left w:val="nil"/>
              <w:bottom w:val="nil"/>
              <w:right w:val="single" w:sz="4" w:space="0" w:color="auto"/>
            </w:tcBorders>
            <w:vAlign w:val="center"/>
          </w:tcPr>
          <w:p w14:paraId="29B8E473" w14:textId="77777777" w:rsidR="00893A70" w:rsidRPr="00C6301A" w:rsidRDefault="00893A70" w:rsidP="00010F51">
            <w:pPr>
              <w:pStyle w:val="NormalCentred"/>
              <w:rPr>
                <w:rPrChange w:id="737" w:author="만든 이">
                  <w:rPr>
                    <w:sz w:val="20"/>
                  </w:rPr>
                </w:rPrChange>
              </w:rPr>
            </w:pPr>
          </w:p>
        </w:tc>
      </w:tr>
      <w:tr w:rsidR="00555850" w:rsidRPr="00F6180C" w14:paraId="0D760C42" w14:textId="77777777" w:rsidTr="00FD126C">
        <w:trPr>
          <w:cantSplit/>
        </w:trPr>
        <w:tc>
          <w:tcPr>
            <w:tcW w:w="929" w:type="dxa"/>
            <w:tcBorders>
              <w:top w:val="nil"/>
              <w:left w:val="single" w:sz="4" w:space="0" w:color="auto"/>
              <w:bottom w:val="nil"/>
              <w:right w:val="single" w:sz="4" w:space="0" w:color="auto"/>
            </w:tcBorders>
            <w:vAlign w:val="center"/>
            <w:hideMark/>
          </w:tcPr>
          <w:p w14:paraId="492B1587" w14:textId="77777777" w:rsidR="00893A70" w:rsidRPr="00C6301A" w:rsidRDefault="00893A70" w:rsidP="00010F51">
            <w:pPr>
              <w:pStyle w:val="NormalKeep"/>
              <w:rPr>
                <w:rPrChange w:id="738" w:author="만든 이">
                  <w:rPr>
                    <w:sz w:val="20"/>
                  </w:rPr>
                </w:rPrChange>
              </w:rPr>
            </w:pPr>
            <w:r w:rsidRPr="00C6301A">
              <w:rPr>
                <w:rPrChange w:id="739" w:author="만든 이">
                  <w:rPr>
                    <w:sz w:val="20"/>
                  </w:rPr>
                </w:rPrChange>
              </w:rPr>
              <w:t>&gt; 700–800</w:t>
            </w:r>
          </w:p>
        </w:tc>
        <w:tc>
          <w:tcPr>
            <w:tcW w:w="834" w:type="dxa"/>
            <w:tcBorders>
              <w:top w:val="single" w:sz="4" w:space="0" w:color="auto"/>
              <w:left w:val="single" w:sz="4" w:space="0" w:color="auto"/>
              <w:bottom w:val="nil"/>
              <w:right w:val="nil"/>
            </w:tcBorders>
            <w:vAlign w:val="center"/>
            <w:hideMark/>
          </w:tcPr>
          <w:p w14:paraId="14E5C8B1" w14:textId="77777777" w:rsidR="00893A70" w:rsidRPr="00C6301A" w:rsidRDefault="00893A70" w:rsidP="00010F51">
            <w:pPr>
              <w:pStyle w:val="NormalCentred"/>
              <w:rPr>
                <w:rPrChange w:id="740" w:author="만든 이">
                  <w:rPr>
                    <w:sz w:val="20"/>
                  </w:rPr>
                </w:rPrChange>
              </w:rPr>
            </w:pPr>
            <w:r w:rsidRPr="00C6301A">
              <w:rPr>
                <w:rPrChange w:id="741" w:author="만든 이">
                  <w:rPr>
                    <w:sz w:val="20"/>
                  </w:rPr>
                </w:rPrChange>
              </w:rPr>
              <w:t>225</w:t>
            </w:r>
          </w:p>
        </w:tc>
        <w:tc>
          <w:tcPr>
            <w:tcW w:w="827" w:type="dxa"/>
            <w:tcBorders>
              <w:top w:val="nil"/>
              <w:left w:val="nil"/>
              <w:bottom w:val="nil"/>
              <w:right w:val="nil"/>
            </w:tcBorders>
            <w:vAlign w:val="center"/>
            <w:hideMark/>
          </w:tcPr>
          <w:p w14:paraId="4E50F050" w14:textId="77777777" w:rsidR="00893A70" w:rsidRPr="00C6301A" w:rsidRDefault="00893A70" w:rsidP="00010F51">
            <w:pPr>
              <w:pStyle w:val="NormalCentred"/>
              <w:rPr>
                <w:rPrChange w:id="742" w:author="만든 이">
                  <w:rPr>
                    <w:sz w:val="20"/>
                  </w:rPr>
                </w:rPrChange>
              </w:rPr>
            </w:pPr>
            <w:r w:rsidRPr="00C6301A">
              <w:rPr>
                <w:rPrChange w:id="743" w:author="만든 이">
                  <w:rPr>
                    <w:sz w:val="20"/>
                  </w:rPr>
                </w:rPrChange>
              </w:rPr>
              <w:t>225</w:t>
            </w:r>
          </w:p>
        </w:tc>
        <w:tc>
          <w:tcPr>
            <w:tcW w:w="827" w:type="dxa"/>
            <w:tcBorders>
              <w:top w:val="single" w:sz="4" w:space="0" w:color="auto"/>
              <w:left w:val="nil"/>
              <w:bottom w:val="nil"/>
              <w:right w:val="nil"/>
            </w:tcBorders>
            <w:vAlign w:val="center"/>
            <w:hideMark/>
          </w:tcPr>
          <w:p w14:paraId="122007E1" w14:textId="77777777" w:rsidR="00893A70" w:rsidRPr="00C6301A" w:rsidRDefault="00893A70" w:rsidP="00010F51">
            <w:pPr>
              <w:pStyle w:val="NormalCentred"/>
              <w:rPr>
                <w:rPrChange w:id="744" w:author="만든 이">
                  <w:rPr>
                    <w:sz w:val="20"/>
                  </w:rPr>
                </w:rPrChange>
              </w:rPr>
            </w:pPr>
            <w:r w:rsidRPr="00C6301A">
              <w:rPr>
                <w:rPrChange w:id="745" w:author="만든 이">
                  <w:rPr>
                    <w:sz w:val="20"/>
                  </w:rPr>
                </w:rPrChange>
              </w:rPr>
              <w:t>300</w:t>
            </w:r>
          </w:p>
        </w:tc>
        <w:tc>
          <w:tcPr>
            <w:tcW w:w="827" w:type="dxa"/>
            <w:tcBorders>
              <w:top w:val="single" w:sz="4" w:space="0" w:color="auto"/>
              <w:left w:val="nil"/>
              <w:bottom w:val="nil"/>
              <w:right w:val="nil"/>
            </w:tcBorders>
            <w:vAlign w:val="center"/>
            <w:hideMark/>
          </w:tcPr>
          <w:p w14:paraId="71DAFBE8" w14:textId="77777777" w:rsidR="00893A70" w:rsidRPr="00C6301A" w:rsidRDefault="00893A70" w:rsidP="00010F51">
            <w:pPr>
              <w:pStyle w:val="NormalCentred"/>
              <w:rPr>
                <w:rPrChange w:id="746" w:author="만든 이">
                  <w:rPr>
                    <w:sz w:val="20"/>
                  </w:rPr>
                </w:rPrChange>
              </w:rPr>
            </w:pPr>
            <w:r w:rsidRPr="00C6301A">
              <w:rPr>
                <w:rPrChange w:id="747" w:author="만든 이">
                  <w:rPr>
                    <w:sz w:val="20"/>
                  </w:rPr>
                </w:rPrChange>
              </w:rPr>
              <w:t>375</w:t>
            </w:r>
          </w:p>
        </w:tc>
        <w:tc>
          <w:tcPr>
            <w:tcW w:w="827" w:type="dxa"/>
            <w:tcBorders>
              <w:top w:val="nil"/>
              <w:left w:val="nil"/>
              <w:bottom w:val="nil"/>
              <w:right w:val="nil"/>
            </w:tcBorders>
            <w:vAlign w:val="center"/>
            <w:hideMark/>
          </w:tcPr>
          <w:p w14:paraId="78FEE3D2" w14:textId="77777777" w:rsidR="00893A70" w:rsidRPr="00C6301A" w:rsidRDefault="00893A70" w:rsidP="00010F51">
            <w:pPr>
              <w:pStyle w:val="NormalCentred"/>
              <w:rPr>
                <w:rPrChange w:id="748" w:author="만든 이">
                  <w:rPr>
                    <w:sz w:val="20"/>
                  </w:rPr>
                </w:rPrChange>
              </w:rPr>
            </w:pPr>
            <w:r w:rsidRPr="00C6301A">
              <w:rPr>
                <w:rPrChange w:id="749" w:author="만든 이">
                  <w:rPr>
                    <w:sz w:val="20"/>
                  </w:rPr>
                </w:rPrChange>
              </w:rPr>
              <w:t>450</w:t>
            </w:r>
          </w:p>
        </w:tc>
        <w:tc>
          <w:tcPr>
            <w:tcW w:w="827" w:type="dxa"/>
            <w:tcBorders>
              <w:top w:val="nil"/>
              <w:left w:val="nil"/>
              <w:bottom w:val="nil"/>
              <w:right w:val="nil"/>
            </w:tcBorders>
            <w:vAlign w:val="center"/>
            <w:hideMark/>
          </w:tcPr>
          <w:p w14:paraId="6576E8E5" w14:textId="77777777" w:rsidR="00893A70" w:rsidRPr="00C6301A" w:rsidRDefault="00893A70" w:rsidP="00010F51">
            <w:pPr>
              <w:pStyle w:val="NormalCentred"/>
              <w:rPr>
                <w:rPrChange w:id="750" w:author="만든 이">
                  <w:rPr>
                    <w:sz w:val="20"/>
                  </w:rPr>
                </w:rPrChange>
              </w:rPr>
            </w:pPr>
            <w:r w:rsidRPr="00C6301A">
              <w:rPr>
                <w:rPrChange w:id="751" w:author="만든 이">
                  <w:rPr>
                    <w:sz w:val="20"/>
                  </w:rPr>
                </w:rPrChange>
              </w:rPr>
              <w:t>450</w:t>
            </w:r>
          </w:p>
        </w:tc>
        <w:tc>
          <w:tcPr>
            <w:tcW w:w="827" w:type="dxa"/>
            <w:tcBorders>
              <w:top w:val="nil"/>
              <w:left w:val="nil"/>
              <w:bottom w:val="nil"/>
              <w:right w:val="nil"/>
            </w:tcBorders>
            <w:vAlign w:val="center"/>
            <w:hideMark/>
          </w:tcPr>
          <w:p w14:paraId="1DD191E7" w14:textId="77777777" w:rsidR="00893A70" w:rsidRPr="00C6301A" w:rsidRDefault="00893A70" w:rsidP="00010F51">
            <w:pPr>
              <w:pStyle w:val="NormalCentred"/>
              <w:rPr>
                <w:rPrChange w:id="752" w:author="만든 이">
                  <w:rPr>
                    <w:sz w:val="20"/>
                  </w:rPr>
                </w:rPrChange>
              </w:rPr>
            </w:pPr>
            <w:r w:rsidRPr="00C6301A">
              <w:rPr>
                <w:rPrChange w:id="753" w:author="만든 이">
                  <w:rPr>
                    <w:sz w:val="20"/>
                  </w:rPr>
                </w:rPrChange>
              </w:rPr>
              <w:t>525</w:t>
            </w:r>
          </w:p>
        </w:tc>
        <w:tc>
          <w:tcPr>
            <w:tcW w:w="827" w:type="dxa"/>
            <w:tcBorders>
              <w:top w:val="nil"/>
              <w:left w:val="nil"/>
              <w:bottom w:val="single" w:sz="4" w:space="0" w:color="auto"/>
              <w:right w:val="single" w:sz="4" w:space="0" w:color="auto"/>
            </w:tcBorders>
            <w:vAlign w:val="center"/>
            <w:hideMark/>
          </w:tcPr>
          <w:p w14:paraId="0BD7164D" w14:textId="77777777" w:rsidR="00893A70" w:rsidRPr="00C6301A" w:rsidRDefault="00893A70" w:rsidP="00010F51">
            <w:pPr>
              <w:pStyle w:val="NormalCentred"/>
              <w:rPr>
                <w:rPrChange w:id="754" w:author="만든 이">
                  <w:rPr>
                    <w:sz w:val="20"/>
                  </w:rPr>
                </w:rPrChange>
              </w:rPr>
            </w:pPr>
            <w:r w:rsidRPr="00C6301A">
              <w:rPr>
                <w:rPrChange w:id="755" w:author="만든 이">
                  <w:rPr>
                    <w:sz w:val="20"/>
                  </w:rPr>
                </w:rPrChange>
              </w:rPr>
              <w:t>600</w:t>
            </w:r>
          </w:p>
        </w:tc>
        <w:tc>
          <w:tcPr>
            <w:tcW w:w="827" w:type="dxa"/>
            <w:tcBorders>
              <w:top w:val="nil"/>
              <w:left w:val="single" w:sz="4" w:space="0" w:color="auto"/>
              <w:bottom w:val="nil"/>
              <w:right w:val="nil"/>
            </w:tcBorders>
            <w:vAlign w:val="center"/>
          </w:tcPr>
          <w:p w14:paraId="557F311B" w14:textId="77777777" w:rsidR="00893A70" w:rsidRPr="00C6301A" w:rsidRDefault="00893A70" w:rsidP="00010F51">
            <w:pPr>
              <w:pStyle w:val="NormalCentred"/>
              <w:rPr>
                <w:rPrChange w:id="756" w:author="만든 이">
                  <w:rPr>
                    <w:sz w:val="20"/>
                  </w:rPr>
                </w:rPrChange>
              </w:rPr>
            </w:pPr>
          </w:p>
        </w:tc>
        <w:tc>
          <w:tcPr>
            <w:tcW w:w="838" w:type="dxa"/>
            <w:tcBorders>
              <w:top w:val="nil"/>
              <w:left w:val="nil"/>
              <w:bottom w:val="nil"/>
              <w:right w:val="single" w:sz="4" w:space="0" w:color="auto"/>
            </w:tcBorders>
            <w:vAlign w:val="center"/>
          </w:tcPr>
          <w:p w14:paraId="0B8BCE4D" w14:textId="77777777" w:rsidR="00893A70" w:rsidRPr="00C6301A" w:rsidRDefault="00893A70" w:rsidP="00010F51">
            <w:pPr>
              <w:pStyle w:val="NormalCentred"/>
              <w:rPr>
                <w:rPrChange w:id="757" w:author="만든 이">
                  <w:rPr>
                    <w:sz w:val="20"/>
                  </w:rPr>
                </w:rPrChange>
              </w:rPr>
            </w:pPr>
          </w:p>
        </w:tc>
      </w:tr>
      <w:tr w:rsidR="00555850" w:rsidRPr="00F6180C" w14:paraId="54512928" w14:textId="77777777" w:rsidTr="00FD126C">
        <w:trPr>
          <w:cantSplit/>
        </w:trPr>
        <w:tc>
          <w:tcPr>
            <w:tcW w:w="929" w:type="dxa"/>
            <w:tcBorders>
              <w:top w:val="nil"/>
              <w:left w:val="single" w:sz="4" w:space="0" w:color="auto"/>
              <w:bottom w:val="nil"/>
              <w:right w:val="single" w:sz="4" w:space="0" w:color="auto"/>
            </w:tcBorders>
            <w:vAlign w:val="center"/>
            <w:hideMark/>
          </w:tcPr>
          <w:p w14:paraId="04C100DE" w14:textId="77777777" w:rsidR="00893A70" w:rsidRPr="00C6301A" w:rsidRDefault="00893A70" w:rsidP="00010F51">
            <w:pPr>
              <w:pStyle w:val="NormalKeep"/>
              <w:rPr>
                <w:rPrChange w:id="758" w:author="만든 이">
                  <w:rPr>
                    <w:sz w:val="20"/>
                  </w:rPr>
                </w:rPrChange>
              </w:rPr>
            </w:pPr>
            <w:r w:rsidRPr="00C6301A">
              <w:rPr>
                <w:rPrChange w:id="759" w:author="만든 이">
                  <w:rPr>
                    <w:sz w:val="20"/>
                  </w:rPr>
                </w:rPrChange>
              </w:rPr>
              <w:t>&gt; 800–900</w:t>
            </w:r>
          </w:p>
        </w:tc>
        <w:tc>
          <w:tcPr>
            <w:tcW w:w="834" w:type="dxa"/>
            <w:tcBorders>
              <w:top w:val="nil"/>
              <w:left w:val="single" w:sz="4" w:space="0" w:color="auto"/>
              <w:bottom w:val="nil"/>
              <w:right w:val="nil"/>
            </w:tcBorders>
            <w:vAlign w:val="center"/>
            <w:hideMark/>
          </w:tcPr>
          <w:p w14:paraId="7B4B03A9" w14:textId="77777777" w:rsidR="00893A70" w:rsidRPr="00C6301A" w:rsidRDefault="00893A70" w:rsidP="00010F51">
            <w:pPr>
              <w:pStyle w:val="NormalCentred"/>
              <w:rPr>
                <w:rPrChange w:id="760" w:author="만든 이">
                  <w:rPr>
                    <w:sz w:val="20"/>
                  </w:rPr>
                </w:rPrChange>
              </w:rPr>
            </w:pPr>
            <w:r w:rsidRPr="00C6301A">
              <w:rPr>
                <w:rPrChange w:id="761" w:author="만든 이">
                  <w:rPr>
                    <w:sz w:val="20"/>
                  </w:rPr>
                </w:rPrChange>
              </w:rPr>
              <w:t>225</w:t>
            </w:r>
          </w:p>
        </w:tc>
        <w:tc>
          <w:tcPr>
            <w:tcW w:w="827" w:type="dxa"/>
            <w:tcBorders>
              <w:top w:val="nil"/>
              <w:left w:val="nil"/>
              <w:bottom w:val="nil"/>
              <w:right w:val="nil"/>
            </w:tcBorders>
            <w:vAlign w:val="center"/>
            <w:hideMark/>
          </w:tcPr>
          <w:p w14:paraId="07D86162" w14:textId="77777777" w:rsidR="00893A70" w:rsidRPr="00C6301A" w:rsidRDefault="00893A70" w:rsidP="00010F51">
            <w:pPr>
              <w:pStyle w:val="NormalCentred"/>
              <w:rPr>
                <w:rPrChange w:id="762" w:author="만든 이">
                  <w:rPr>
                    <w:sz w:val="20"/>
                  </w:rPr>
                </w:rPrChange>
              </w:rPr>
            </w:pPr>
            <w:r w:rsidRPr="00C6301A">
              <w:rPr>
                <w:rPrChange w:id="763" w:author="만든 이">
                  <w:rPr>
                    <w:sz w:val="20"/>
                  </w:rPr>
                </w:rPrChange>
              </w:rPr>
              <w:t>225</w:t>
            </w:r>
          </w:p>
        </w:tc>
        <w:tc>
          <w:tcPr>
            <w:tcW w:w="827" w:type="dxa"/>
            <w:tcBorders>
              <w:top w:val="nil"/>
              <w:left w:val="nil"/>
              <w:bottom w:val="nil"/>
              <w:right w:val="nil"/>
            </w:tcBorders>
            <w:vAlign w:val="center"/>
            <w:hideMark/>
          </w:tcPr>
          <w:p w14:paraId="131CB12A" w14:textId="77777777" w:rsidR="00893A70" w:rsidRPr="00C6301A" w:rsidRDefault="00893A70" w:rsidP="00010F51">
            <w:pPr>
              <w:pStyle w:val="NormalCentred"/>
              <w:rPr>
                <w:rPrChange w:id="764" w:author="만든 이">
                  <w:rPr>
                    <w:sz w:val="20"/>
                  </w:rPr>
                </w:rPrChange>
              </w:rPr>
            </w:pPr>
            <w:r w:rsidRPr="00C6301A">
              <w:rPr>
                <w:rPrChange w:id="765" w:author="만든 이">
                  <w:rPr>
                    <w:sz w:val="20"/>
                  </w:rPr>
                </w:rPrChange>
              </w:rPr>
              <w:t>300</w:t>
            </w:r>
          </w:p>
        </w:tc>
        <w:tc>
          <w:tcPr>
            <w:tcW w:w="827" w:type="dxa"/>
            <w:tcBorders>
              <w:top w:val="nil"/>
              <w:left w:val="nil"/>
              <w:bottom w:val="nil"/>
              <w:right w:val="nil"/>
            </w:tcBorders>
            <w:vAlign w:val="center"/>
            <w:hideMark/>
          </w:tcPr>
          <w:p w14:paraId="4EC55373" w14:textId="77777777" w:rsidR="00893A70" w:rsidRPr="00C6301A" w:rsidRDefault="00893A70" w:rsidP="00010F51">
            <w:pPr>
              <w:pStyle w:val="NormalCentred"/>
              <w:rPr>
                <w:rPrChange w:id="766" w:author="만든 이">
                  <w:rPr>
                    <w:sz w:val="20"/>
                  </w:rPr>
                </w:rPrChange>
              </w:rPr>
            </w:pPr>
            <w:r w:rsidRPr="00C6301A">
              <w:rPr>
                <w:rPrChange w:id="767" w:author="만든 이">
                  <w:rPr>
                    <w:sz w:val="20"/>
                  </w:rPr>
                </w:rPrChange>
              </w:rPr>
              <w:t>375</w:t>
            </w:r>
          </w:p>
        </w:tc>
        <w:tc>
          <w:tcPr>
            <w:tcW w:w="827" w:type="dxa"/>
            <w:tcBorders>
              <w:top w:val="nil"/>
              <w:left w:val="nil"/>
              <w:bottom w:val="nil"/>
              <w:right w:val="nil"/>
            </w:tcBorders>
            <w:vAlign w:val="center"/>
            <w:hideMark/>
          </w:tcPr>
          <w:p w14:paraId="031F4FA7" w14:textId="77777777" w:rsidR="00893A70" w:rsidRPr="00C6301A" w:rsidRDefault="00893A70" w:rsidP="00010F51">
            <w:pPr>
              <w:pStyle w:val="NormalCentred"/>
              <w:rPr>
                <w:rPrChange w:id="768" w:author="만든 이">
                  <w:rPr>
                    <w:sz w:val="20"/>
                  </w:rPr>
                </w:rPrChange>
              </w:rPr>
            </w:pPr>
            <w:r w:rsidRPr="00C6301A">
              <w:rPr>
                <w:rPrChange w:id="769" w:author="만든 이">
                  <w:rPr>
                    <w:sz w:val="20"/>
                  </w:rPr>
                </w:rPrChange>
              </w:rPr>
              <w:t>450</w:t>
            </w:r>
          </w:p>
        </w:tc>
        <w:tc>
          <w:tcPr>
            <w:tcW w:w="827" w:type="dxa"/>
            <w:tcBorders>
              <w:top w:val="nil"/>
              <w:left w:val="nil"/>
              <w:bottom w:val="nil"/>
              <w:right w:val="nil"/>
            </w:tcBorders>
            <w:vAlign w:val="center"/>
            <w:hideMark/>
          </w:tcPr>
          <w:p w14:paraId="633F6A38" w14:textId="77777777" w:rsidR="00893A70" w:rsidRPr="00C6301A" w:rsidRDefault="00893A70" w:rsidP="00010F51">
            <w:pPr>
              <w:pStyle w:val="NormalCentred"/>
              <w:rPr>
                <w:rPrChange w:id="770" w:author="만든 이">
                  <w:rPr>
                    <w:sz w:val="20"/>
                  </w:rPr>
                </w:rPrChange>
              </w:rPr>
            </w:pPr>
            <w:r w:rsidRPr="00C6301A">
              <w:rPr>
                <w:rPrChange w:id="771" w:author="만든 이">
                  <w:rPr>
                    <w:sz w:val="20"/>
                  </w:rPr>
                </w:rPrChange>
              </w:rPr>
              <w:t>525</w:t>
            </w:r>
          </w:p>
        </w:tc>
        <w:tc>
          <w:tcPr>
            <w:tcW w:w="827" w:type="dxa"/>
            <w:tcBorders>
              <w:top w:val="nil"/>
              <w:left w:val="nil"/>
              <w:bottom w:val="single" w:sz="4" w:space="0" w:color="auto"/>
              <w:right w:val="single" w:sz="4" w:space="0" w:color="auto"/>
            </w:tcBorders>
            <w:vAlign w:val="center"/>
            <w:hideMark/>
          </w:tcPr>
          <w:p w14:paraId="12DADB2A" w14:textId="77777777" w:rsidR="00893A70" w:rsidRPr="00C6301A" w:rsidRDefault="00893A70" w:rsidP="00010F51">
            <w:pPr>
              <w:pStyle w:val="NormalCentred"/>
              <w:rPr>
                <w:rPrChange w:id="772" w:author="만든 이">
                  <w:rPr>
                    <w:sz w:val="20"/>
                  </w:rPr>
                </w:rPrChange>
              </w:rPr>
            </w:pPr>
            <w:r w:rsidRPr="00C6301A">
              <w:rPr>
                <w:rPrChange w:id="773" w:author="만든 이">
                  <w:rPr>
                    <w:sz w:val="20"/>
                  </w:rPr>
                </w:rPrChange>
              </w:rPr>
              <w:t>600</w:t>
            </w:r>
          </w:p>
        </w:tc>
        <w:tc>
          <w:tcPr>
            <w:tcW w:w="827" w:type="dxa"/>
            <w:tcBorders>
              <w:top w:val="single" w:sz="4" w:space="0" w:color="auto"/>
              <w:left w:val="single" w:sz="4" w:space="0" w:color="auto"/>
              <w:bottom w:val="nil"/>
              <w:right w:val="nil"/>
            </w:tcBorders>
            <w:vAlign w:val="center"/>
          </w:tcPr>
          <w:p w14:paraId="71168530" w14:textId="77777777" w:rsidR="00893A70" w:rsidRPr="00C6301A" w:rsidRDefault="00893A70" w:rsidP="00010F51">
            <w:pPr>
              <w:pStyle w:val="NormalCentred"/>
              <w:rPr>
                <w:rPrChange w:id="774" w:author="만든 이">
                  <w:rPr>
                    <w:sz w:val="20"/>
                  </w:rPr>
                </w:rPrChange>
              </w:rPr>
            </w:pPr>
          </w:p>
        </w:tc>
        <w:tc>
          <w:tcPr>
            <w:tcW w:w="827" w:type="dxa"/>
            <w:tcBorders>
              <w:top w:val="nil"/>
              <w:left w:val="nil"/>
              <w:bottom w:val="nil"/>
              <w:right w:val="nil"/>
            </w:tcBorders>
            <w:vAlign w:val="center"/>
          </w:tcPr>
          <w:p w14:paraId="080085B7" w14:textId="77777777" w:rsidR="00893A70" w:rsidRPr="00C6301A" w:rsidRDefault="00893A70" w:rsidP="00010F51">
            <w:pPr>
              <w:pStyle w:val="NormalCentred"/>
              <w:rPr>
                <w:rPrChange w:id="775" w:author="만든 이">
                  <w:rPr>
                    <w:sz w:val="20"/>
                  </w:rPr>
                </w:rPrChange>
              </w:rPr>
            </w:pPr>
          </w:p>
        </w:tc>
        <w:tc>
          <w:tcPr>
            <w:tcW w:w="838" w:type="dxa"/>
            <w:tcBorders>
              <w:top w:val="nil"/>
              <w:left w:val="nil"/>
              <w:bottom w:val="nil"/>
              <w:right w:val="single" w:sz="4" w:space="0" w:color="auto"/>
            </w:tcBorders>
            <w:vAlign w:val="center"/>
          </w:tcPr>
          <w:p w14:paraId="171679F3" w14:textId="77777777" w:rsidR="00893A70" w:rsidRPr="00C6301A" w:rsidRDefault="00893A70" w:rsidP="00010F51">
            <w:pPr>
              <w:pStyle w:val="NormalCentred"/>
              <w:rPr>
                <w:rPrChange w:id="776" w:author="만든 이">
                  <w:rPr>
                    <w:sz w:val="20"/>
                  </w:rPr>
                </w:rPrChange>
              </w:rPr>
            </w:pPr>
          </w:p>
        </w:tc>
      </w:tr>
      <w:tr w:rsidR="00555850" w:rsidRPr="00F6180C" w14:paraId="27D54582" w14:textId="77777777" w:rsidTr="00FD126C">
        <w:trPr>
          <w:cantSplit/>
        </w:trPr>
        <w:tc>
          <w:tcPr>
            <w:tcW w:w="929" w:type="dxa"/>
            <w:tcBorders>
              <w:top w:val="nil"/>
              <w:left w:val="single" w:sz="4" w:space="0" w:color="auto"/>
              <w:bottom w:val="nil"/>
              <w:right w:val="single" w:sz="4" w:space="0" w:color="auto"/>
            </w:tcBorders>
            <w:vAlign w:val="center"/>
            <w:hideMark/>
          </w:tcPr>
          <w:p w14:paraId="48A4C11E" w14:textId="77777777" w:rsidR="00893A70" w:rsidRPr="00C6301A" w:rsidRDefault="00893A70" w:rsidP="00010F51">
            <w:pPr>
              <w:pStyle w:val="NormalKeep"/>
              <w:rPr>
                <w:rPrChange w:id="777" w:author="만든 이">
                  <w:rPr>
                    <w:sz w:val="20"/>
                  </w:rPr>
                </w:rPrChange>
              </w:rPr>
            </w:pPr>
            <w:r w:rsidRPr="00C6301A">
              <w:rPr>
                <w:rPrChange w:id="778" w:author="만든 이">
                  <w:rPr>
                    <w:sz w:val="20"/>
                  </w:rPr>
                </w:rPrChange>
              </w:rPr>
              <w:t>&gt; 900–1 000</w:t>
            </w:r>
          </w:p>
        </w:tc>
        <w:tc>
          <w:tcPr>
            <w:tcW w:w="834" w:type="dxa"/>
            <w:tcBorders>
              <w:top w:val="nil"/>
              <w:left w:val="single" w:sz="4" w:space="0" w:color="auto"/>
              <w:bottom w:val="nil"/>
              <w:right w:val="nil"/>
            </w:tcBorders>
            <w:vAlign w:val="center"/>
            <w:hideMark/>
          </w:tcPr>
          <w:p w14:paraId="739170B7" w14:textId="77777777" w:rsidR="00893A70" w:rsidRPr="00C6301A" w:rsidRDefault="00893A70" w:rsidP="00010F51">
            <w:pPr>
              <w:pStyle w:val="NormalCentred"/>
              <w:rPr>
                <w:rPrChange w:id="779" w:author="만든 이">
                  <w:rPr>
                    <w:sz w:val="20"/>
                  </w:rPr>
                </w:rPrChange>
              </w:rPr>
            </w:pPr>
            <w:r w:rsidRPr="00C6301A">
              <w:rPr>
                <w:rPrChange w:id="780" w:author="만든 이">
                  <w:rPr>
                    <w:sz w:val="20"/>
                  </w:rPr>
                </w:rPrChange>
              </w:rPr>
              <w:t>225</w:t>
            </w:r>
          </w:p>
        </w:tc>
        <w:tc>
          <w:tcPr>
            <w:tcW w:w="827" w:type="dxa"/>
            <w:tcBorders>
              <w:top w:val="nil"/>
              <w:left w:val="nil"/>
              <w:bottom w:val="nil"/>
              <w:right w:val="nil"/>
            </w:tcBorders>
            <w:vAlign w:val="center"/>
            <w:hideMark/>
          </w:tcPr>
          <w:p w14:paraId="2D9E0E00" w14:textId="77777777" w:rsidR="00893A70" w:rsidRPr="00C6301A" w:rsidRDefault="00893A70" w:rsidP="00010F51">
            <w:pPr>
              <w:pStyle w:val="NormalCentred"/>
              <w:rPr>
                <w:rPrChange w:id="781" w:author="만든 이">
                  <w:rPr>
                    <w:sz w:val="20"/>
                  </w:rPr>
                </w:rPrChange>
              </w:rPr>
            </w:pPr>
            <w:r w:rsidRPr="00C6301A">
              <w:rPr>
                <w:rPrChange w:id="782" w:author="만든 이">
                  <w:rPr>
                    <w:sz w:val="20"/>
                  </w:rPr>
                </w:rPrChange>
              </w:rPr>
              <w:t>300</w:t>
            </w:r>
          </w:p>
        </w:tc>
        <w:tc>
          <w:tcPr>
            <w:tcW w:w="827" w:type="dxa"/>
            <w:tcBorders>
              <w:top w:val="nil"/>
              <w:left w:val="nil"/>
              <w:bottom w:val="nil"/>
              <w:right w:val="nil"/>
            </w:tcBorders>
            <w:vAlign w:val="center"/>
            <w:hideMark/>
          </w:tcPr>
          <w:p w14:paraId="238BD0AC" w14:textId="77777777" w:rsidR="00893A70" w:rsidRPr="00C6301A" w:rsidRDefault="00893A70" w:rsidP="00010F51">
            <w:pPr>
              <w:pStyle w:val="NormalCentred"/>
              <w:rPr>
                <w:rPrChange w:id="783" w:author="만든 이">
                  <w:rPr>
                    <w:sz w:val="20"/>
                  </w:rPr>
                </w:rPrChange>
              </w:rPr>
            </w:pPr>
            <w:r w:rsidRPr="00C6301A">
              <w:rPr>
                <w:rPrChange w:id="784" w:author="만든 이">
                  <w:rPr>
                    <w:sz w:val="20"/>
                  </w:rPr>
                </w:rPrChange>
              </w:rPr>
              <w:t>375</w:t>
            </w:r>
          </w:p>
        </w:tc>
        <w:tc>
          <w:tcPr>
            <w:tcW w:w="827" w:type="dxa"/>
            <w:tcBorders>
              <w:top w:val="nil"/>
              <w:left w:val="nil"/>
              <w:bottom w:val="nil"/>
              <w:right w:val="nil"/>
            </w:tcBorders>
            <w:vAlign w:val="center"/>
            <w:hideMark/>
          </w:tcPr>
          <w:p w14:paraId="45D11294" w14:textId="77777777" w:rsidR="00893A70" w:rsidRPr="00C6301A" w:rsidRDefault="00893A70" w:rsidP="00010F51">
            <w:pPr>
              <w:pStyle w:val="NormalCentred"/>
              <w:rPr>
                <w:rPrChange w:id="785" w:author="만든 이">
                  <w:rPr>
                    <w:sz w:val="20"/>
                  </w:rPr>
                </w:rPrChange>
              </w:rPr>
            </w:pPr>
            <w:r w:rsidRPr="00C6301A">
              <w:rPr>
                <w:rPrChange w:id="786" w:author="만든 이">
                  <w:rPr>
                    <w:sz w:val="20"/>
                  </w:rPr>
                </w:rPrChange>
              </w:rPr>
              <w:t>450</w:t>
            </w:r>
          </w:p>
        </w:tc>
        <w:tc>
          <w:tcPr>
            <w:tcW w:w="827" w:type="dxa"/>
            <w:tcBorders>
              <w:top w:val="nil"/>
              <w:left w:val="nil"/>
              <w:bottom w:val="nil"/>
              <w:right w:val="nil"/>
            </w:tcBorders>
            <w:vAlign w:val="center"/>
            <w:hideMark/>
          </w:tcPr>
          <w:p w14:paraId="00C2852C" w14:textId="77777777" w:rsidR="00893A70" w:rsidRPr="00C6301A" w:rsidRDefault="00893A70" w:rsidP="00010F51">
            <w:pPr>
              <w:pStyle w:val="NormalCentred"/>
              <w:rPr>
                <w:rPrChange w:id="787" w:author="만든 이">
                  <w:rPr>
                    <w:sz w:val="20"/>
                  </w:rPr>
                </w:rPrChange>
              </w:rPr>
            </w:pPr>
            <w:r w:rsidRPr="00C6301A">
              <w:rPr>
                <w:rPrChange w:id="788" w:author="만든 이">
                  <w:rPr>
                    <w:sz w:val="20"/>
                  </w:rPr>
                </w:rPrChange>
              </w:rPr>
              <w:t>525</w:t>
            </w:r>
          </w:p>
        </w:tc>
        <w:tc>
          <w:tcPr>
            <w:tcW w:w="827" w:type="dxa"/>
            <w:tcBorders>
              <w:top w:val="nil"/>
              <w:left w:val="nil"/>
              <w:bottom w:val="single" w:sz="4" w:space="0" w:color="auto"/>
              <w:right w:val="single" w:sz="4" w:space="0" w:color="auto"/>
            </w:tcBorders>
            <w:vAlign w:val="center"/>
            <w:hideMark/>
          </w:tcPr>
          <w:p w14:paraId="417B8E73" w14:textId="77777777" w:rsidR="00893A70" w:rsidRPr="00C6301A" w:rsidRDefault="00893A70" w:rsidP="00010F51">
            <w:pPr>
              <w:pStyle w:val="NormalCentred"/>
              <w:rPr>
                <w:rPrChange w:id="789" w:author="만든 이">
                  <w:rPr>
                    <w:sz w:val="20"/>
                  </w:rPr>
                </w:rPrChange>
              </w:rPr>
            </w:pPr>
            <w:r w:rsidRPr="00C6301A">
              <w:rPr>
                <w:rPrChange w:id="790" w:author="만든 이">
                  <w:rPr>
                    <w:sz w:val="20"/>
                  </w:rPr>
                </w:rPrChange>
              </w:rPr>
              <w:t>600</w:t>
            </w:r>
          </w:p>
        </w:tc>
        <w:tc>
          <w:tcPr>
            <w:tcW w:w="827" w:type="dxa"/>
            <w:tcBorders>
              <w:top w:val="single" w:sz="4" w:space="0" w:color="auto"/>
              <w:left w:val="single" w:sz="4" w:space="0" w:color="auto"/>
              <w:bottom w:val="nil"/>
              <w:right w:val="nil"/>
            </w:tcBorders>
            <w:vAlign w:val="center"/>
          </w:tcPr>
          <w:p w14:paraId="3C14A4BA" w14:textId="77777777" w:rsidR="00893A70" w:rsidRPr="00C6301A" w:rsidRDefault="00893A70" w:rsidP="00010F51">
            <w:pPr>
              <w:pStyle w:val="NormalCentred"/>
              <w:rPr>
                <w:rPrChange w:id="791" w:author="만든 이">
                  <w:rPr>
                    <w:sz w:val="20"/>
                  </w:rPr>
                </w:rPrChange>
              </w:rPr>
            </w:pPr>
          </w:p>
        </w:tc>
        <w:tc>
          <w:tcPr>
            <w:tcW w:w="827" w:type="dxa"/>
            <w:tcBorders>
              <w:top w:val="nil"/>
              <w:left w:val="nil"/>
              <w:bottom w:val="nil"/>
              <w:right w:val="nil"/>
            </w:tcBorders>
            <w:vAlign w:val="center"/>
          </w:tcPr>
          <w:p w14:paraId="7F00356E" w14:textId="77777777" w:rsidR="00893A70" w:rsidRPr="00C6301A" w:rsidRDefault="00893A70" w:rsidP="00010F51">
            <w:pPr>
              <w:pStyle w:val="NormalCentred"/>
              <w:rPr>
                <w:rPrChange w:id="792" w:author="만든 이">
                  <w:rPr>
                    <w:sz w:val="20"/>
                  </w:rPr>
                </w:rPrChange>
              </w:rPr>
            </w:pPr>
          </w:p>
        </w:tc>
        <w:tc>
          <w:tcPr>
            <w:tcW w:w="827" w:type="dxa"/>
            <w:tcBorders>
              <w:top w:val="nil"/>
              <w:left w:val="nil"/>
              <w:bottom w:val="nil"/>
              <w:right w:val="nil"/>
            </w:tcBorders>
            <w:vAlign w:val="center"/>
          </w:tcPr>
          <w:p w14:paraId="460EB033" w14:textId="77777777" w:rsidR="00893A70" w:rsidRPr="00C6301A" w:rsidRDefault="00893A70" w:rsidP="00010F51">
            <w:pPr>
              <w:pStyle w:val="NormalCentred"/>
              <w:rPr>
                <w:rPrChange w:id="793" w:author="만든 이">
                  <w:rPr>
                    <w:sz w:val="20"/>
                  </w:rPr>
                </w:rPrChange>
              </w:rPr>
            </w:pPr>
          </w:p>
        </w:tc>
        <w:tc>
          <w:tcPr>
            <w:tcW w:w="838" w:type="dxa"/>
            <w:tcBorders>
              <w:top w:val="nil"/>
              <w:left w:val="nil"/>
              <w:bottom w:val="nil"/>
              <w:right w:val="single" w:sz="4" w:space="0" w:color="auto"/>
            </w:tcBorders>
            <w:vAlign w:val="center"/>
          </w:tcPr>
          <w:p w14:paraId="3C8A7C74" w14:textId="77777777" w:rsidR="00893A70" w:rsidRPr="00C6301A" w:rsidRDefault="00893A70" w:rsidP="00010F51">
            <w:pPr>
              <w:pStyle w:val="NormalCentred"/>
              <w:rPr>
                <w:rPrChange w:id="794" w:author="만든 이">
                  <w:rPr>
                    <w:sz w:val="20"/>
                  </w:rPr>
                </w:rPrChange>
              </w:rPr>
            </w:pPr>
          </w:p>
        </w:tc>
      </w:tr>
      <w:tr w:rsidR="00555850" w:rsidRPr="00F6180C" w14:paraId="14B0D12E" w14:textId="77777777" w:rsidTr="00FD126C">
        <w:trPr>
          <w:cantSplit/>
        </w:trPr>
        <w:tc>
          <w:tcPr>
            <w:tcW w:w="929" w:type="dxa"/>
            <w:tcBorders>
              <w:top w:val="nil"/>
              <w:left w:val="single" w:sz="4" w:space="0" w:color="auto"/>
              <w:bottom w:val="nil"/>
              <w:right w:val="single" w:sz="4" w:space="0" w:color="auto"/>
            </w:tcBorders>
            <w:vAlign w:val="center"/>
            <w:hideMark/>
          </w:tcPr>
          <w:p w14:paraId="3BD85E20" w14:textId="77777777" w:rsidR="00893A70" w:rsidRPr="00C6301A" w:rsidRDefault="00893A70" w:rsidP="00010F51">
            <w:pPr>
              <w:pStyle w:val="NormalKeep"/>
              <w:rPr>
                <w:rPrChange w:id="795" w:author="만든 이">
                  <w:rPr>
                    <w:sz w:val="20"/>
                  </w:rPr>
                </w:rPrChange>
              </w:rPr>
            </w:pPr>
            <w:r w:rsidRPr="00C6301A">
              <w:rPr>
                <w:rPrChange w:id="796" w:author="만든 이">
                  <w:rPr>
                    <w:sz w:val="20"/>
                  </w:rPr>
                </w:rPrChange>
              </w:rPr>
              <w:t>&gt; 1 000–1 100</w:t>
            </w:r>
          </w:p>
        </w:tc>
        <w:tc>
          <w:tcPr>
            <w:tcW w:w="834" w:type="dxa"/>
            <w:tcBorders>
              <w:top w:val="nil"/>
              <w:left w:val="single" w:sz="4" w:space="0" w:color="auto"/>
              <w:bottom w:val="nil"/>
              <w:right w:val="nil"/>
            </w:tcBorders>
            <w:vAlign w:val="center"/>
            <w:hideMark/>
          </w:tcPr>
          <w:p w14:paraId="769FB98E" w14:textId="77777777" w:rsidR="00893A70" w:rsidRPr="00C6301A" w:rsidRDefault="00893A70" w:rsidP="00010F51">
            <w:pPr>
              <w:pStyle w:val="NormalCentred"/>
              <w:rPr>
                <w:rPrChange w:id="797" w:author="만든 이">
                  <w:rPr>
                    <w:sz w:val="20"/>
                  </w:rPr>
                </w:rPrChange>
              </w:rPr>
            </w:pPr>
            <w:r w:rsidRPr="00C6301A">
              <w:rPr>
                <w:rPrChange w:id="798" w:author="만든 이">
                  <w:rPr>
                    <w:sz w:val="20"/>
                  </w:rPr>
                </w:rPrChange>
              </w:rPr>
              <w:t>225</w:t>
            </w:r>
          </w:p>
        </w:tc>
        <w:tc>
          <w:tcPr>
            <w:tcW w:w="827" w:type="dxa"/>
            <w:tcBorders>
              <w:top w:val="nil"/>
              <w:left w:val="nil"/>
              <w:bottom w:val="nil"/>
              <w:right w:val="nil"/>
            </w:tcBorders>
            <w:vAlign w:val="center"/>
            <w:hideMark/>
          </w:tcPr>
          <w:p w14:paraId="689E64CF" w14:textId="77777777" w:rsidR="00893A70" w:rsidRPr="00C6301A" w:rsidRDefault="00893A70" w:rsidP="00010F51">
            <w:pPr>
              <w:pStyle w:val="NormalCentred"/>
              <w:rPr>
                <w:rPrChange w:id="799" w:author="만든 이">
                  <w:rPr>
                    <w:sz w:val="20"/>
                  </w:rPr>
                </w:rPrChange>
              </w:rPr>
            </w:pPr>
            <w:r w:rsidRPr="00C6301A">
              <w:rPr>
                <w:rPrChange w:id="800" w:author="만든 이">
                  <w:rPr>
                    <w:sz w:val="20"/>
                  </w:rPr>
                </w:rPrChange>
              </w:rPr>
              <w:t>300</w:t>
            </w:r>
          </w:p>
        </w:tc>
        <w:tc>
          <w:tcPr>
            <w:tcW w:w="827" w:type="dxa"/>
            <w:tcBorders>
              <w:top w:val="nil"/>
              <w:left w:val="nil"/>
              <w:bottom w:val="nil"/>
              <w:right w:val="nil"/>
            </w:tcBorders>
            <w:vAlign w:val="center"/>
            <w:hideMark/>
          </w:tcPr>
          <w:p w14:paraId="1F8E4C84" w14:textId="77777777" w:rsidR="00893A70" w:rsidRPr="00C6301A" w:rsidRDefault="00893A70" w:rsidP="00010F51">
            <w:pPr>
              <w:pStyle w:val="NormalCentred"/>
              <w:rPr>
                <w:rPrChange w:id="801" w:author="만든 이">
                  <w:rPr>
                    <w:sz w:val="20"/>
                  </w:rPr>
                </w:rPrChange>
              </w:rPr>
            </w:pPr>
            <w:r w:rsidRPr="00C6301A">
              <w:rPr>
                <w:rPrChange w:id="802" w:author="만든 이">
                  <w:rPr>
                    <w:sz w:val="20"/>
                  </w:rPr>
                </w:rPrChange>
              </w:rPr>
              <w:t>375</w:t>
            </w:r>
          </w:p>
        </w:tc>
        <w:tc>
          <w:tcPr>
            <w:tcW w:w="827" w:type="dxa"/>
            <w:tcBorders>
              <w:top w:val="nil"/>
              <w:left w:val="nil"/>
              <w:bottom w:val="nil"/>
              <w:right w:val="nil"/>
            </w:tcBorders>
            <w:vAlign w:val="center"/>
            <w:hideMark/>
          </w:tcPr>
          <w:p w14:paraId="311A2C56" w14:textId="77777777" w:rsidR="00893A70" w:rsidRPr="00C6301A" w:rsidRDefault="00893A70" w:rsidP="00010F51">
            <w:pPr>
              <w:pStyle w:val="NormalCentred"/>
              <w:rPr>
                <w:rPrChange w:id="803" w:author="만든 이">
                  <w:rPr>
                    <w:sz w:val="20"/>
                  </w:rPr>
                </w:rPrChange>
              </w:rPr>
            </w:pPr>
            <w:r w:rsidRPr="00C6301A">
              <w:rPr>
                <w:rPrChange w:id="804" w:author="만든 이">
                  <w:rPr>
                    <w:sz w:val="20"/>
                  </w:rPr>
                </w:rPrChange>
              </w:rPr>
              <w:t>450</w:t>
            </w:r>
          </w:p>
        </w:tc>
        <w:tc>
          <w:tcPr>
            <w:tcW w:w="827" w:type="dxa"/>
            <w:tcBorders>
              <w:top w:val="nil"/>
              <w:left w:val="nil"/>
              <w:bottom w:val="nil"/>
              <w:right w:val="single" w:sz="4" w:space="0" w:color="auto"/>
            </w:tcBorders>
            <w:vAlign w:val="center"/>
            <w:hideMark/>
          </w:tcPr>
          <w:p w14:paraId="5423A48D" w14:textId="77777777" w:rsidR="00893A70" w:rsidRPr="00C6301A" w:rsidRDefault="00893A70" w:rsidP="00010F51">
            <w:pPr>
              <w:pStyle w:val="NormalCentred"/>
              <w:rPr>
                <w:rPrChange w:id="805" w:author="만든 이">
                  <w:rPr>
                    <w:sz w:val="20"/>
                  </w:rPr>
                </w:rPrChange>
              </w:rPr>
            </w:pPr>
            <w:r w:rsidRPr="00C6301A">
              <w:rPr>
                <w:rPrChange w:id="806" w:author="만든 이">
                  <w:rPr>
                    <w:sz w:val="20"/>
                  </w:rPr>
                </w:rPrChange>
              </w:rPr>
              <w:t>600</w:t>
            </w:r>
          </w:p>
        </w:tc>
        <w:tc>
          <w:tcPr>
            <w:tcW w:w="827" w:type="dxa"/>
            <w:tcBorders>
              <w:top w:val="single" w:sz="4" w:space="0" w:color="auto"/>
              <w:left w:val="single" w:sz="4" w:space="0" w:color="auto"/>
              <w:bottom w:val="nil"/>
              <w:right w:val="nil"/>
            </w:tcBorders>
            <w:vAlign w:val="center"/>
          </w:tcPr>
          <w:p w14:paraId="766C8FBC" w14:textId="77777777" w:rsidR="00893A70" w:rsidRPr="00C6301A" w:rsidRDefault="00893A70" w:rsidP="00010F51">
            <w:pPr>
              <w:pStyle w:val="NormalCentred"/>
              <w:rPr>
                <w:rPrChange w:id="807" w:author="만든 이">
                  <w:rPr>
                    <w:sz w:val="20"/>
                  </w:rPr>
                </w:rPrChange>
              </w:rPr>
            </w:pPr>
          </w:p>
        </w:tc>
        <w:tc>
          <w:tcPr>
            <w:tcW w:w="827" w:type="dxa"/>
            <w:tcBorders>
              <w:top w:val="nil"/>
              <w:left w:val="nil"/>
              <w:bottom w:val="nil"/>
              <w:right w:val="nil"/>
            </w:tcBorders>
            <w:vAlign w:val="center"/>
          </w:tcPr>
          <w:p w14:paraId="3DD30952" w14:textId="77777777" w:rsidR="00893A70" w:rsidRPr="00C6301A" w:rsidRDefault="00893A70" w:rsidP="00010F51">
            <w:pPr>
              <w:pStyle w:val="NormalCentred"/>
              <w:rPr>
                <w:rPrChange w:id="808" w:author="만든 이">
                  <w:rPr>
                    <w:sz w:val="20"/>
                  </w:rPr>
                </w:rPrChange>
              </w:rPr>
            </w:pPr>
          </w:p>
        </w:tc>
        <w:tc>
          <w:tcPr>
            <w:tcW w:w="827" w:type="dxa"/>
            <w:tcBorders>
              <w:top w:val="nil"/>
              <w:left w:val="nil"/>
              <w:bottom w:val="nil"/>
              <w:right w:val="nil"/>
            </w:tcBorders>
            <w:vAlign w:val="center"/>
          </w:tcPr>
          <w:p w14:paraId="64196986" w14:textId="77777777" w:rsidR="00893A70" w:rsidRPr="00C6301A" w:rsidRDefault="00893A70" w:rsidP="00010F51">
            <w:pPr>
              <w:pStyle w:val="NormalCentred"/>
              <w:rPr>
                <w:rPrChange w:id="809" w:author="만든 이">
                  <w:rPr>
                    <w:sz w:val="20"/>
                  </w:rPr>
                </w:rPrChange>
              </w:rPr>
            </w:pPr>
          </w:p>
        </w:tc>
        <w:tc>
          <w:tcPr>
            <w:tcW w:w="827" w:type="dxa"/>
            <w:tcBorders>
              <w:top w:val="nil"/>
              <w:left w:val="nil"/>
              <w:bottom w:val="nil"/>
              <w:right w:val="nil"/>
            </w:tcBorders>
            <w:vAlign w:val="center"/>
          </w:tcPr>
          <w:p w14:paraId="3DF2389C" w14:textId="77777777" w:rsidR="00893A70" w:rsidRPr="00C6301A" w:rsidRDefault="00893A70" w:rsidP="00010F51">
            <w:pPr>
              <w:pStyle w:val="NormalCentred"/>
              <w:rPr>
                <w:rPrChange w:id="810" w:author="만든 이">
                  <w:rPr>
                    <w:sz w:val="20"/>
                  </w:rPr>
                </w:rPrChange>
              </w:rPr>
            </w:pPr>
          </w:p>
        </w:tc>
        <w:tc>
          <w:tcPr>
            <w:tcW w:w="838" w:type="dxa"/>
            <w:tcBorders>
              <w:top w:val="nil"/>
              <w:left w:val="nil"/>
              <w:bottom w:val="nil"/>
              <w:right w:val="single" w:sz="4" w:space="0" w:color="auto"/>
            </w:tcBorders>
            <w:vAlign w:val="center"/>
          </w:tcPr>
          <w:p w14:paraId="107286FA" w14:textId="77777777" w:rsidR="00893A70" w:rsidRPr="00C6301A" w:rsidRDefault="00893A70" w:rsidP="00010F51">
            <w:pPr>
              <w:pStyle w:val="NormalCentred"/>
              <w:rPr>
                <w:rPrChange w:id="811" w:author="만든 이">
                  <w:rPr>
                    <w:sz w:val="20"/>
                  </w:rPr>
                </w:rPrChange>
              </w:rPr>
            </w:pPr>
          </w:p>
        </w:tc>
      </w:tr>
      <w:tr w:rsidR="00555850" w:rsidRPr="00F6180C" w14:paraId="03B5A56E" w14:textId="77777777" w:rsidTr="00FD126C">
        <w:trPr>
          <w:cantSplit/>
        </w:trPr>
        <w:tc>
          <w:tcPr>
            <w:tcW w:w="929" w:type="dxa"/>
            <w:tcBorders>
              <w:top w:val="nil"/>
              <w:left w:val="single" w:sz="4" w:space="0" w:color="auto"/>
              <w:bottom w:val="nil"/>
              <w:right w:val="single" w:sz="4" w:space="0" w:color="auto"/>
            </w:tcBorders>
            <w:vAlign w:val="center"/>
            <w:hideMark/>
          </w:tcPr>
          <w:p w14:paraId="5E559991" w14:textId="77777777" w:rsidR="00893A70" w:rsidRPr="00C6301A" w:rsidRDefault="00893A70" w:rsidP="00010F51">
            <w:pPr>
              <w:pStyle w:val="NormalKeep"/>
              <w:rPr>
                <w:rPrChange w:id="812" w:author="만든 이">
                  <w:rPr>
                    <w:sz w:val="20"/>
                  </w:rPr>
                </w:rPrChange>
              </w:rPr>
            </w:pPr>
            <w:r w:rsidRPr="00C6301A">
              <w:rPr>
                <w:rPrChange w:id="813" w:author="만든 이">
                  <w:rPr>
                    <w:sz w:val="20"/>
                  </w:rPr>
                </w:rPrChange>
              </w:rPr>
              <w:t>&gt; 1 100–1 200</w:t>
            </w:r>
          </w:p>
        </w:tc>
        <w:tc>
          <w:tcPr>
            <w:tcW w:w="834" w:type="dxa"/>
            <w:tcBorders>
              <w:top w:val="nil"/>
              <w:left w:val="single" w:sz="4" w:space="0" w:color="auto"/>
              <w:bottom w:val="nil"/>
              <w:right w:val="nil"/>
            </w:tcBorders>
            <w:vAlign w:val="center"/>
            <w:hideMark/>
          </w:tcPr>
          <w:p w14:paraId="14F130F0" w14:textId="77777777" w:rsidR="00893A70" w:rsidRPr="00C6301A" w:rsidRDefault="00893A70" w:rsidP="00010F51">
            <w:pPr>
              <w:pStyle w:val="NormalCentred"/>
              <w:rPr>
                <w:rPrChange w:id="814" w:author="만든 이">
                  <w:rPr>
                    <w:sz w:val="20"/>
                  </w:rPr>
                </w:rPrChange>
              </w:rPr>
            </w:pPr>
            <w:r w:rsidRPr="00C6301A">
              <w:rPr>
                <w:rPrChange w:id="815" w:author="만든 이">
                  <w:rPr>
                    <w:sz w:val="20"/>
                  </w:rPr>
                </w:rPrChange>
              </w:rPr>
              <w:t>300</w:t>
            </w:r>
          </w:p>
        </w:tc>
        <w:tc>
          <w:tcPr>
            <w:tcW w:w="827" w:type="dxa"/>
            <w:tcBorders>
              <w:top w:val="nil"/>
              <w:left w:val="nil"/>
              <w:bottom w:val="nil"/>
              <w:right w:val="nil"/>
            </w:tcBorders>
            <w:vAlign w:val="center"/>
            <w:hideMark/>
          </w:tcPr>
          <w:p w14:paraId="03EF11D3" w14:textId="77777777" w:rsidR="00893A70" w:rsidRPr="00C6301A" w:rsidRDefault="00893A70" w:rsidP="00010F51">
            <w:pPr>
              <w:pStyle w:val="NormalCentred"/>
              <w:rPr>
                <w:rPrChange w:id="816" w:author="만든 이">
                  <w:rPr>
                    <w:sz w:val="20"/>
                  </w:rPr>
                </w:rPrChange>
              </w:rPr>
            </w:pPr>
            <w:r w:rsidRPr="00C6301A">
              <w:rPr>
                <w:rPrChange w:id="817" w:author="만든 이">
                  <w:rPr>
                    <w:sz w:val="20"/>
                  </w:rPr>
                </w:rPrChange>
              </w:rPr>
              <w:t>300</w:t>
            </w:r>
          </w:p>
        </w:tc>
        <w:tc>
          <w:tcPr>
            <w:tcW w:w="827" w:type="dxa"/>
            <w:tcBorders>
              <w:top w:val="nil"/>
              <w:left w:val="nil"/>
              <w:bottom w:val="nil"/>
              <w:right w:val="nil"/>
            </w:tcBorders>
            <w:vAlign w:val="center"/>
            <w:hideMark/>
          </w:tcPr>
          <w:p w14:paraId="058B8CB2" w14:textId="77777777" w:rsidR="00893A70" w:rsidRPr="00C6301A" w:rsidRDefault="00893A70" w:rsidP="00010F51">
            <w:pPr>
              <w:pStyle w:val="NormalCentred"/>
              <w:rPr>
                <w:rPrChange w:id="818" w:author="만든 이">
                  <w:rPr>
                    <w:sz w:val="20"/>
                  </w:rPr>
                </w:rPrChange>
              </w:rPr>
            </w:pPr>
            <w:r w:rsidRPr="00C6301A">
              <w:rPr>
                <w:rPrChange w:id="819" w:author="만든 이">
                  <w:rPr>
                    <w:sz w:val="20"/>
                  </w:rPr>
                </w:rPrChange>
              </w:rPr>
              <w:t>450</w:t>
            </w:r>
          </w:p>
        </w:tc>
        <w:tc>
          <w:tcPr>
            <w:tcW w:w="827" w:type="dxa"/>
            <w:tcBorders>
              <w:top w:val="nil"/>
              <w:left w:val="nil"/>
              <w:bottom w:val="nil"/>
              <w:right w:val="nil"/>
            </w:tcBorders>
            <w:vAlign w:val="center"/>
            <w:hideMark/>
          </w:tcPr>
          <w:p w14:paraId="55A12F40" w14:textId="77777777" w:rsidR="00893A70" w:rsidRPr="00C6301A" w:rsidRDefault="00893A70" w:rsidP="00010F51">
            <w:pPr>
              <w:pStyle w:val="NormalCentred"/>
              <w:rPr>
                <w:rPrChange w:id="820" w:author="만든 이">
                  <w:rPr>
                    <w:sz w:val="20"/>
                  </w:rPr>
                </w:rPrChange>
              </w:rPr>
            </w:pPr>
            <w:r w:rsidRPr="00C6301A">
              <w:rPr>
                <w:rPrChange w:id="821" w:author="만든 이">
                  <w:rPr>
                    <w:sz w:val="20"/>
                  </w:rPr>
                </w:rPrChange>
              </w:rPr>
              <w:t>525</w:t>
            </w:r>
          </w:p>
        </w:tc>
        <w:tc>
          <w:tcPr>
            <w:tcW w:w="827" w:type="dxa"/>
            <w:tcBorders>
              <w:top w:val="nil"/>
              <w:left w:val="nil"/>
              <w:bottom w:val="single" w:sz="4" w:space="0" w:color="auto"/>
              <w:right w:val="single" w:sz="4" w:space="0" w:color="auto"/>
            </w:tcBorders>
            <w:vAlign w:val="center"/>
            <w:hideMark/>
          </w:tcPr>
          <w:p w14:paraId="239E98FF" w14:textId="77777777" w:rsidR="00893A70" w:rsidRPr="00C6301A" w:rsidRDefault="00893A70" w:rsidP="00010F51">
            <w:pPr>
              <w:pStyle w:val="NormalCentred"/>
              <w:rPr>
                <w:rPrChange w:id="822" w:author="만든 이">
                  <w:rPr>
                    <w:sz w:val="20"/>
                  </w:rPr>
                </w:rPrChange>
              </w:rPr>
            </w:pPr>
            <w:r w:rsidRPr="00C6301A">
              <w:rPr>
                <w:rPrChange w:id="823" w:author="만든 이">
                  <w:rPr>
                    <w:sz w:val="20"/>
                  </w:rPr>
                </w:rPrChange>
              </w:rPr>
              <w:t>600</w:t>
            </w:r>
          </w:p>
        </w:tc>
        <w:tc>
          <w:tcPr>
            <w:tcW w:w="4146" w:type="dxa"/>
            <w:gridSpan w:val="5"/>
            <w:tcBorders>
              <w:top w:val="nil"/>
              <w:left w:val="single" w:sz="4" w:space="0" w:color="auto"/>
              <w:bottom w:val="nil"/>
              <w:right w:val="single" w:sz="4" w:space="0" w:color="auto"/>
            </w:tcBorders>
            <w:vAlign w:val="center"/>
            <w:hideMark/>
          </w:tcPr>
          <w:p w14:paraId="166033F3" w14:textId="77777777" w:rsidR="00893A70" w:rsidRPr="00C6301A" w:rsidRDefault="0073233A" w:rsidP="00010F51">
            <w:pPr>
              <w:pStyle w:val="NormalCentred"/>
              <w:rPr>
                <w:rPrChange w:id="824" w:author="만든 이">
                  <w:rPr>
                    <w:sz w:val="20"/>
                  </w:rPr>
                </w:rPrChange>
              </w:rPr>
            </w:pPr>
            <w:r w:rsidRPr="00C6301A">
              <w:rPr>
                <w:rPrChange w:id="825" w:author="만든 이">
                  <w:rPr>
                    <w:sz w:val="20"/>
                  </w:rPr>
                </w:rPrChange>
              </w:rPr>
              <w:t>Nedostatočné údaje pre odporúčanie dávky</w:t>
            </w:r>
          </w:p>
        </w:tc>
      </w:tr>
      <w:tr w:rsidR="00555850" w:rsidRPr="00F6180C" w14:paraId="51086167" w14:textId="77777777" w:rsidTr="00FD126C">
        <w:trPr>
          <w:cantSplit/>
        </w:trPr>
        <w:tc>
          <w:tcPr>
            <w:tcW w:w="929" w:type="dxa"/>
            <w:tcBorders>
              <w:top w:val="nil"/>
              <w:left w:val="single" w:sz="4" w:space="0" w:color="auto"/>
              <w:bottom w:val="nil"/>
              <w:right w:val="single" w:sz="4" w:space="0" w:color="auto"/>
            </w:tcBorders>
            <w:vAlign w:val="center"/>
            <w:hideMark/>
          </w:tcPr>
          <w:p w14:paraId="6A98309E" w14:textId="77777777" w:rsidR="00893A70" w:rsidRPr="00C6301A" w:rsidRDefault="00893A70" w:rsidP="00010F51">
            <w:pPr>
              <w:pStyle w:val="NormalKeep"/>
              <w:rPr>
                <w:rPrChange w:id="826" w:author="만든 이">
                  <w:rPr>
                    <w:sz w:val="20"/>
                  </w:rPr>
                </w:rPrChange>
              </w:rPr>
            </w:pPr>
            <w:r w:rsidRPr="00C6301A">
              <w:rPr>
                <w:rPrChange w:id="827" w:author="만든 이">
                  <w:rPr>
                    <w:sz w:val="20"/>
                  </w:rPr>
                </w:rPrChange>
              </w:rPr>
              <w:t>&gt; 1 200–1 300</w:t>
            </w:r>
          </w:p>
        </w:tc>
        <w:tc>
          <w:tcPr>
            <w:tcW w:w="834" w:type="dxa"/>
            <w:tcBorders>
              <w:top w:val="nil"/>
              <w:left w:val="single" w:sz="4" w:space="0" w:color="auto"/>
              <w:bottom w:val="nil"/>
              <w:right w:val="nil"/>
            </w:tcBorders>
            <w:vAlign w:val="center"/>
            <w:hideMark/>
          </w:tcPr>
          <w:p w14:paraId="6B8E1E6C" w14:textId="77777777" w:rsidR="00893A70" w:rsidRPr="00C6301A" w:rsidRDefault="00893A70" w:rsidP="00010F51">
            <w:pPr>
              <w:pStyle w:val="NormalCentred"/>
              <w:rPr>
                <w:rPrChange w:id="828" w:author="만든 이">
                  <w:rPr>
                    <w:sz w:val="20"/>
                  </w:rPr>
                </w:rPrChange>
              </w:rPr>
            </w:pPr>
            <w:r w:rsidRPr="00C6301A">
              <w:rPr>
                <w:rPrChange w:id="829" w:author="만든 이">
                  <w:rPr>
                    <w:sz w:val="20"/>
                  </w:rPr>
                </w:rPrChange>
              </w:rPr>
              <w:t>300</w:t>
            </w:r>
          </w:p>
        </w:tc>
        <w:tc>
          <w:tcPr>
            <w:tcW w:w="827" w:type="dxa"/>
            <w:tcBorders>
              <w:top w:val="nil"/>
              <w:left w:val="nil"/>
              <w:bottom w:val="nil"/>
              <w:right w:val="nil"/>
            </w:tcBorders>
            <w:vAlign w:val="center"/>
            <w:hideMark/>
          </w:tcPr>
          <w:p w14:paraId="46320D32" w14:textId="77777777" w:rsidR="00893A70" w:rsidRPr="00C6301A" w:rsidRDefault="00893A70" w:rsidP="00010F51">
            <w:pPr>
              <w:pStyle w:val="NormalCentred"/>
              <w:rPr>
                <w:rPrChange w:id="830" w:author="만든 이">
                  <w:rPr>
                    <w:sz w:val="20"/>
                  </w:rPr>
                </w:rPrChange>
              </w:rPr>
            </w:pPr>
            <w:r w:rsidRPr="00C6301A">
              <w:rPr>
                <w:rPrChange w:id="831" w:author="만든 이">
                  <w:rPr>
                    <w:sz w:val="20"/>
                  </w:rPr>
                </w:rPrChange>
              </w:rPr>
              <w:t>375</w:t>
            </w:r>
          </w:p>
        </w:tc>
        <w:tc>
          <w:tcPr>
            <w:tcW w:w="827" w:type="dxa"/>
            <w:tcBorders>
              <w:top w:val="nil"/>
              <w:left w:val="nil"/>
              <w:bottom w:val="nil"/>
              <w:right w:val="nil"/>
            </w:tcBorders>
            <w:vAlign w:val="center"/>
            <w:hideMark/>
          </w:tcPr>
          <w:p w14:paraId="093109AA" w14:textId="77777777" w:rsidR="00893A70" w:rsidRPr="00C6301A" w:rsidRDefault="00893A70" w:rsidP="00010F51">
            <w:pPr>
              <w:pStyle w:val="NormalCentred"/>
              <w:rPr>
                <w:rPrChange w:id="832" w:author="만든 이">
                  <w:rPr>
                    <w:sz w:val="20"/>
                  </w:rPr>
                </w:rPrChange>
              </w:rPr>
            </w:pPr>
            <w:r w:rsidRPr="00C6301A">
              <w:rPr>
                <w:rPrChange w:id="833" w:author="만든 이">
                  <w:rPr>
                    <w:sz w:val="20"/>
                  </w:rPr>
                </w:rPrChange>
              </w:rPr>
              <w:t>450</w:t>
            </w:r>
          </w:p>
        </w:tc>
        <w:tc>
          <w:tcPr>
            <w:tcW w:w="827" w:type="dxa"/>
            <w:tcBorders>
              <w:top w:val="nil"/>
              <w:left w:val="nil"/>
              <w:bottom w:val="nil"/>
              <w:right w:val="single" w:sz="4" w:space="0" w:color="auto"/>
            </w:tcBorders>
            <w:vAlign w:val="center"/>
            <w:hideMark/>
          </w:tcPr>
          <w:p w14:paraId="394C71B6" w14:textId="77777777" w:rsidR="00893A70" w:rsidRPr="00C6301A" w:rsidRDefault="00893A70" w:rsidP="00010F51">
            <w:pPr>
              <w:pStyle w:val="NormalCentred"/>
              <w:rPr>
                <w:rPrChange w:id="834" w:author="만든 이">
                  <w:rPr>
                    <w:sz w:val="20"/>
                  </w:rPr>
                </w:rPrChange>
              </w:rPr>
            </w:pPr>
            <w:r w:rsidRPr="00C6301A">
              <w:rPr>
                <w:rPrChange w:id="835" w:author="만든 이">
                  <w:rPr>
                    <w:sz w:val="20"/>
                  </w:rPr>
                </w:rPrChange>
              </w:rPr>
              <w:t>525</w:t>
            </w:r>
          </w:p>
        </w:tc>
        <w:tc>
          <w:tcPr>
            <w:tcW w:w="827" w:type="dxa"/>
            <w:tcBorders>
              <w:top w:val="single" w:sz="4" w:space="0" w:color="auto"/>
              <w:left w:val="single" w:sz="4" w:space="0" w:color="auto"/>
              <w:bottom w:val="nil"/>
              <w:right w:val="nil"/>
            </w:tcBorders>
            <w:vAlign w:val="center"/>
          </w:tcPr>
          <w:p w14:paraId="44B31A60" w14:textId="77777777" w:rsidR="00893A70" w:rsidRPr="00C6301A" w:rsidRDefault="00893A70" w:rsidP="00010F51">
            <w:pPr>
              <w:pStyle w:val="NormalCentred"/>
              <w:rPr>
                <w:rPrChange w:id="836" w:author="만든 이">
                  <w:rPr>
                    <w:sz w:val="20"/>
                  </w:rPr>
                </w:rPrChange>
              </w:rPr>
            </w:pPr>
          </w:p>
        </w:tc>
        <w:tc>
          <w:tcPr>
            <w:tcW w:w="827" w:type="dxa"/>
            <w:tcBorders>
              <w:top w:val="nil"/>
              <w:left w:val="nil"/>
              <w:bottom w:val="nil"/>
              <w:right w:val="nil"/>
            </w:tcBorders>
            <w:vAlign w:val="center"/>
          </w:tcPr>
          <w:p w14:paraId="2607A4C0" w14:textId="77777777" w:rsidR="00893A70" w:rsidRPr="00C6301A" w:rsidRDefault="00893A70" w:rsidP="00010F51">
            <w:pPr>
              <w:pStyle w:val="NormalCentred"/>
              <w:rPr>
                <w:rPrChange w:id="837" w:author="만든 이">
                  <w:rPr>
                    <w:sz w:val="20"/>
                  </w:rPr>
                </w:rPrChange>
              </w:rPr>
            </w:pPr>
          </w:p>
        </w:tc>
        <w:tc>
          <w:tcPr>
            <w:tcW w:w="827" w:type="dxa"/>
            <w:tcBorders>
              <w:top w:val="nil"/>
              <w:left w:val="nil"/>
              <w:bottom w:val="nil"/>
              <w:right w:val="nil"/>
            </w:tcBorders>
            <w:vAlign w:val="center"/>
          </w:tcPr>
          <w:p w14:paraId="0E48255B" w14:textId="77777777" w:rsidR="00893A70" w:rsidRPr="00C6301A" w:rsidRDefault="00893A70" w:rsidP="00010F51">
            <w:pPr>
              <w:pStyle w:val="NormalCentred"/>
              <w:rPr>
                <w:rPrChange w:id="838" w:author="만든 이">
                  <w:rPr>
                    <w:sz w:val="20"/>
                  </w:rPr>
                </w:rPrChange>
              </w:rPr>
            </w:pPr>
          </w:p>
        </w:tc>
        <w:tc>
          <w:tcPr>
            <w:tcW w:w="827" w:type="dxa"/>
            <w:tcBorders>
              <w:top w:val="nil"/>
              <w:left w:val="nil"/>
              <w:bottom w:val="nil"/>
              <w:right w:val="nil"/>
            </w:tcBorders>
            <w:vAlign w:val="center"/>
          </w:tcPr>
          <w:p w14:paraId="00CDD21A" w14:textId="77777777" w:rsidR="00893A70" w:rsidRPr="00C6301A" w:rsidRDefault="00893A70" w:rsidP="00010F51">
            <w:pPr>
              <w:pStyle w:val="NormalCentred"/>
              <w:rPr>
                <w:rPrChange w:id="839" w:author="만든 이">
                  <w:rPr>
                    <w:sz w:val="20"/>
                  </w:rPr>
                </w:rPrChange>
              </w:rPr>
            </w:pPr>
          </w:p>
        </w:tc>
        <w:tc>
          <w:tcPr>
            <w:tcW w:w="827" w:type="dxa"/>
            <w:tcBorders>
              <w:top w:val="nil"/>
              <w:left w:val="nil"/>
              <w:bottom w:val="nil"/>
              <w:right w:val="nil"/>
            </w:tcBorders>
            <w:vAlign w:val="center"/>
          </w:tcPr>
          <w:p w14:paraId="7301F234" w14:textId="77777777" w:rsidR="00893A70" w:rsidRPr="00C6301A" w:rsidRDefault="00893A70" w:rsidP="00010F51">
            <w:pPr>
              <w:pStyle w:val="NormalCentred"/>
              <w:rPr>
                <w:rPrChange w:id="840" w:author="만든 이">
                  <w:rPr>
                    <w:sz w:val="20"/>
                  </w:rPr>
                </w:rPrChange>
              </w:rPr>
            </w:pPr>
          </w:p>
        </w:tc>
        <w:tc>
          <w:tcPr>
            <w:tcW w:w="838" w:type="dxa"/>
            <w:tcBorders>
              <w:top w:val="nil"/>
              <w:left w:val="nil"/>
              <w:bottom w:val="nil"/>
              <w:right w:val="single" w:sz="4" w:space="0" w:color="auto"/>
            </w:tcBorders>
            <w:vAlign w:val="center"/>
          </w:tcPr>
          <w:p w14:paraId="2CB5AF07" w14:textId="77777777" w:rsidR="00893A70" w:rsidRPr="00C6301A" w:rsidRDefault="00893A70" w:rsidP="00010F51">
            <w:pPr>
              <w:pStyle w:val="NormalCentred"/>
              <w:rPr>
                <w:rPrChange w:id="841" w:author="만든 이">
                  <w:rPr>
                    <w:sz w:val="20"/>
                  </w:rPr>
                </w:rPrChange>
              </w:rPr>
            </w:pPr>
          </w:p>
        </w:tc>
      </w:tr>
      <w:tr w:rsidR="00555850" w:rsidRPr="00F6180C" w14:paraId="275D32A9" w14:textId="77777777" w:rsidTr="00FD126C">
        <w:trPr>
          <w:cantSplit/>
        </w:trPr>
        <w:tc>
          <w:tcPr>
            <w:tcW w:w="929" w:type="dxa"/>
            <w:tcBorders>
              <w:top w:val="nil"/>
              <w:left w:val="single" w:sz="4" w:space="0" w:color="auto"/>
              <w:bottom w:val="single" w:sz="4" w:space="0" w:color="auto"/>
              <w:right w:val="single" w:sz="4" w:space="0" w:color="auto"/>
            </w:tcBorders>
            <w:vAlign w:val="center"/>
            <w:hideMark/>
          </w:tcPr>
          <w:p w14:paraId="498D9FA8" w14:textId="77777777" w:rsidR="00893A70" w:rsidRPr="00C6301A" w:rsidRDefault="00893A70" w:rsidP="00010F51">
            <w:pPr>
              <w:pStyle w:val="NormalKeep"/>
              <w:rPr>
                <w:rPrChange w:id="842" w:author="만든 이">
                  <w:rPr>
                    <w:sz w:val="20"/>
                  </w:rPr>
                </w:rPrChange>
              </w:rPr>
            </w:pPr>
            <w:r w:rsidRPr="00C6301A">
              <w:rPr>
                <w:rPrChange w:id="843" w:author="만든 이">
                  <w:rPr>
                    <w:sz w:val="20"/>
                  </w:rPr>
                </w:rPrChange>
              </w:rPr>
              <w:t>&gt; 1 300–1 500</w:t>
            </w:r>
          </w:p>
        </w:tc>
        <w:tc>
          <w:tcPr>
            <w:tcW w:w="834" w:type="dxa"/>
            <w:tcBorders>
              <w:top w:val="nil"/>
              <w:left w:val="single" w:sz="4" w:space="0" w:color="auto"/>
              <w:bottom w:val="single" w:sz="4" w:space="0" w:color="auto"/>
              <w:right w:val="nil"/>
            </w:tcBorders>
            <w:vAlign w:val="center"/>
            <w:hideMark/>
          </w:tcPr>
          <w:p w14:paraId="5932D7CE" w14:textId="77777777" w:rsidR="00893A70" w:rsidRPr="00C6301A" w:rsidRDefault="00893A70" w:rsidP="00010F51">
            <w:pPr>
              <w:pStyle w:val="NormalCentred"/>
              <w:rPr>
                <w:rPrChange w:id="844" w:author="만든 이">
                  <w:rPr>
                    <w:sz w:val="20"/>
                  </w:rPr>
                </w:rPrChange>
              </w:rPr>
            </w:pPr>
            <w:r w:rsidRPr="00C6301A">
              <w:rPr>
                <w:rPrChange w:id="845" w:author="만든 이">
                  <w:rPr>
                    <w:sz w:val="20"/>
                  </w:rPr>
                </w:rPrChange>
              </w:rPr>
              <w:t>300</w:t>
            </w:r>
          </w:p>
        </w:tc>
        <w:tc>
          <w:tcPr>
            <w:tcW w:w="827" w:type="dxa"/>
            <w:tcBorders>
              <w:top w:val="nil"/>
              <w:left w:val="nil"/>
              <w:bottom w:val="single" w:sz="4" w:space="0" w:color="auto"/>
              <w:right w:val="nil"/>
            </w:tcBorders>
            <w:vAlign w:val="center"/>
            <w:hideMark/>
          </w:tcPr>
          <w:p w14:paraId="0E8DE9A2" w14:textId="77777777" w:rsidR="00893A70" w:rsidRPr="00C6301A" w:rsidRDefault="00893A70" w:rsidP="00010F51">
            <w:pPr>
              <w:pStyle w:val="NormalCentred"/>
              <w:rPr>
                <w:rPrChange w:id="846" w:author="만든 이">
                  <w:rPr>
                    <w:sz w:val="20"/>
                  </w:rPr>
                </w:rPrChange>
              </w:rPr>
            </w:pPr>
            <w:r w:rsidRPr="00C6301A">
              <w:rPr>
                <w:rPrChange w:id="847" w:author="만든 이">
                  <w:rPr>
                    <w:sz w:val="20"/>
                  </w:rPr>
                </w:rPrChange>
              </w:rPr>
              <w:t>375</w:t>
            </w:r>
          </w:p>
        </w:tc>
        <w:tc>
          <w:tcPr>
            <w:tcW w:w="827" w:type="dxa"/>
            <w:tcBorders>
              <w:top w:val="nil"/>
              <w:left w:val="nil"/>
              <w:bottom w:val="single" w:sz="4" w:space="0" w:color="auto"/>
              <w:right w:val="nil"/>
            </w:tcBorders>
            <w:vAlign w:val="center"/>
            <w:hideMark/>
          </w:tcPr>
          <w:p w14:paraId="75489FA0" w14:textId="77777777" w:rsidR="00893A70" w:rsidRPr="00C6301A" w:rsidRDefault="00893A70" w:rsidP="00010F51">
            <w:pPr>
              <w:pStyle w:val="NormalCentred"/>
              <w:rPr>
                <w:rPrChange w:id="848" w:author="만든 이">
                  <w:rPr>
                    <w:sz w:val="20"/>
                  </w:rPr>
                </w:rPrChange>
              </w:rPr>
            </w:pPr>
            <w:r w:rsidRPr="00C6301A">
              <w:rPr>
                <w:rPrChange w:id="849" w:author="만든 이">
                  <w:rPr>
                    <w:sz w:val="20"/>
                  </w:rPr>
                </w:rPrChange>
              </w:rPr>
              <w:t>525</w:t>
            </w:r>
          </w:p>
        </w:tc>
        <w:tc>
          <w:tcPr>
            <w:tcW w:w="827" w:type="dxa"/>
            <w:tcBorders>
              <w:top w:val="nil"/>
              <w:left w:val="nil"/>
              <w:bottom w:val="single" w:sz="4" w:space="0" w:color="auto"/>
              <w:right w:val="single" w:sz="4" w:space="0" w:color="auto"/>
            </w:tcBorders>
            <w:vAlign w:val="center"/>
            <w:hideMark/>
          </w:tcPr>
          <w:p w14:paraId="7E20AAAB" w14:textId="77777777" w:rsidR="00893A70" w:rsidRPr="00C6301A" w:rsidRDefault="00893A70" w:rsidP="00010F51">
            <w:pPr>
              <w:pStyle w:val="NormalCentred"/>
              <w:rPr>
                <w:rPrChange w:id="850" w:author="만든 이">
                  <w:rPr>
                    <w:sz w:val="20"/>
                  </w:rPr>
                </w:rPrChange>
              </w:rPr>
            </w:pPr>
            <w:r w:rsidRPr="00C6301A">
              <w:rPr>
                <w:rPrChange w:id="851" w:author="만든 이">
                  <w:rPr>
                    <w:sz w:val="20"/>
                  </w:rPr>
                </w:rPrChange>
              </w:rPr>
              <w:t>600</w:t>
            </w:r>
          </w:p>
        </w:tc>
        <w:tc>
          <w:tcPr>
            <w:tcW w:w="827" w:type="dxa"/>
            <w:tcBorders>
              <w:top w:val="nil"/>
              <w:left w:val="single" w:sz="4" w:space="0" w:color="auto"/>
              <w:bottom w:val="single" w:sz="4" w:space="0" w:color="auto"/>
              <w:right w:val="nil"/>
            </w:tcBorders>
            <w:vAlign w:val="center"/>
          </w:tcPr>
          <w:p w14:paraId="4640518A" w14:textId="77777777" w:rsidR="00893A70" w:rsidRPr="00C6301A" w:rsidRDefault="00893A70" w:rsidP="00010F51">
            <w:pPr>
              <w:pStyle w:val="NormalCentred"/>
              <w:rPr>
                <w:rPrChange w:id="852" w:author="만든 이">
                  <w:rPr>
                    <w:sz w:val="20"/>
                  </w:rPr>
                </w:rPrChange>
              </w:rPr>
            </w:pPr>
          </w:p>
        </w:tc>
        <w:tc>
          <w:tcPr>
            <w:tcW w:w="827" w:type="dxa"/>
            <w:tcBorders>
              <w:top w:val="nil"/>
              <w:left w:val="nil"/>
              <w:bottom w:val="single" w:sz="4" w:space="0" w:color="auto"/>
              <w:right w:val="nil"/>
            </w:tcBorders>
            <w:vAlign w:val="center"/>
          </w:tcPr>
          <w:p w14:paraId="2C84F8DF" w14:textId="77777777" w:rsidR="00893A70" w:rsidRPr="00C6301A" w:rsidRDefault="00893A70" w:rsidP="00010F51">
            <w:pPr>
              <w:pStyle w:val="NormalCentred"/>
              <w:rPr>
                <w:rPrChange w:id="853" w:author="만든 이">
                  <w:rPr>
                    <w:sz w:val="20"/>
                  </w:rPr>
                </w:rPrChange>
              </w:rPr>
            </w:pPr>
          </w:p>
        </w:tc>
        <w:tc>
          <w:tcPr>
            <w:tcW w:w="827" w:type="dxa"/>
            <w:tcBorders>
              <w:top w:val="nil"/>
              <w:left w:val="nil"/>
              <w:bottom w:val="single" w:sz="4" w:space="0" w:color="auto"/>
              <w:right w:val="nil"/>
            </w:tcBorders>
            <w:vAlign w:val="center"/>
          </w:tcPr>
          <w:p w14:paraId="044C3F68" w14:textId="77777777" w:rsidR="00893A70" w:rsidRPr="00C6301A" w:rsidRDefault="00893A70" w:rsidP="00010F51">
            <w:pPr>
              <w:pStyle w:val="NormalCentred"/>
              <w:rPr>
                <w:rPrChange w:id="854" w:author="만든 이">
                  <w:rPr>
                    <w:sz w:val="20"/>
                  </w:rPr>
                </w:rPrChange>
              </w:rPr>
            </w:pPr>
          </w:p>
        </w:tc>
        <w:tc>
          <w:tcPr>
            <w:tcW w:w="827" w:type="dxa"/>
            <w:tcBorders>
              <w:top w:val="nil"/>
              <w:left w:val="nil"/>
              <w:bottom w:val="single" w:sz="4" w:space="0" w:color="auto"/>
              <w:right w:val="nil"/>
            </w:tcBorders>
            <w:vAlign w:val="center"/>
          </w:tcPr>
          <w:p w14:paraId="7C293BB0" w14:textId="77777777" w:rsidR="00893A70" w:rsidRPr="00C6301A" w:rsidRDefault="00893A70" w:rsidP="00010F51">
            <w:pPr>
              <w:pStyle w:val="NormalCentred"/>
              <w:rPr>
                <w:rPrChange w:id="855" w:author="만든 이">
                  <w:rPr>
                    <w:sz w:val="20"/>
                  </w:rPr>
                </w:rPrChange>
              </w:rPr>
            </w:pPr>
          </w:p>
        </w:tc>
        <w:tc>
          <w:tcPr>
            <w:tcW w:w="827" w:type="dxa"/>
            <w:tcBorders>
              <w:top w:val="nil"/>
              <w:left w:val="nil"/>
              <w:bottom w:val="single" w:sz="4" w:space="0" w:color="auto"/>
              <w:right w:val="nil"/>
            </w:tcBorders>
            <w:vAlign w:val="center"/>
          </w:tcPr>
          <w:p w14:paraId="54E3D702" w14:textId="77777777" w:rsidR="00893A70" w:rsidRPr="00C6301A" w:rsidRDefault="00893A70" w:rsidP="00010F51">
            <w:pPr>
              <w:pStyle w:val="NormalCentred"/>
              <w:rPr>
                <w:rPrChange w:id="856" w:author="만든 이">
                  <w:rPr>
                    <w:sz w:val="20"/>
                  </w:rPr>
                </w:rPrChange>
              </w:rPr>
            </w:pPr>
          </w:p>
        </w:tc>
        <w:tc>
          <w:tcPr>
            <w:tcW w:w="838" w:type="dxa"/>
            <w:tcBorders>
              <w:top w:val="nil"/>
              <w:left w:val="nil"/>
              <w:bottom w:val="single" w:sz="4" w:space="0" w:color="auto"/>
              <w:right w:val="single" w:sz="4" w:space="0" w:color="auto"/>
            </w:tcBorders>
            <w:vAlign w:val="center"/>
          </w:tcPr>
          <w:p w14:paraId="43BC3C2C" w14:textId="77777777" w:rsidR="00893A70" w:rsidRPr="00C6301A" w:rsidRDefault="00893A70" w:rsidP="00010F51">
            <w:pPr>
              <w:pStyle w:val="NormalCentred"/>
              <w:rPr>
                <w:rPrChange w:id="857" w:author="만든 이">
                  <w:rPr>
                    <w:sz w:val="20"/>
                  </w:rPr>
                </w:rPrChange>
              </w:rPr>
            </w:pPr>
          </w:p>
        </w:tc>
      </w:tr>
    </w:tbl>
    <w:p w14:paraId="3D6D4C98" w14:textId="77777777" w:rsidR="003E20DE" w:rsidRPr="00F6180C" w:rsidRDefault="00564BB3" w:rsidP="00010F51">
      <w:pPr>
        <w:pStyle w:val="a5"/>
        <w:spacing w:after="0"/>
      </w:pPr>
      <w:r w:rsidRPr="00F6180C">
        <w:t>*Telesná hmotnosť do 30 kg sa v pivotných skúšaniach na CRSwNP neskúmala.</w:t>
      </w:r>
    </w:p>
    <w:p w14:paraId="25203CD6" w14:textId="77777777" w:rsidR="008866E3" w:rsidRPr="00F6180C" w:rsidRDefault="008866E3" w:rsidP="00010F51">
      <w:pPr>
        <w:pStyle w:val="a5"/>
        <w:spacing w:after="0"/>
      </w:pPr>
    </w:p>
    <w:p w14:paraId="60CA9A82" w14:textId="77777777" w:rsidR="0073233A" w:rsidRPr="00F6180C" w:rsidRDefault="00564BB3" w:rsidP="00010F51">
      <w:pPr>
        <w:rPr>
          <w:i/>
          <w:u w:val="single"/>
        </w:rPr>
      </w:pPr>
      <w:r w:rsidRPr="00F6180C">
        <w:rPr>
          <w:i/>
          <w:u w:val="single"/>
        </w:rPr>
        <w:t>Trvanie liečby, monitorovanie a úpravy dávky</w:t>
      </w:r>
    </w:p>
    <w:p w14:paraId="579652FA" w14:textId="77777777" w:rsidR="003E20DE" w:rsidRPr="00F6180C" w:rsidRDefault="00564BB3" w:rsidP="00010F51">
      <w:pPr>
        <w:rPr>
          <w:i/>
        </w:rPr>
      </w:pPr>
      <w:r w:rsidRPr="00F6180C">
        <w:rPr>
          <w:i/>
        </w:rPr>
        <w:t>Alergická astma</w:t>
      </w:r>
    </w:p>
    <w:p w14:paraId="3CFA3449" w14:textId="77777777" w:rsidR="003E20DE" w:rsidRPr="00F6180C" w:rsidRDefault="0017337F" w:rsidP="00010F51">
      <w:pPr>
        <w:pStyle w:val="a5"/>
        <w:spacing w:after="0"/>
      </w:pPr>
      <w:r w:rsidRPr="00F6180C">
        <w:t>Omlyclo je určený na dlhodobú liečbu. Klinické skúšania ukázali, že trvá najmenej 12-16 týždňov, kým sa prejaví účinnosť liečby. Po 16 týždňoch od začatia liečby Omlyclom má lekár pred podaním ďalších injekcií u pacientov vyhodnotiť účinnosť liečby. Rozhodnutie o pokračovaní liečby po 16 týždňoch, alebo pri nasledujúcich príležitostiach, sa má zakladať na tom, či sa pozoruje výrazné zlepšenie celkovej kontroly astmy (pozri časť 5.1, Celkové hodnotenie účinnosti liečby lekárom).</w:t>
      </w:r>
    </w:p>
    <w:p w14:paraId="65B4AAD6" w14:textId="77777777" w:rsidR="003E20DE" w:rsidRPr="00F6180C" w:rsidRDefault="003E20DE" w:rsidP="00010F51">
      <w:pPr>
        <w:pStyle w:val="a5"/>
        <w:spacing w:after="0"/>
      </w:pPr>
    </w:p>
    <w:p w14:paraId="5F0AB72C" w14:textId="77777777" w:rsidR="003E20DE" w:rsidRPr="00F6180C" w:rsidRDefault="00564BB3" w:rsidP="00010F51">
      <w:pPr>
        <w:rPr>
          <w:i/>
        </w:rPr>
      </w:pPr>
      <w:r w:rsidRPr="00F6180C">
        <w:rPr>
          <w:i/>
        </w:rPr>
        <w:t>Chronická rinosinusitída s nosovými polypmi (CRSwNP)</w:t>
      </w:r>
    </w:p>
    <w:p w14:paraId="3921EE3F" w14:textId="77777777" w:rsidR="003E20DE" w:rsidRPr="00F6180C" w:rsidRDefault="00564BB3" w:rsidP="00010F51">
      <w:pPr>
        <w:pStyle w:val="a5"/>
        <w:spacing w:after="0"/>
      </w:pPr>
      <w:r w:rsidRPr="00F6180C">
        <w:t>V klinických skúšaniach na CRSwNP sa po 4 ýždňoch pozorovali zmeny v skóre nosových polypov (NPS, nasal polyps score) a skóre nosovej kongescie (NCS, nasal congestion score). Potreba pokračovania liečby sa má pravidelne prehodnocovať na základe závažnosti ochorenia pacienta a úrovne kontroly symptómov.</w:t>
      </w:r>
    </w:p>
    <w:p w14:paraId="65BDC9DD" w14:textId="77777777" w:rsidR="003E20DE" w:rsidRPr="00F6180C" w:rsidRDefault="003E20DE" w:rsidP="00010F51"/>
    <w:p w14:paraId="3CF62177" w14:textId="77777777" w:rsidR="003E20DE" w:rsidRPr="00F6180C" w:rsidRDefault="00564BB3" w:rsidP="00010F51">
      <w:pPr>
        <w:keepNext/>
        <w:keepLines/>
        <w:rPr>
          <w:i/>
        </w:rPr>
      </w:pPr>
      <w:r w:rsidRPr="00F6180C">
        <w:rPr>
          <w:i/>
        </w:rPr>
        <w:t>Alergická astma a chronická rinosinusitída s nosovými polypmi (CRSwNP)</w:t>
      </w:r>
    </w:p>
    <w:p w14:paraId="496EA793" w14:textId="77777777" w:rsidR="003E20DE" w:rsidRPr="00F6180C" w:rsidRDefault="00564BB3" w:rsidP="00010F51">
      <w:pPr>
        <w:pStyle w:val="a5"/>
        <w:keepNext/>
        <w:keepLines/>
        <w:spacing w:after="0"/>
      </w:pPr>
      <w:r w:rsidRPr="00F6180C">
        <w:t>Ukončenie liečby má spravidla za následok návrat k zvýšeným hladinám voľného IgE a súvisiacim symptómom. Hladiny celkového IgE sú zvýšené počas liečby a ostávajú zvýšené až do jedného roka po ukončení liečby. Preto opakované stanovovanie hladín IgE počas liečby nemožno použiť ako návod na určenie dávky. Určovanie dávky po prerušeniach liečby trvajúcich menej ako jeden rok sa má zakladať na sérových hladinách IgE, ktoré sa zistili pri prvom určení dávky. Sérové hladiny celkového IgE možno znovu stanoviť na určenie dávky, ak sa liečba prerušila na jeden rok alebo viac.</w:t>
      </w:r>
    </w:p>
    <w:p w14:paraId="351F87F9" w14:textId="77777777" w:rsidR="003E20DE" w:rsidRPr="00F6180C" w:rsidRDefault="003E20DE" w:rsidP="00010F51">
      <w:pPr>
        <w:pStyle w:val="a5"/>
        <w:spacing w:after="0"/>
      </w:pPr>
    </w:p>
    <w:p w14:paraId="15B01F92" w14:textId="77777777" w:rsidR="003E20DE" w:rsidRPr="00F6180C" w:rsidRDefault="00564BB3" w:rsidP="00010F51">
      <w:pPr>
        <w:pStyle w:val="a5"/>
        <w:spacing w:after="0"/>
      </w:pPr>
      <w:r w:rsidRPr="00F6180C">
        <w:t>Dávky sa majú upraviť pri významných zmenách telesnej hmotnosti (pozri Tabuľky 2 a 3).</w:t>
      </w:r>
    </w:p>
    <w:p w14:paraId="20B7DBCA" w14:textId="77777777" w:rsidR="003E20DE" w:rsidRPr="00F6180C" w:rsidRDefault="003E20DE" w:rsidP="00010F51">
      <w:pPr>
        <w:pStyle w:val="a5"/>
        <w:spacing w:after="0"/>
      </w:pPr>
    </w:p>
    <w:p w14:paraId="48778D41" w14:textId="77777777" w:rsidR="003E20DE" w:rsidRPr="00F6180C" w:rsidRDefault="00564BB3" w:rsidP="00010F51">
      <w:pPr>
        <w:rPr>
          <w:i/>
        </w:rPr>
      </w:pPr>
      <w:r w:rsidRPr="00F6180C">
        <w:rPr>
          <w:i/>
        </w:rPr>
        <w:t>Chronická spontánna urtikária (CSU)</w:t>
      </w:r>
    </w:p>
    <w:p w14:paraId="2D72CB49" w14:textId="04DFAE37" w:rsidR="003E20DE" w:rsidRPr="00F6180C" w:rsidRDefault="00564BB3" w:rsidP="00010F51">
      <w:pPr>
        <w:pStyle w:val="a5"/>
        <w:spacing w:after="0"/>
      </w:pPr>
      <w:r w:rsidRPr="00F6180C">
        <w:t>Odporúčaná dávka je 300 mg podávaných subkutánnou injekciou každé štyri týždne. Každá 300</w:t>
      </w:r>
      <w:del w:id="858" w:author="만든 이">
        <w:r w:rsidR="009E282E" w:rsidRPr="00F6180C">
          <w:delText> </w:delText>
        </w:r>
      </w:del>
      <w:ins w:id="859" w:author="만든 이">
        <w:r w:rsidRPr="00F6180C">
          <w:t xml:space="preserve"> </w:t>
        </w:r>
      </w:ins>
      <w:r w:rsidRPr="00F6180C">
        <w:t xml:space="preserve">mg dávka sa podáva ako </w:t>
      </w:r>
      <w:ins w:id="860" w:author="만든 이">
        <w:r w:rsidRPr="00F6180C">
          <w:t xml:space="preserve">jedna subkutánna injekcia po 300 mg alebo ako </w:t>
        </w:r>
      </w:ins>
      <w:r w:rsidRPr="00F6180C">
        <w:t>dve subkutánne injekcie po 150</w:t>
      </w:r>
      <w:del w:id="861" w:author="만든 이">
        <w:r w:rsidR="009E282E" w:rsidRPr="00F6180C">
          <w:delText> </w:delText>
        </w:r>
      </w:del>
      <w:ins w:id="862" w:author="만든 이">
        <w:r w:rsidRPr="00F6180C">
          <w:t xml:space="preserve"> </w:t>
        </w:r>
      </w:ins>
      <w:r w:rsidRPr="00F6180C">
        <w:t>mg.</w:t>
      </w:r>
    </w:p>
    <w:p w14:paraId="27ED6CBD" w14:textId="77777777" w:rsidR="008866E3" w:rsidRPr="00F6180C" w:rsidRDefault="008866E3" w:rsidP="00010F51">
      <w:pPr>
        <w:pStyle w:val="a5"/>
        <w:spacing w:after="0"/>
      </w:pPr>
    </w:p>
    <w:p w14:paraId="5A71517F" w14:textId="77777777" w:rsidR="003E20DE" w:rsidRPr="00F6180C" w:rsidRDefault="00564BB3" w:rsidP="00010F51">
      <w:pPr>
        <w:pStyle w:val="a5"/>
        <w:spacing w:after="0"/>
      </w:pPr>
      <w:r w:rsidRPr="00F6180C">
        <w:t>Predpisujúci lekári majú pravidelne prehodnocovať potrebu pokračovania v liečbe.</w:t>
      </w:r>
    </w:p>
    <w:p w14:paraId="48504FE0" w14:textId="77777777" w:rsidR="003E20DE" w:rsidRPr="00F6180C" w:rsidRDefault="003E20DE" w:rsidP="00010F51">
      <w:pPr>
        <w:pStyle w:val="a5"/>
        <w:spacing w:after="0"/>
      </w:pPr>
    </w:p>
    <w:p w14:paraId="4C151CF1" w14:textId="77777777" w:rsidR="003E20DE" w:rsidRPr="00F6180C" w:rsidRDefault="00564BB3" w:rsidP="00010F51">
      <w:pPr>
        <w:pStyle w:val="a5"/>
        <w:spacing w:after="0"/>
      </w:pPr>
      <w:r w:rsidRPr="00F6180C">
        <w:t>Skúsenosti s dlhodobou liečbou v klinických skúšaniach pri tejto indikácii sú popísané v časti 5.1.</w:t>
      </w:r>
    </w:p>
    <w:p w14:paraId="610417D9" w14:textId="77777777" w:rsidR="003E20DE" w:rsidRPr="00F6180C" w:rsidRDefault="003E20DE" w:rsidP="00010F51">
      <w:pPr>
        <w:pStyle w:val="a5"/>
        <w:spacing w:after="0"/>
      </w:pPr>
    </w:p>
    <w:p w14:paraId="7513D8EA" w14:textId="77777777" w:rsidR="003E20DE" w:rsidRPr="00F6180C" w:rsidRDefault="00564BB3" w:rsidP="00010F51">
      <w:pPr>
        <w:rPr>
          <w:i/>
          <w:u w:val="single"/>
        </w:rPr>
      </w:pPr>
      <w:r w:rsidRPr="00F6180C">
        <w:rPr>
          <w:i/>
          <w:u w:val="single"/>
        </w:rPr>
        <w:t>Špeciálne populácie</w:t>
      </w:r>
    </w:p>
    <w:p w14:paraId="1575773B" w14:textId="77777777" w:rsidR="003E20DE" w:rsidRPr="00F6180C" w:rsidRDefault="00564BB3" w:rsidP="00010F51">
      <w:pPr>
        <w:rPr>
          <w:i/>
        </w:rPr>
      </w:pPr>
      <w:r w:rsidRPr="00F6180C">
        <w:rPr>
          <w:i/>
        </w:rPr>
        <w:t>Starší pacienti (65-roční a starší)</w:t>
      </w:r>
    </w:p>
    <w:p w14:paraId="566BCD67" w14:textId="77777777" w:rsidR="003E20DE" w:rsidRPr="00F6180C" w:rsidRDefault="00564BB3" w:rsidP="00010F51">
      <w:pPr>
        <w:pStyle w:val="a5"/>
        <w:spacing w:after="0"/>
      </w:pPr>
      <w:r w:rsidRPr="00F6180C">
        <w:t>Dostupné údaje o použití omalizumabu u pacientov starších ako 65 rokov sú obmedzené, ale nie sú dôkazy o tom, že u starších pacientov sa vyžaduje iná dávka ako u mladších dospelých pacientov.</w:t>
      </w:r>
    </w:p>
    <w:p w14:paraId="00B3C063" w14:textId="77777777" w:rsidR="008866E3" w:rsidRPr="00F6180C" w:rsidRDefault="008866E3" w:rsidP="00010F51">
      <w:pPr>
        <w:pStyle w:val="a5"/>
        <w:spacing w:after="0"/>
      </w:pPr>
    </w:p>
    <w:p w14:paraId="0AE852E3" w14:textId="77777777" w:rsidR="003E20DE" w:rsidRPr="00F6180C" w:rsidRDefault="00564BB3" w:rsidP="00010F51">
      <w:pPr>
        <w:rPr>
          <w:i/>
        </w:rPr>
      </w:pPr>
      <w:r w:rsidRPr="00F6180C">
        <w:rPr>
          <w:i/>
        </w:rPr>
        <w:t>Porucha funkcie obličiek alebo pečene</w:t>
      </w:r>
    </w:p>
    <w:p w14:paraId="0DC0756F" w14:textId="77777777" w:rsidR="003E20DE" w:rsidRPr="00F6180C" w:rsidRDefault="00564BB3" w:rsidP="00010F51">
      <w:pPr>
        <w:pStyle w:val="a5"/>
        <w:spacing w:after="0"/>
      </w:pPr>
      <w:r w:rsidRPr="00F6180C">
        <w:t>Nevykonali sa štúdie o vplyve poruchy funkcie obličiek alebo pečene na farmakokinetiku omalizumabu. Pretože pre klírens omalizumabu v klinických dávkach je rozhodujúci retikulový endotelový systém (RES), nie je pravdepodobné, že ho zmení porucha funkcie obličiek alebo pečene. Zatiaľ čo pre týchto pacientov sa neodporúča osobitná úprava dávky, omalizumab sa im má podávať opatrne (pozri časť 4.4).</w:t>
      </w:r>
    </w:p>
    <w:p w14:paraId="2B65CD53" w14:textId="77777777" w:rsidR="003E20DE" w:rsidRPr="00F6180C" w:rsidRDefault="003E20DE" w:rsidP="00010F51">
      <w:pPr>
        <w:pStyle w:val="a5"/>
        <w:spacing w:after="0"/>
      </w:pPr>
    </w:p>
    <w:p w14:paraId="7B82A880" w14:textId="77777777" w:rsidR="003E20DE" w:rsidRPr="00F6180C" w:rsidRDefault="00564BB3" w:rsidP="00010F51">
      <w:pPr>
        <w:rPr>
          <w:i/>
        </w:rPr>
      </w:pPr>
      <w:r w:rsidRPr="00F6180C">
        <w:rPr>
          <w:i/>
        </w:rPr>
        <w:t>Pediatrická populácia</w:t>
      </w:r>
    </w:p>
    <w:p w14:paraId="5E8739A9" w14:textId="77777777" w:rsidR="003E20DE" w:rsidRPr="00F6180C" w:rsidRDefault="00564BB3" w:rsidP="00010F51">
      <w:pPr>
        <w:pStyle w:val="a5"/>
        <w:spacing w:after="0"/>
      </w:pPr>
      <w:r w:rsidRPr="00F6180C">
        <w:t>Bezpečnosť a účinnosť omalizumabu pri alergickej astme u pacientov vo veku menej ako 6 rokov neboli stanovené. K dispozícii nie sú žiadne údaje.</w:t>
      </w:r>
    </w:p>
    <w:p w14:paraId="04BBF412" w14:textId="77777777" w:rsidR="003E20DE" w:rsidRPr="00F6180C" w:rsidRDefault="003E20DE" w:rsidP="00010F51">
      <w:pPr>
        <w:pStyle w:val="a5"/>
        <w:spacing w:after="0"/>
      </w:pPr>
    </w:p>
    <w:p w14:paraId="398F0AB1" w14:textId="77777777" w:rsidR="003E20DE" w:rsidRPr="00F6180C" w:rsidRDefault="00564BB3" w:rsidP="00010F51">
      <w:pPr>
        <w:pStyle w:val="a5"/>
        <w:spacing w:after="0"/>
      </w:pPr>
      <w:r w:rsidRPr="00F6180C">
        <w:t>Bezpečnosť a účinnosť omalizumabu pri CRSwNP u pacientov vo veku menej ako 18 rokov neboli stanovené. K dispozícii nie sú žiadne údaje.</w:t>
      </w:r>
    </w:p>
    <w:p w14:paraId="3F99EBF6" w14:textId="77777777" w:rsidR="008866E3" w:rsidRPr="00F6180C" w:rsidRDefault="008866E3" w:rsidP="00010F51">
      <w:pPr>
        <w:pStyle w:val="a5"/>
        <w:spacing w:after="0"/>
      </w:pPr>
    </w:p>
    <w:p w14:paraId="0EFE1709" w14:textId="77777777" w:rsidR="003E20DE" w:rsidRPr="00F6180C" w:rsidRDefault="00564BB3" w:rsidP="00010F51">
      <w:pPr>
        <w:pStyle w:val="a5"/>
        <w:spacing w:after="0"/>
      </w:pPr>
      <w:r w:rsidRPr="00F6180C">
        <w:t>Bezpečnosť a účinnosť omalizumabu pri CSU u pacientov vo veku menej ako 12 rokov neboli stanovené. K dispozícii nie sú žiadne údaje.</w:t>
      </w:r>
    </w:p>
    <w:p w14:paraId="44C65F81" w14:textId="77777777" w:rsidR="003E20DE" w:rsidRPr="00F6180C" w:rsidRDefault="003E20DE" w:rsidP="00010F51">
      <w:pPr>
        <w:pStyle w:val="a5"/>
        <w:spacing w:after="0"/>
      </w:pPr>
    </w:p>
    <w:p w14:paraId="094AAA4A" w14:textId="77777777" w:rsidR="003E20DE" w:rsidRPr="00F6180C" w:rsidRDefault="00564BB3" w:rsidP="00010F51">
      <w:pPr>
        <w:pStyle w:val="a5"/>
        <w:spacing w:after="0"/>
        <w:rPr>
          <w:u w:val="single"/>
        </w:rPr>
      </w:pPr>
      <w:r w:rsidRPr="00F6180C">
        <w:rPr>
          <w:u w:val="single"/>
        </w:rPr>
        <w:t>Spôsob podávania</w:t>
      </w:r>
    </w:p>
    <w:p w14:paraId="107384DE" w14:textId="77777777" w:rsidR="003E20DE" w:rsidRPr="00F6180C" w:rsidRDefault="003E20DE" w:rsidP="00010F51">
      <w:pPr>
        <w:pStyle w:val="a5"/>
        <w:spacing w:after="0"/>
      </w:pPr>
    </w:p>
    <w:p w14:paraId="3ABD0407" w14:textId="77777777" w:rsidR="003E20DE" w:rsidRPr="00F6180C" w:rsidRDefault="00564BB3" w:rsidP="00010F51">
      <w:pPr>
        <w:pStyle w:val="a5"/>
        <w:spacing w:after="0"/>
      </w:pPr>
      <w:r w:rsidRPr="00F6180C">
        <w:t>Len na subkutánne podanie. Omalizumab sa nesmie podávať intravenózne alebo intramuskulárne.</w:t>
      </w:r>
    </w:p>
    <w:p w14:paraId="0050500C" w14:textId="77777777" w:rsidR="003E20DE" w:rsidRPr="00F6180C" w:rsidRDefault="003E20DE" w:rsidP="00010F51">
      <w:pPr>
        <w:pStyle w:val="a5"/>
        <w:spacing w:after="0"/>
      </w:pPr>
    </w:p>
    <w:p w14:paraId="241B851F" w14:textId="69FCA54C" w:rsidR="0010144D" w:rsidRPr="00F6180C" w:rsidRDefault="0010144D" w:rsidP="0010144D">
      <w:pPr>
        <w:pStyle w:val="a5"/>
        <w:spacing w:after="0"/>
        <w:ind w:right="2"/>
      </w:pPr>
      <w:del w:id="863" w:author="만든 이">
        <w:r w:rsidRPr="00F6180C">
          <w:delText>Žiadna</w:delText>
        </w:r>
      </w:del>
      <w:ins w:id="864" w:author="만든 이">
        <w:r w:rsidR="004330BD" w:rsidRPr="00F6180C">
          <w:t>*Omlyclo 300 mg naplnená injekčná striekačka a žiadna</w:t>
        </w:r>
      </w:ins>
      <w:r w:rsidR="004330BD" w:rsidRPr="00F6180C">
        <w:t xml:space="preserve"> zo síl dávky naplneného pera </w:t>
      </w:r>
      <w:del w:id="865" w:author="만든 이">
        <w:r w:rsidR="00A0090F" w:rsidRPr="00F6180C">
          <w:delText>Omlycl</w:delText>
        </w:r>
        <w:r w:rsidR="001E571C" w:rsidRPr="00F6180C">
          <w:delText>o</w:delText>
        </w:r>
        <w:r w:rsidR="00A0090F" w:rsidRPr="00F6180C">
          <w:delText xml:space="preserve"> </w:delText>
        </w:r>
      </w:del>
      <w:ins w:id="866" w:author="만든 이">
        <w:r w:rsidR="004330BD" w:rsidRPr="00F6180C">
          <w:t xml:space="preserve">(75 mg and 150 mg) </w:t>
        </w:r>
      </w:ins>
      <w:r w:rsidR="004330BD" w:rsidRPr="00F6180C">
        <w:t xml:space="preserve">nie </w:t>
      </w:r>
      <w:del w:id="867" w:author="만든 이">
        <w:r w:rsidRPr="00F6180C">
          <w:delText>je určená</w:delText>
        </w:r>
      </w:del>
      <w:ins w:id="868" w:author="만든 이">
        <w:r w:rsidR="004330BD" w:rsidRPr="00F6180C">
          <w:t>sú určené</w:t>
        </w:r>
      </w:ins>
      <w:r w:rsidR="004330BD" w:rsidRPr="00F6180C">
        <w:t xml:space="preserve"> na použitie u</w:t>
      </w:r>
      <w:del w:id="869" w:author="만든 이">
        <w:r w:rsidRPr="00F6180C">
          <w:delText> pacientov</w:delText>
        </w:r>
      </w:del>
      <w:ins w:id="870" w:author="만든 이">
        <w:r w:rsidR="004330BD" w:rsidRPr="00F6180C">
          <w:t xml:space="preserve"> detí</w:t>
        </w:r>
      </w:ins>
      <w:r w:rsidR="004330BD" w:rsidRPr="00F6180C">
        <w:t xml:space="preserve"> vo veku </w:t>
      </w:r>
      <w:del w:id="871" w:author="만든 이">
        <w:r w:rsidRPr="00F6180C">
          <w:rPr>
            <w:rFonts w:eastAsia="맑은 고딕"/>
            <w:lang w:eastAsia="ko-KR"/>
          </w:rPr>
          <w:delText>&lt;</w:delText>
        </w:r>
        <w:r w:rsidRPr="00F6180C">
          <w:delText> </w:delText>
        </w:r>
      </w:del>
      <w:ins w:id="872" w:author="만든 이">
        <w:r w:rsidR="004330BD" w:rsidRPr="00F6180C">
          <w:t xml:space="preserve">menej ako </w:t>
        </w:r>
      </w:ins>
      <w:r w:rsidR="004330BD" w:rsidRPr="00F6180C">
        <w:t>12</w:t>
      </w:r>
      <w:del w:id="873" w:author="만든 이">
        <w:r w:rsidRPr="00F6180C">
          <w:delText> </w:delText>
        </w:r>
      </w:del>
      <w:ins w:id="874" w:author="만든 이">
        <w:r w:rsidR="004330BD" w:rsidRPr="00F6180C">
          <w:t xml:space="preserve"> </w:t>
        </w:r>
      </w:ins>
      <w:r w:rsidR="004330BD" w:rsidRPr="00F6180C">
        <w:t>rokov. U detí vo veku od 6 do 11 rokov s alergickou astmou možno použiť Omlyclo 75 mg naplnenú injekčnú striekačku a Omlyclo 150 mg naplnenú injekčnú striekačku.</w:t>
      </w:r>
    </w:p>
    <w:p w14:paraId="4ECEC8E9" w14:textId="77777777" w:rsidR="0010144D" w:rsidRPr="00F6180C" w:rsidRDefault="0010144D" w:rsidP="00010F51">
      <w:pPr>
        <w:pStyle w:val="a5"/>
        <w:spacing w:after="0"/>
      </w:pPr>
    </w:p>
    <w:p w14:paraId="6DFE61EB" w14:textId="77777777" w:rsidR="003E20DE" w:rsidRPr="00F6180C" w:rsidRDefault="00564BB3" w:rsidP="00010F51">
      <w:pPr>
        <w:pStyle w:val="a5"/>
        <w:spacing w:after="0"/>
      </w:pPr>
      <w:r w:rsidRPr="00F6180C">
        <w:t>Ak je potrebná viac ako jedna injekcia na dosiahnutie požadovanej dávky, injekcie sa majú rozdeliť medzi dve alebo viac miest podania injekcie (Tabuľka 1).</w:t>
      </w:r>
    </w:p>
    <w:p w14:paraId="52FF54F4" w14:textId="77777777" w:rsidR="003E20DE" w:rsidRPr="00F6180C" w:rsidRDefault="003E20DE" w:rsidP="00010F51"/>
    <w:p w14:paraId="286AF3BA" w14:textId="77777777" w:rsidR="003E20DE" w:rsidRPr="00F6180C" w:rsidRDefault="00564BB3" w:rsidP="00010F51">
      <w:pPr>
        <w:pStyle w:val="a5"/>
        <w:spacing w:after="0"/>
      </w:pPr>
      <w:r w:rsidRPr="00F6180C">
        <w:t>Pacienti, ktorí nemajú v anamnéze anafylaxiu, si môžu podať sami injekciu Omlycla alebo im môže byť podaná opatrovateľom počnúc 4. dávkou, pokiaľ lekár rozhodne, že je to vhodné (pozri časť 4.4). Pacient alebo opatrovateľ musí byť zaškolený správnej injekčnej technike a rozpoznaniu včasných prejavov a príznakov závažných alergických reakcií.</w:t>
      </w:r>
    </w:p>
    <w:p w14:paraId="2A14ED4E" w14:textId="77777777" w:rsidR="003E20DE" w:rsidRPr="00F6180C" w:rsidRDefault="003E20DE" w:rsidP="00010F51">
      <w:pPr>
        <w:pStyle w:val="a5"/>
        <w:spacing w:after="0"/>
      </w:pPr>
    </w:p>
    <w:p w14:paraId="7FE08ECA" w14:textId="77777777" w:rsidR="003E20DE" w:rsidRPr="00F6180C" w:rsidRDefault="00564BB3" w:rsidP="00010F51">
      <w:pPr>
        <w:pStyle w:val="a5"/>
        <w:spacing w:after="0"/>
      </w:pPr>
      <w:r w:rsidRPr="00F6180C">
        <w:t>Pacienti alebo ich opatrovatelia majú byť poučení, aby podávali celé množstvo Omlycla podľa pokynov uvedených v písomnej informácii pre požívateľa.</w:t>
      </w:r>
    </w:p>
    <w:p w14:paraId="64D2EA32" w14:textId="77777777" w:rsidR="008A4B3B" w:rsidRPr="00F6180C" w:rsidRDefault="008A4B3B" w:rsidP="00010F51">
      <w:pPr>
        <w:pStyle w:val="a5"/>
        <w:spacing w:after="0"/>
      </w:pPr>
    </w:p>
    <w:p w14:paraId="0A6F6219" w14:textId="77777777" w:rsidR="003E20DE" w:rsidRPr="00F6180C" w:rsidRDefault="00564BB3" w:rsidP="00010F51">
      <w:pPr>
        <w:pStyle w:val="21"/>
        <w:numPr>
          <w:ilvl w:val="1"/>
          <w:numId w:val="14"/>
        </w:numPr>
        <w:ind w:left="567"/>
      </w:pPr>
      <w:r w:rsidRPr="00F6180C">
        <w:t>Kontraindikácie</w:t>
      </w:r>
    </w:p>
    <w:p w14:paraId="6E131C11" w14:textId="77777777" w:rsidR="003E20DE" w:rsidRPr="00F6180C" w:rsidRDefault="003E20DE" w:rsidP="00671458">
      <w:pPr>
        <w:pStyle w:val="a5"/>
        <w:keepNext/>
        <w:spacing w:after="0"/>
        <w:rPr>
          <w:b/>
        </w:rPr>
      </w:pPr>
    </w:p>
    <w:p w14:paraId="6E28A0D9" w14:textId="77777777" w:rsidR="003E20DE" w:rsidRPr="00F6180C" w:rsidRDefault="00564BB3" w:rsidP="00010F51">
      <w:pPr>
        <w:pStyle w:val="a5"/>
        <w:spacing w:after="0"/>
      </w:pPr>
      <w:r w:rsidRPr="00F6180C">
        <w:t>Precitlivenosť na liečivo alebo na ktorúkoľvek z pomocných látok uvedených v časti 6.1.</w:t>
      </w:r>
    </w:p>
    <w:p w14:paraId="27AF9B98" w14:textId="77777777" w:rsidR="008A4B3B" w:rsidRPr="00F6180C" w:rsidRDefault="008A4B3B" w:rsidP="00010F51">
      <w:pPr>
        <w:pStyle w:val="a5"/>
        <w:spacing w:after="0"/>
      </w:pPr>
    </w:p>
    <w:p w14:paraId="16F0EC50" w14:textId="77777777" w:rsidR="003E20DE" w:rsidRPr="00F6180C" w:rsidRDefault="00564BB3" w:rsidP="00010F51">
      <w:pPr>
        <w:pStyle w:val="21"/>
        <w:numPr>
          <w:ilvl w:val="1"/>
          <w:numId w:val="14"/>
        </w:numPr>
        <w:ind w:left="567"/>
      </w:pPr>
      <w:r w:rsidRPr="00F6180C">
        <w:t>Osobitné upozornenia a opatrenia pri používaní</w:t>
      </w:r>
    </w:p>
    <w:p w14:paraId="33A68797" w14:textId="77777777" w:rsidR="003E20DE" w:rsidRPr="00F6180C" w:rsidRDefault="003E20DE" w:rsidP="00010F51">
      <w:pPr>
        <w:pStyle w:val="a5"/>
        <w:spacing w:after="0"/>
        <w:rPr>
          <w:b/>
        </w:rPr>
      </w:pPr>
    </w:p>
    <w:p w14:paraId="16AC6D1F" w14:textId="77777777" w:rsidR="003E20DE" w:rsidRPr="00F6180C" w:rsidRDefault="00564BB3" w:rsidP="00010F51">
      <w:pPr>
        <w:pStyle w:val="a5"/>
        <w:spacing w:after="0"/>
        <w:rPr>
          <w:u w:val="single"/>
        </w:rPr>
      </w:pPr>
      <w:r w:rsidRPr="00F6180C">
        <w:rPr>
          <w:u w:val="single"/>
        </w:rPr>
        <w:t>Sledovateľnosť</w:t>
      </w:r>
    </w:p>
    <w:p w14:paraId="6FE2F9C1" w14:textId="77777777" w:rsidR="003E20DE" w:rsidRPr="00F6180C" w:rsidRDefault="003E20DE" w:rsidP="00010F51">
      <w:pPr>
        <w:pStyle w:val="a5"/>
        <w:spacing w:after="0"/>
      </w:pPr>
    </w:p>
    <w:p w14:paraId="7194437E" w14:textId="77777777" w:rsidR="003E20DE" w:rsidRPr="00F6180C" w:rsidRDefault="00564BB3" w:rsidP="00010F51">
      <w:pPr>
        <w:pStyle w:val="a5"/>
        <w:spacing w:after="0"/>
      </w:pPr>
      <w:r w:rsidRPr="00F6180C">
        <w:t>Aby sa zlepšila (do)sledovateľnosť biologického lieku, má sa zrozumiteľne zaznamenať názov a číslo šarže podaného lieku.</w:t>
      </w:r>
    </w:p>
    <w:p w14:paraId="5FEE25A5" w14:textId="77777777" w:rsidR="003E20DE" w:rsidRPr="00F6180C" w:rsidRDefault="003E20DE" w:rsidP="00010F51">
      <w:pPr>
        <w:pStyle w:val="a5"/>
        <w:spacing w:after="0"/>
      </w:pPr>
    </w:p>
    <w:p w14:paraId="4E2701EF" w14:textId="77777777" w:rsidR="003E20DE" w:rsidRPr="00F6180C" w:rsidRDefault="00564BB3" w:rsidP="00010F51">
      <w:pPr>
        <w:pStyle w:val="a5"/>
        <w:spacing w:after="0"/>
        <w:rPr>
          <w:u w:val="single"/>
        </w:rPr>
      </w:pPr>
      <w:r w:rsidRPr="00F6180C">
        <w:rPr>
          <w:u w:val="single"/>
        </w:rPr>
        <w:t>Všeobecné</w:t>
      </w:r>
    </w:p>
    <w:p w14:paraId="4982033E" w14:textId="77777777" w:rsidR="003E20DE" w:rsidRPr="00F6180C" w:rsidRDefault="003E20DE" w:rsidP="00010F51">
      <w:pPr>
        <w:pStyle w:val="a5"/>
        <w:spacing w:after="0"/>
      </w:pPr>
    </w:p>
    <w:p w14:paraId="1BC33E10" w14:textId="77777777" w:rsidR="003E20DE" w:rsidRPr="00F6180C" w:rsidRDefault="00564BB3" w:rsidP="00010F51">
      <w:pPr>
        <w:pStyle w:val="a5"/>
        <w:spacing w:after="0"/>
      </w:pPr>
      <w:r w:rsidRPr="00F6180C">
        <w:t>Omalizumab nie je indikovaný na liečbu akútnych exacerbácií astmy, akútneho bronchospazmu alebo status asthmaticus.</w:t>
      </w:r>
    </w:p>
    <w:p w14:paraId="2C30ABCE" w14:textId="77777777" w:rsidR="003E20DE" w:rsidRPr="00F6180C" w:rsidRDefault="003E20DE" w:rsidP="00010F51">
      <w:pPr>
        <w:pStyle w:val="a5"/>
        <w:spacing w:after="0"/>
      </w:pPr>
    </w:p>
    <w:p w14:paraId="623BB5F5" w14:textId="77777777" w:rsidR="003E20DE" w:rsidRPr="00F6180C" w:rsidRDefault="00564BB3" w:rsidP="00010F51">
      <w:pPr>
        <w:pStyle w:val="a5"/>
        <w:spacing w:after="0"/>
      </w:pPr>
      <w:r w:rsidRPr="00F6180C">
        <w:t>Omalizumab sa neskúšal u pacientov so syndrómom hyperimunoglobulinémie E alebo alergickou bronchopulmonárnou aspergilózou alebo na prevenciu anafylaktických reakcií vrátane tých, ktoré vyprovokovala alergia na potraviny, s atopickou dermatitídou alebo alergickou nádchou. Omalizumab nie je indikovaný na liečbu týchto ochorení.</w:t>
      </w:r>
    </w:p>
    <w:p w14:paraId="27C053B8" w14:textId="77777777" w:rsidR="008A4B3B" w:rsidRPr="00F6180C" w:rsidRDefault="008A4B3B" w:rsidP="00010F51">
      <w:pPr>
        <w:pStyle w:val="a5"/>
        <w:spacing w:after="0"/>
      </w:pPr>
    </w:p>
    <w:p w14:paraId="185879E9" w14:textId="77777777" w:rsidR="003E20DE" w:rsidRPr="00F6180C" w:rsidRDefault="00564BB3" w:rsidP="00010F51">
      <w:pPr>
        <w:pStyle w:val="a5"/>
        <w:spacing w:after="0"/>
      </w:pPr>
      <w:r w:rsidRPr="00F6180C">
        <w:t>Liečba omalizumabom sa neskúšala u pacientov s autoimunitnými ochoreniami, ochoreniami sprostredkovanými imunokomplexami, alebo s už existujúcou poruchou funkcie obličiek alebo pečene (pozri časť 4.2). Pri podávaní omalizumabu týmto pacientom je potrebná opatrnosť.</w:t>
      </w:r>
    </w:p>
    <w:p w14:paraId="15499EBD" w14:textId="77777777" w:rsidR="003E20DE" w:rsidRPr="00F6180C" w:rsidRDefault="003E20DE" w:rsidP="00010F51">
      <w:pPr>
        <w:pStyle w:val="a5"/>
        <w:spacing w:after="0"/>
      </w:pPr>
    </w:p>
    <w:p w14:paraId="445B69E3" w14:textId="77777777" w:rsidR="003E20DE" w:rsidRPr="00F6180C" w:rsidRDefault="00564BB3" w:rsidP="00010F51">
      <w:pPr>
        <w:pStyle w:val="a5"/>
        <w:spacing w:after="0"/>
        <w:jc w:val="both"/>
      </w:pPr>
      <w:r w:rsidRPr="00F6180C">
        <w:t>Náhle vysadenie systémových alebo inhalačných kortikosteroidov po začatí liečby omalizumabom u alergickej astmy alebo CRSwNP sa neodporúča. Zníženie dávky kortikosteroidov sa má vykonať pod priamym dohľadom lekára a môže byť potrebné vykonať ho postupne.</w:t>
      </w:r>
    </w:p>
    <w:p w14:paraId="01FA1045" w14:textId="77777777" w:rsidR="003E20DE" w:rsidRPr="00F6180C" w:rsidRDefault="003E20DE" w:rsidP="00010F51">
      <w:pPr>
        <w:pStyle w:val="a5"/>
        <w:spacing w:after="0"/>
      </w:pPr>
    </w:p>
    <w:p w14:paraId="714EE2A2" w14:textId="77777777" w:rsidR="003E20DE" w:rsidRPr="00F6180C" w:rsidRDefault="00564BB3" w:rsidP="00010F51">
      <w:pPr>
        <w:pStyle w:val="a5"/>
        <w:spacing w:after="0"/>
        <w:jc w:val="both"/>
        <w:rPr>
          <w:u w:val="single"/>
        </w:rPr>
      </w:pPr>
      <w:r w:rsidRPr="00F6180C">
        <w:rPr>
          <w:u w:val="single"/>
        </w:rPr>
        <w:t>Poruchy imunitného systému</w:t>
      </w:r>
    </w:p>
    <w:p w14:paraId="7A594A33" w14:textId="77777777" w:rsidR="008A4B3B" w:rsidRPr="00F6180C" w:rsidRDefault="008A4B3B" w:rsidP="00010F51">
      <w:pPr>
        <w:pStyle w:val="a5"/>
        <w:spacing w:after="0"/>
        <w:jc w:val="both"/>
        <w:rPr>
          <w:u w:val="single"/>
        </w:rPr>
      </w:pPr>
    </w:p>
    <w:p w14:paraId="4E808648" w14:textId="77777777" w:rsidR="003E20DE" w:rsidRPr="00F6180C" w:rsidRDefault="00564BB3" w:rsidP="00010F51">
      <w:pPr>
        <w:rPr>
          <w:i/>
          <w:u w:val="single"/>
        </w:rPr>
      </w:pPr>
      <w:r w:rsidRPr="00F6180C">
        <w:rPr>
          <w:i/>
          <w:u w:val="single"/>
        </w:rPr>
        <w:t>Alergické reakcie I. typu</w:t>
      </w:r>
    </w:p>
    <w:p w14:paraId="33AC4675" w14:textId="02DCEDD7" w:rsidR="003E20DE" w:rsidRPr="00F6180C" w:rsidRDefault="00564BB3" w:rsidP="00010F51">
      <w:pPr>
        <w:pStyle w:val="a5"/>
        <w:spacing w:after="0"/>
      </w:pPr>
      <w:r w:rsidRPr="00F6180C">
        <w:t>Pri používaní omalizumabu sa môžu vyskytnúť miestne alebo systémové alergické reakcie I. typu vrátane anafylaxie a anafylaktického šoku, s nástupom aj po dlhom trvaní liečby. Avšak väčšina týchto reakcií sa vyskytla do 2 hodín po prvej alebo ďalších injekciách omalizumabu, ale niektoré začali po viac ako 2 hodinách a dokonca po viac ako 24 hodinách po injekcii. Väčšina anafylaktických reakcií sa vyskytla počas prvých 3 dávok omalizumabu. Preto prvé 3 dávky musia byť podané buď zdravotníckym pracovníkom alebo pod jeho dohľadom. Anafylaxia v anamnéze nesúvisiaca s omalizumabom môže byť rizikovým faktorom pre anafylaxiu po podaní omalizumabu. Preto pacientom so známou anafylaxiou v anamnéze musí byť omalizumab podávaný zdravotníckym pracovníkom, ktorý má vždy mať lieky na liečbu anafylaktických reakcií dostupné na okamžité použitie po podaní omalizumabu. Ak sa vyskytne anafylaktická alebo iná závažná alergická reakcia, podávanie omalizumabu musí byť okamžite ukončené a začatá náležitá liečba. Pacienti majú byť informovaní, že takéto reakcie sú možné a že majú ihneď vyhľadať lekársku pomoc, ak sa u nich vyskytnú alergické reakcie.</w:t>
      </w:r>
    </w:p>
    <w:p w14:paraId="7317C939" w14:textId="77777777" w:rsidR="003E20DE" w:rsidRPr="00F6180C" w:rsidRDefault="003E20DE" w:rsidP="00010F51">
      <w:pPr>
        <w:pStyle w:val="a5"/>
        <w:spacing w:after="0"/>
      </w:pPr>
    </w:p>
    <w:p w14:paraId="728F7DEC" w14:textId="77777777" w:rsidR="003E20DE" w:rsidRPr="00F6180C" w:rsidRDefault="00564BB3" w:rsidP="00010F51">
      <w:pPr>
        <w:pStyle w:val="a5"/>
        <w:spacing w:after="0"/>
      </w:pPr>
      <w:r w:rsidRPr="00F6180C">
        <w:t>U malého počtu pacientov v klinických skúšaniach boli zistené protilátky proti omalizumabu (pozri časť 4.8). Klinická významnosť protilátok proti omalizumabu nie je celkom objasnená.</w:t>
      </w:r>
    </w:p>
    <w:p w14:paraId="05DECE6F" w14:textId="77777777" w:rsidR="003E20DE" w:rsidRPr="00F6180C" w:rsidRDefault="003E20DE" w:rsidP="00010F51"/>
    <w:p w14:paraId="4FA22A00" w14:textId="77777777" w:rsidR="003E20DE" w:rsidRPr="00F6180C" w:rsidRDefault="00564BB3" w:rsidP="00010F51">
      <w:pPr>
        <w:rPr>
          <w:i/>
          <w:u w:val="single"/>
        </w:rPr>
      </w:pPr>
      <w:r w:rsidRPr="00F6180C">
        <w:rPr>
          <w:i/>
          <w:u w:val="single"/>
        </w:rPr>
        <w:t>Sérová choroba</w:t>
      </w:r>
    </w:p>
    <w:p w14:paraId="1B322C40" w14:textId="77777777" w:rsidR="003E20DE" w:rsidRPr="00F6180C" w:rsidRDefault="00564BB3" w:rsidP="00010F51">
      <w:pPr>
        <w:pStyle w:val="a5"/>
        <w:spacing w:after="0"/>
      </w:pPr>
      <w:r w:rsidRPr="00F6180C">
        <w:t>Sérová choroba a reakcie podobné sérovej chorobe, ktoré sú oneskorenými alergickými reakciami III. typu, sa pozorovali u pacientov liečených humanizovanými monoklonálnymi protilátkami vrátane omalizumabu. Predpokladaný patofyziologický mechanizmus zahŕňa tvorbu a ukladanie imunokomplexov ako dôsledok vzniku protilátok proti omalizumabu. K nástupu typicky dochádzalo 1-5 dní po podaní prvej alebo následných injekcií, aj po dlhodobej liečbe. Symptómy poukazujúce na sérovú chorobu zahŕňajú artritídu/artralgie, exantém (urtikáriu alebo iné formy), horúčku a lymfadenopatiu. Antihistaminiká a kortikosteroidy môžu byť užitočné pri prevencii alebo liečbe tohto ochorenia a pacientov je potrebné poučiť, aby hlásili akékoľvek podozrivé symptómy.</w:t>
      </w:r>
    </w:p>
    <w:p w14:paraId="6ED85C74" w14:textId="77777777" w:rsidR="003E20DE" w:rsidRPr="00F6180C" w:rsidRDefault="003E20DE" w:rsidP="00010F51">
      <w:pPr>
        <w:pStyle w:val="a5"/>
        <w:spacing w:after="0"/>
      </w:pPr>
    </w:p>
    <w:p w14:paraId="7D5FB9BC" w14:textId="77777777" w:rsidR="003E20DE" w:rsidRPr="00F6180C" w:rsidRDefault="00564BB3" w:rsidP="00671458">
      <w:pPr>
        <w:keepNext/>
        <w:rPr>
          <w:i/>
          <w:u w:val="single"/>
        </w:rPr>
      </w:pPr>
      <w:r w:rsidRPr="00F6180C">
        <w:rPr>
          <w:i/>
          <w:u w:val="single"/>
        </w:rPr>
        <w:t>Churgov-Straussovej syndróm a hypereozinofilný syndróm</w:t>
      </w:r>
    </w:p>
    <w:p w14:paraId="5C655B34" w14:textId="77777777" w:rsidR="003E20DE" w:rsidRPr="00F6180C" w:rsidRDefault="00564BB3" w:rsidP="00010F51">
      <w:pPr>
        <w:pStyle w:val="a5"/>
        <w:spacing w:after="0"/>
      </w:pPr>
      <w:r w:rsidRPr="00F6180C">
        <w:t>U pacientov s ťažkou astmou sa môže zriedka vyskytovať systémový hypereozinofilný syndróm alebo alergická eozinofilná granulomatózna vaskulitída (Churgov-Straussovej syndróm), ktoré sa obe zvyčajne liečia systémovými kortikosteroidmi.</w:t>
      </w:r>
    </w:p>
    <w:p w14:paraId="3768C81C" w14:textId="77777777" w:rsidR="003E20DE" w:rsidRPr="00F6180C" w:rsidRDefault="003E20DE" w:rsidP="00010F51">
      <w:pPr>
        <w:pStyle w:val="a5"/>
        <w:spacing w:after="0"/>
      </w:pPr>
    </w:p>
    <w:p w14:paraId="49D1BB6E" w14:textId="77777777" w:rsidR="003E20DE" w:rsidRPr="00F6180C" w:rsidRDefault="00564BB3" w:rsidP="00010F51">
      <w:pPr>
        <w:pStyle w:val="a5"/>
        <w:spacing w:after="0"/>
      </w:pPr>
      <w:r w:rsidRPr="00F6180C">
        <w:t>V zriedkavých prípadoch sa u pacientov liečených antiastmatikami vrátane omalizumabu môže vyskytovať alebo vyvinúť systémová eozinofília a vaskulitída. Tieto udalosti sa často spájajú so znížením dávok perorálnych kortikosteroidov.</w:t>
      </w:r>
    </w:p>
    <w:p w14:paraId="0E103BF6" w14:textId="77777777" w:rsidR="008A4B3B" w:rsidRPr="00F6180C" w:rsidRDefault="008A4B3B" w:rsidP="00010F51">
      <w:pPr>
        <w:pStyle w:val="a5"/>
        <w:spacing w:after="0"/>
      </w:pPr>
    </w:p>
    <w:p w14:paraId="1FD90D68" w14:textId="77777777" w:rsidR="003E20DE" w:rsidRPr="00F6180C" w:rsidRDefault="00564BB3" w:rsidP="00010F51">
      <w:pPr>
        <w:pStyle w:val="a5"/>
        <w:spacing w:after="0"/>
      </w:pPr>
      <w:r w:rsidRPr="00F6180C">
        <w:t>U týchto pacientov lekári majú dávať pozor na vývoj výraznej eozinofílie, exantém sprevádzajúci vaskulitídu, zhoršenie pľúcnych symptómov, abnormality prinosových dutín, kardiálne komplikácie a/alebo neuropatiu.</w:t>
      </w:r>
    </w:p>
    <w:p w14:paraId="64E41BBB" w14:textId="77777777" w:rsidR="003E20DE" w:rsidRPr="00F6180C" w:rsidRDefault="003E20DE" w:rsidP="00010F51">
      <w:pPr>
        <w:pStyle w:val="a5"/>
        <w:spacing w:after="0"/>
      </w:pPr>
    </w:p>
    <w:p w14:paraId="1E08C3AE" w14:textId="77777777" w:rsidR="003E20DE" w:rsidRPr="00F6180C" w:rsidRDefault="00564BB3" w:rsidP="00010F51">
      <w:pPr>
        <w:pStyle w:val="a5"/>
        <w:spacing w:after="0"/>
      </w:pPr>
      <w:r w:rsidRPr="00F6180C">
        <w:t>Vysadenie omalizumabu sa má zvážiť pri všetkých závažných prípadoch uvedených porúch imunitného systému.</w:t>
      </w:r>
    </w:p>
    <w:p w14:paraId="5147AF85" w14:textId="77777777" w:rsidR="008A4B3B" w:rsidRPr="00F6180C" w:rsidRDefault="008A4B3B" w:rsidP="00010F51">
      <w:pPr>
        <w:pStyle w:val="a5"/>
        <w:spacing w:after="0"/>
      </w:pPr>
    </w:p>
    <w:p w14:paraId="46255BD4" w14:textId="77777777" w:rsidR="003E20DE" w:rsidRPr="00F6180C" w:rsidRDefault="00564BB3" w:rsidP="00010F51">
      <w:pPr>
        <w:pStyle w:val="a5"/>
        <w:spacing w:after="0"/>
        <w:rPr>
          <w:u w:val="single"/>
        </w:rPr>
      </w:pPr>
      <w:r w:rsidRPr="00F6180C">
        <w:rPr>
          <w:u w:val="single"/>
        </w:rPr>
        <w:t>Infekcie parazitmi (červami)</w:t>
      </w:r>
    </w:p>
    <w:p w14:paraId="2240BE0B" w14:textId="77777777" w:rsidR="003E20DE" w:rsidRPr="00F6180C" w:rsidRDefault="003E20DE" w:rsidP="00010F51">
      <w:pPr>
        <w:pStyle w:val="a5"/>
        <w:spacing w:after="0"/>
      </w:pPr>
    </w:p>
    <w:p w14:paraId="28C7604C" w14:textId="77777777" w:rsidR="003E20DE" w:rsidRPr="00F6180C" w:rsidRDefault="00564BB3" w:rsidP="00010F51">
      <w:pPr>
        <w:pStyle w:val="a5"/>
        <w:spacing w:after="0"/>
      </w:pPr>
      <w:r w:rsidRPr="00F6180C">
        <w:t>IgE sa môže podieľať na imunitnej odpovedi na niektoré infekcie červami. U pacientov s chronicky vysokým rizikom infekcie červami ukázalo klinické skúšanie kontrolované placebom u pacientov s alergiami mierne zvýšenie podielu infekcií pri omalizumabe, hoci priebeh, závažnosť a odpoveď na liečbu infekcie sa nezmenili. Podiel infekcií červami v celom klinickom programe, ktorý nebol navrhnutý pre zisťovanie takýchto infekcií, bol menej ako 1 z 1 000 pacientov. U pacientov s vysokým rizikom infekcie červami však môže byť potrebná opatrnosť, zvlášť pri cestách do oblastí, kde sú endemické infekcie červami. Ak pacienti nereagujú na odporúčanú antihelmintickú liečbu, má sa zvážiť vysadenie omalizumabu.</w:t>
      </w:r>
    </w:p>
    <w:p w14:paraId="03C61536" w14:textId="77777777" w:rsidR="003E20DE" w:rsidRPr="00F6180C" w:rsidRDefault="003E20DE" w:rsidP="00010F51">
      <w:pPr>
        <w:pStyle w:val="a5"/>
        <w:spacing w:after="0"/>
      </w:pPr>
    </w:p>
    <w:p w14:paraId="612864AC" w14:textId="77777777" w:rsidR="00041A73" w:rsidRPr="00F6180C" w:rsidRDefault="00041A73" w:rsidP="00041A73">
      <w:pPr>
        <w:pStyle w:val="a5"/>
        <w:spacing w:after="0"/>
        <w:ind w:right="2"/>
        <w:rPr>
          <w:u w:val="single"/>
        </w:rPr>
      </w:pPr>
      <w:r w:rsidRPr="00F6180C">
        <w:rPr>
          <w:u w:val="single"/>
        </w:rPr>
        <w:t>Pomocná látka so známym účinkom</w:t>
      </w:r>
    </w:p>
    <w:p w14:paraId="65AB1331" w14:textId="77777777" w:rsidR="00041A73" w:rsidRPr="00F6180C" w:rsidRDefault="00041A73" w:rsidP="00041A73">
      <w:pPr>
        <w:pStyle w:val="a5"/>
        <w:spacing w:after="0"/>
        <w:ind w:right="2"/>
      </w:pPr>
    </w:p>
    <w:p w14:paraId="6F0C308A" w14:textId="76AD7720" w:rsidR="00041A73" w:rsidRPr="00F6180C" w:rsidRDefault="00041A73" w:rsidP="00907567">
      <w:pPr>
        <w:pStyle w:val="a5"/>
        <w:spacing w:after="0"/>
      </w:pPr>
      <w:del w:id="875" w:author="만든 이">
        <w:r w:rsidRPr="00F6180C">
          <w:delText>Tento liek obsahuje 0,</w:delText>
        </w:r>
      </w:del>
      <w:ins w:id="876" w:author="만든 이">
        <w:r w:rsidR="00104899" w:rsidRPr="00F6180C">
          <w:t>Každá 150 mg naplnená injekčná striekačka a každé naplnené pero obsahujú 0,</w:t>
        </w:r>
      </w:ins>
      <w:r w:rsidR="00104899" w:rsidRPr="00F6180C">
        <w:t>40</w:t>
      </w:r>
      <w:del w:id="877" w:author="만든 이">
        <w:r w:rsidRPr="00F6180C">
          <w:delText> </w:delText>
        </w:r>
      </w:del>
      <w:ins w:id="878" w:author="만든 이">
        <w:r w:rsidR="00104899" w:rsidRPr="00F6180C">
          <w:t xml:space="preserve"> </w:t>
        </w:r>
      </w:ins>
      <w:r w:rsidR="00104899" w:rsidRPr="00F6180C">
        <w:t>mg polysorbátu 20 (E</w:t>
      </w:r>
      <w:del w:id="879" w:author="만든 이">
        <w:r w:rsidRPr="00F6180C">
          <w:delText> </w:delText>
        </w:r>
      </w:del>
      <w:ins w:id="880" w:author="만든 이">
        <w:r w:rsidR="00104899" w:rsidRPr="00F6180C">
          <w:t xml:space="preserve"> </w:t>
        </w:r>
      </w:ins>
      <w:r w:rsidR="00104899" w:rsidRPr="00F6180C">
        <w:t xml:space="preserve">432) </w:t>
      </w:r>
      <w:del w:id="881" w:author="만든 이">
        <w:r w:rsidRPr="00F6180C">
          <w:delText>v každej naplnenej injekčnej striekačke alebo naplnenom pere,</w:delText>
        </w:r>
      </w:del>
      <w:ins w:id="882" w:author="만든 이">
        <w:r w:rsidR="00104899" w:rsidRPr="00F6180C">
          <w:t>a každá 300 mg naplnená injekčná striekačka obsahuje 0,80 mg polysorbátu 20 (E 432),</w:t>
        </w:r>
      </w:ins>
      <w:r w:rsidR="00104899" w:rsidRPr="00F6180C">
        <w:t xml:space="preserve"> čo zodpovedá 0,40</w:t>
      </w:r>
      <w:del w:id="883" w:author="만든 이">
        <w:r w:rsidR="001E571C" w:rsidRPr="00F6180C">
          <w:delText> </w:delText>
        </w:r>
      </w:del>
      <w:ins w:id="884" w:author="만든 이">
        <w:r w:rsidR="00104899" w:rsidRPr="00F6180C">
          <w:t xml:space="preserve"> </w:t>
        </w:r>
      </w:ins>
      <w:r w:rsidR="00104899" w:rsidRPr="00F6180C">
        <w:t>mg/ml. Polysorbáty môžu vyvolať alergické reakcie. Pacienti s alergiou na polysorbát nesmú užívať tento liek.</w:t>
      </w:r>
    </w:p>
    <w:p w14:paraId="41AF13FF" w14:textId="77777777" w:rsidR="00041A73" w:rsidRPr="00F6180C" w:rsidRDefault="00041A73" w:rsidP="00010F51">
      <w:pPr>
        <w:pStyle w:val="a5"/>
        <w:spacing w:after="0"/>
      </w:pPr>
    </w:p>
    <w:p w14:paraId="749EECD5" w14:textId="77777777" w:rsidR="003E20DE" w:rsidRPr="00F6180C" w:rsidRDefault="00564BB3" w:rsidP="00010F51">
      <w:pPr>
        <w:pStyle w:val="21"/>
        <w:numPr>
          <w:ilvl w:val="1"/>
          <w:numId w:val="14"/>
        </w:numPr>
        <w:ind w:left="567"/>
      </w:pPr>
      <w:r w:rsidRPr="00F6180C">
        <w:t>Liekové a iné interakcie</w:t>
      </w:r>
    </w:p>
    <w:p w14:paraId="0FF0A75C" w14:textId="77777777" w:rsidR="003E20DE" w:rsidRPr="00F6180C" w:rsidRDefault="003E20DE" w:rsidP="00010F51">
      <w:pPr>
        <w:pStyle w:val="a5"/>
        <w:spacing w:after="0"/>
        <w:rPr>
          <w:b/>
        </w:rPr>
      </w:pPr>
    </w:p>
    <w:p w14:paraId="1E513131" w14:textId="77777777" w:rsidR="003E20DE" w:rsidRPr="00F6180C" w:rsidRDefault="00564BB3" w:rsidP="00010F51">
      <w:pPr>
        <w:pStyle w:val="a5"/>
        <w:spacing w:after="0"/>
      </w:pPr>
      <w:r w:rsidRPr="00F6180C">
        <w:t>Keďže IgE sa môže podieľať na imunitnej odpovedi na niektoré infekcie červami, omalizumab môže nepriamo znížiť účinnosť liekov na liečbu infekcií červami alebo inými parazitmi (pozri časť 4.4).</w:t>
      </w:r>
    </w:p>
    <w:p w14:paraId="2BD8E431" w14:textId="77777777" w:rsidR="00CB4C7F" w:rsidRPr="00F6180C" w:rsidRDefault="00CB4C7F" w:rsidP="00010F51">
      <w:pPr>
        <w:pStyle w:val="a5"/>
        <w:spacing w:after="0"/>
      </w:pPr>
    </w:p>
    <w:p w14:paraId="3AB6F8E7" w14:textId="77777777" w:rsidR="003E20DE" w:rsidRPr="00F6180C" w:rsidRDefault="00564BB3" w:rsidP="00010F51">
      <w:pPr>
        <w:pStyle w:val="a5"/>
        <w:spacing w:after="0"/>
      </w:pPr>
      <w:r w:rsidRPr="00F6180C">
        <w:t>Enzýmy cytochrómu P450, efluxné pumpy a mechanizmy väzby na bielkoviny sa nepodieľajú na klírense omalizumabu; preto je len malý potenciál pre liekové interakcie. S omalizumabom sa nevykonali štúdie interakcií s liekmi alebo vakcínami. Nie je farmakologický dôvod na očakávanie, že bežne predpisované lieky používané na liečbu astmy, CRSwNP alebo CSU budú interagovať s omalizumabom.</w:t>
      </w:r>
    </w:p>
    <w:p w14:paraId="18778C3D" w14:textId="77777777" w:rsidR="003E20DE" w:rsidRPr="00F6180C" w:rsidRDefault="003E20DE" w:rsidP="00010F51"/>
    <w:p w14:paraId="3D4BBD3A" w14:textId="77777777" w:rsidR="003E20DE" w:rsidRPr="00F6180C" w:rsidRDefault="00564BB3" w:rsidP="00010F51">
      <w:pPr>
        <w:pStyle w:val="a5"/>
        <w:spacing w:after="0"/>
        <w:rPr>
          <w:u w:val="single"/>
        </w:rPr>
      </w:pPr>
      <w:r w:rsidRPr="00F6180C">
        <w:rPr>
          <w:u w:val="single"/>
        </w:rPr>
        <w:t>Alergická astma</w:t>
      </w:r>
    </w:p>
    <w:p w14:paraId="1DA73556" w14:textId="77777777" w:rsidR="003E20DE" w:rsidRPr="00F6180C" w:rsidRDefault="003E20DE" w:rsidP="00010F51">
      <w:pPr>
        <w:pStyle w:val="a5"/>
        <w:spacing w:after="0"/>
      </w:pPr>
    </w:p>
    <w:p w14:paraId="32B5E0DC" w14:textId="77777777" w:rsidR="003E20DE" w:rsidRPr="00F6180C" w:rsidRDefault="00564BB3" w:rsidP="00010F51">
      <w:pPr>
        <w:pStyle w:val="a5"/>
        <w:spacing w:after="0"/>
      </w:pPr>
      <w:r w:rsidRPr="00F6180C">
        <w:t>V klinických skúšaniach sa omalizumab často používal spolu s inhalačnými a perorálnymi kortikosteroidmi, inhalačnými krátkodobo a dlhodobo účinkujúcimi beta-agonistami, modifikátormi leukotriénov, teofylínmi a perorálnymi antihistaminikami. Nič nenaznačovalo, že by tieto alebo iné bežne používané lieky proti astme menili bezpečnosť omalizumabu. Obmedzené údaje sú dostupné o použití omalizumabu v kombinácii so špecifickou imunoterapiou (hyposenzibilizačná liečba). V klinickom skúšaní, v ktorom sa omalizumab podával súčasne s imunoterapiou, sa nezistili žiadne rozdiely v bezpečnosti a účinnosti omalizumabu v kombinácii so špecifickou imunoterapiou oproti samotnému omalizumabu.</w:t>
      </w:r>
    </w:p>
    <w:p w14:paraId="06802FBE" w14:textId="77777777" w:rsidR="003E20DE" w:rsidRPr="00F6180C" w:rsidRDefault="003E20DE" w:rsidP="00010F51">
      <w:pPr>
        <w:pStyle w:val="a5"/>
        <w:spacing w:after="0"/>
      </w:pPr>
    </w:p>
    <w:p w14:paraId="7EB43B00" w14:textId="77777777" w:rsidR="003E20DE" w:rsidRPr="00F6180C" w:rsidRDefault="00564BB3" w:rsidP="00010F51">
      <w:pPr>
        <w:pStyle w:val="a5"/>
        <w:spacing w:after="0"/>
        <w:rPr>
          <w:u w:val="single"/>
        </w:rPr>
      </w:pPr>
      <w:r w:rsidRPr="00F6180C">
        <w:rPr>
          <w:u w:val="single"/>
        </w:rPr>
        <w:t>Chronická rinosinusitída s nosovými polypmi (CRSwNP)</w:t>
      </w:r>
    </w:p>
    <w:p w14:paraId="63486AEE" w14:textId="77777777" w:rsidR="003E20DE" w:rsidRPr="00F6180C" w:rsidRDefault="003E20DE" w:rsidP="00010F51">
      <w:pPr>
        <w:pStyle w:val="a5"/>
        <w:spacing w:after="0"/>
      </w:pPr>
    </w:p>
    <w:p w14:paraId="6C3B1715" w14:textId="77777777" w:rsidR="003E20DE" w:rsidRPr="00F6180C" w:rsidRDefault="00564BB3" w:rsidP="00010F51">
      <w:pPr>
        <w:pStyle w:val="a5"/>
        <w:spacing w:after="0"/>
      </w:pPr>
      <w:r w:rsidRPr="00F6180C">
        <w:t>V klinických skúšaniach sa omalizumab používal spolu s intranazálnym sprejom s obsahom mometazónu podľa protokolu. Ďalšie často používané súbežné lieky zahŕňali iné intranazálne kortikosteroidy, bronchodilatanciá, antihistaminiká, antagonisty leukotriénových receptorov, adrenergiká/sympatomimetiká a lokálne nazálne anestetiká. Nič nenaznačovalo, že by súbežné použitie týchto iných bežne používaných liekov menilo bezpečnosť omalizumabu.</w:t>
      </w:r>
    </w:p>
    <w:p w14:paraId="31F16CAD" w14:textId="77777777" w:rsidR="003E20DE" w:rsidRPr="00F6180C" w:rsidRDefault="003E20DE" w:rsidP="00010F51">
      <w:pPr>
        <w:pStyle w:val="a5"/>
        <w:spacing w:after="0"/>
      </w:pPr>
    </w:p>
    <w:p w14:paraId="15E2FFFE" w14:textId="77777777" w:rsidR="003E20DE" w:rsidRPr="00F6180C" w:rsidRDefault="00564BB3" w:rsidP="00010F51">
      <w:pPr>
        <w:pStyle w:val="a5"/>
        <w:spacing w:after="0"/>
        <w:rPr>
          <w:u w:val="single"/>
        </w:rPr>
      </w:pPr>
      <w:r w:rsidRPr="00F6180C">
        <w:rPr>
          <w:u w:val="single"/>
        </w:rPr>
        <w:t>Chronická spontánna urtikária (CSU)</w:t>
      </w:r>
    </w:p>
    <w:p w14:paraId="40837044" w14:textId="77777777" w:rsidR="003E20DE" w:rsidRPr="00F6180C" w:rsidRDefault="003E20DE" w:rsidP="00010F51">
      <w:pPr>
        <w:pStyle w:val="a5"/>
        <w:spacing w:after="0"/>
      </w:pPr>
    </w:p>
    <w:p w14:paraId="0D76B500" w14:textId="77777777" w:rsidR="003E20DE" w:rsidRPr="00F6180C" w:rsidRDefault="00564BB3" w:rsidP="00010F51">
      <w:pPr>
        <w:pStyle w:val="a5"/>
        <w:spacing w:after="0"/>
        <w:rPr>
          <w:color w:val="212121"/>
        </w:rPr>
      </w:pPr>
      <w:r w:rsidRPr="00F6180C">
        <w:rPr>
          <w:color w:val="212121"/>
        </w:rPr>
        <w:t xml:space="preserve">V klinických skúšaniach pri CSU sa </w:t>
      </w:r>
      <w:r w:rsidRPr="00F6180C">
        <w:t xml:space="preserve">omalizumab </w:t>
      </w:r>
      <w:r w:rsidRPr="00F6180C">
        <w:rPr>
          <w:color w:val="212121"/>
        </w:rPr>
        <w:t>používal spolu s antihistaminikami (anti-H1, anti- H2) a antagonistami leukotriénových receptorov (LTRA). Nepreukázala sa zmena bezpečnosti omalizumabu pri používaní s týmito liekmi oproti jeho známemu profilu bezpečnosti pri alergickej astme. Okrem toho analýza populačnej farmakokinetiky neukázala významný účinok H2- antihistaminík a LTRA na farmakokinetiku omalizumabu (pozri časť 5.2).</w:t>
      </w:r>
    </w:p>
    <w:p w14:paraId="1E0A81BE" w14:textId="77777777" w:rsidR="003E20DE" w:rsidRPr="00F6180C" w:rsidRDefault="003E20DE" w:rsidP="00010F51">
      <w:pPr>
        <w:pStyle w:val="a5"/>
        <w:spacing w:after="0"/>
      </w:pPr>
    </w:p>
    <w:p w14:paraId="1420071B" w14:textId="77777777" w:rsidR="003E20DE" w:rsidRPr="00F6180C" w:rsidRDefault="00564BB3" w:rsidP="00010F51">
      <w:pPr>
        <w:rPr>
          <w:i/>
          <w:color w:val="212121"/>
          <w:u w:val="single" w:color="212121"/>
        </w:rPr>
      </w:pPr>
      <w:r w:rsidRPr="00F6180C">
        <w:rPr>
          <w:i/>
          <w:color w:val="212121"/>
          <w:u w:val="single" w:color="212121"/>
        </w:rPr>
        <w:t>Pediatrická populácia</w:t>
      </w:r>
    </w:p>
    <w:p w14:paraId="2BBD4950" w14:textId="77777777" w:rsidR="003E20DE" w:rsidRPr="00F6180C" w:rsidRDefault="00564BB3" w:rsidP="00010F51">
      <w:pPr>
        <w:pStyle w:val="a5"/>
        <w:spacing w:after="0"/>
        <w:rPr>
          <w:color w:val="212121"/>
        </w:rPr>
      </w:pPr>
      <w:r w:rsidRPr="00F6180C">
        <w:t xml:space="preserve">Do klinických skúšaní pri CSU bolo zaradených niekoľko pacientov vo veku 12 až 17 rokov, ktorí používali omalizumab spolu s antihistaminikami </w:t>
      </w:r>
      <w:r w:rsidRPr="00F6180C">
        <w:rPr>
          <w:color w:val="000000"/>
        </w:rPr>
        <w:t>(anti-H1, anti-H2) a LTRA. Klinické skúšania</w:t>
      </w:r>
    </w:p>
    <w:p w14:paraId="17B245E0" w14:textId="77777777" w:rsidR="003E20DE" w:rsidRPr="00F6180C" w:rsidRDefault="00564BB3" w:rsidP="00010F51">
      <w:pPr>
        <w:pStyle w:val="a5"/>
        <w:spacing w:after="0"/>
        <w:rPr>
          <w:color w:val="212121"/>
        </w:rPr>
      </w:pPr>
      <w:r w:rsidRPr="00F6180C">
        <w:rPr>
          <w:color w:val="212121"/>
        </w:rPr>
        <w:t>s deťmi vo veku menej ako 12 rokov sa nevykonali.</w:t>
      </w:r>
    </w:p>
    <w:p w14:paraId="2D2F649D" w14:textId="77777777" w:rsidR="003E20DE" w:rsidRPr="00F6180C" w:rsidRDefault="003E20DE" w:rsidP="00010F51">
      <w:pPr>
        <w:pStyle w:val="a5"/>
        <w:spacing w:after="0"/>
      </w:pPr>
    </w:p>
    <w:p w14:paraId="0E33A465" w14:textId="77777777" w:rsidR="003E20DE" w:rsidRPr="00F6180C" w:rsidRDefault="00564BB3" w:rsidP="00010F51">
      <w:pPr>
        <w:pStyle w:val="21"/>
        <w:numPr>
          <w:ilvl w:val="1"/>
          <w:numId w:val="14"/>
        </w:numPr>
        <w:ind w:left="567"/>
      </w:pPr>
      <w:r w:rsidRPr="00F6180C">
        <w:t>Fertilita, gravidita a laktácia</w:t>
      </w:r>
    </w:p>
    <w:p w14:paraId="6E36637F" w14:textId="77777777" w:rsidR="00CB4C7F" w:rsidRPr="00F6180C" w:rsidRDefault="00CB4C7F" w:rsidP="00010F51">
      <w:pPr>
        <w:pStyle w:val="a5"/>
        <w:spacing w:after="0"/>
        <w:rPr>
          <w:u w:val="single"/>
        </w:rPr>
      </w:pPr>
    </w:p>
    <w:p w14:paraId="3793F0CE" w14:textId="77777777" w:rsidR="003E20DE" w:rsidRPr="00F6180C" w:rsidRDefault="00564BB3" w:rsidP="00010F51">
      <w:pPr>
        <w:pStyle w:val="a5"/>
        <w:spacing w:after="0"/>
        <w:rPr>
          <w:u w:val="single"/>
        </w:rPr>
      </w:pPr>
      <w:r w:rsidRPr="00F6180C">
        <w:rPr>
          <w:u w:val="single"/>
        </w:rPr>
        <w:t>Gravidita</w:t>
      </w:r>
    </w:p>
    <w:p w14:paraId="4189D771" w14:textId="77777777" w:rsidR="003E20DE" w:rsidRPr="00F6180C" w:rsidRDefault="003E20DE" w:rsidP="00010F51">
      <w:pPr>
        <w:pStyle w:val="a5"/>
        <w:spacing w:after="0"/>
      </w:pPr>
    </w:p>
    <w:p w14:paraId="601AE443" w14:textId="77777777" w:rsidR="003E20DE" w:rsidRPr="00F6180C" w:rsidRDefault="00564BB3" w:rsidP="00010F51">
      <w:pPr>
        <w:pStyle w:val="a5"/>
        <w:spacing w:after="0"/>
      </w:pPr>
      <w:r w:rsidRPr="00F6180C">
        <w:t>Mierne množstvo údajov o gravidných ženách (medzi 300-1 000 ukončených gravidít) na základe registra gravidít a spontánnych hlásení po uvedení lieku na trh nevykazuje žiadnu malformačnú alebo fetálnu/neonatálnu toxicitu. Prospektívna štúdia registra gravidít (EXPECT) u 250 gravidných žien s astmou vystavených omalizumabu preukázala, že výskyt závažných vrodených anomálií bol porovnateľný (8,1 % vs. 8,9 %) medzi EXPECT a pacientkami s rovnakým ochorením (stredne ťažká a ťažká astma). Interpretácia údajov môže byť ovplyvnená z dôvodu metodologických obmedzení štúdie, vrátane malej veľkosti vzorky a nerandomizovaného dizajnu.</w:t>
      </w:r>
    </w:p>
    <w:p w14:paraId="02B3D2DB" w14:textId="77777777" w:rsidR="003E20DE" w:rsidRPr="00F6180C" w:rsidRDefault="003E20DE" w:rsidP="00010F51">
      <w:pPr>
        <w:pStyle w:val="a5"/>
        <w:spacing w:after="0"/>
      </w:pPr>
    </w:p>
    <w:p w14:paraId="47ACE058" w14:textId="77777777" w:rsidR="003E20DE" w:rsidRPr="00F6180C" w:rsidRDefault="00564BB3" w:rsidP="00010F51">
      <w:pPr>
        <w:pStyle w:val="a5"/>
        <w:spacing w:after="0"/>
      </w:pPr>
      <w:r w:rsidRPr="00F6180C">
        <w:t>Omalizumab prestupuje cez placentárnu bariéru. Avšak štúdie na zvieratách nepreukázali ani priame ani nepriame účinky z hľadiska reprodukčnej toxicity (pozri časť 5.3).</w:t>
      </w:r>
    </w:p>
    <w:p w14:paraId="4E276012" w14:textId="77777777" w:rsidR="003E20DE" w:rsidRPr="00F6180C" w:rsidRDefault="003E20DE" w:rsidP="00010F51">
      <w:pPr>
        <w:pStyle w:val="a5"/>
        <w:spacing w:after="0"/>
      </w:pPr>
    </w:p>
    <w:p w14:paraId="579D63AF" w14:textId="77777777" w:rsidR="003E20DE" w:rsidRPr="00F6180C" w:rsidRDefault="00564BB3" w:rsidP="00010F51">
      <w:pPr>
        <w:pStyle w:val="a5"/>
        <w:spacing w:after="0"/>
      </w:pPr>
      <w:r w:rsidRPr="00F6180C">
        <w:t>Omalizumab sa u primátov okrem človeka spájal so znížením počtu trombocytov závislým od veku, s vyššou pomernou citlivosťou mladých zvierat (pozri časť 5.3).</w:t>
      </w:r>
    </w:p>
    <w:p w14:paraId="4C0625E9" w14:textId="77777777" w:rsidR="00CB4C7F" w:rsidRPr="00F6180C" w:rsidRDefault="00CB4C7F" w:rsidP="00010F51">
      <w:pPr>
        <w:pStyle w:val="a5"/>
        <w:spacing w:after="0"/>
      </w:pPr>
    </w:p>
    <w:p w14:paraId="22E946B8" w14:textId="77777777" w:rsidR="003E20DE" w:rsidRPr="00F6180C" w:rsidRDefault="00564BB3" w:rsidP="00010F51">
      <w:pPr>
        <w:pStyle w:val="a5"/>
        <w:spacing w:after="0"/>
      </w:pPr>
      <w:r w:rsidRPr="00F6180C">
        <w:t>Ak je to klinicky potrebné, môže sa zvážiť použitie omalizumabu počas gravidity.</w:t>
      </w:r>
    </w:p>
    <w:p w14:paraId="6A4AC9F9" w14:textId="77777777" w:rsidR="003E20DE" w:rsidRPr="00F6180C" w:rsidRDefault="003E20DE" w:rsidP="00010F51"/>
    <w:p w14:paraId="52333A16" w14:textId="77777777" w:rsidR="003E20DE" w:rsidRPr="00F6180C" w:rsidRDefault="00564BB3" w:rsidP="00010F51">
      <w:pPr>
        <w:pStyle w:val="a5"/>
        <w:spacing w:after="0"/>
        <w:rPr>
          <w:u w:val="single"/>
        </w:rPr>
      </w:pPr>
      <w:r w:rsidRPr="00F6180C">
        <w:rPr>
          <w:u w:val="single"/>
        </w:rPr>
        <w:t>Dojčenie</w:t>
      </w:r>
    </w:p>
    <w:p w14:paraId="124835A9" w14:textId="77777777" w:rsidR="003E20DE" w:rsidRPr="00F6180C" w:rsidRDefault="003E20DE" w:rsidP="00010F51">
      <w:pPr>
        <w:pStyle w:val="a5"/>
        <w:spacing w:after="0"/>
      </w:pPr>
    </w:p>
    <w:p w14:paraId="773F5BCC" w14:textId="77777777" w:rsidR="003E20DE" w:rsidRPr="00F6180C" w:rsidRDefault="00564BB3" w:rsidP="00010F51">
      <w:pPr>
        <w:pStyle w:val="a5"/>
        <w:spacing w:after="0"/>
      </w:pPr>
      <w:r w:rsidRPr="00F6180C">
        <w:t>Imunoglobulíny G (IgGs) sú prítomné v ľudskom mlieku a preto sa očakáva, že omalizumab bude prítomný v ľudskom mlieku. Dostupné údaje u primátov okrem človeka preukázali vylučovanie omalizumabu do mlieka (pozri časť 5.3).</w:t>
      </w:r>
    </w:p>
    <w:p w14:paraId="54B1A548" w14:textId="77777777" w:rsidR="003E20DE" w:rsidRPr="00F6180C" w:rsidRDefault="003E20DE" w:rsidP="00010F51">
      <w:pPr>
        <w:pStyle w:val="a5"/>
        <w:spacing w:after="0"/>
      </w:pPr>
    </w:p>
    <w:p w14:paraId="3E1EA4E1" w14:textId="77777777" w:rsidR="003E20DE" w:rsidRPr="00F6180C" w:rsidRDefault="00564BB3" w:rsidP="00010F51">
      <w:pPr>
        <w:pStyle w:val="a5"/>
        <w:spacing w:after="0"/>
        <w:rPr>
          <w:color w:val="212121"/>
        </w:rPr>
      </w:pPr>
      <w:r w:rsidRPr="00F6180C">
        <w:rPr>
          <w:color w:val="212121"/>
        </w:rPr>
        <w:t xml:space="preserve">Štúdia EXPECT so 154 dojčatami, ktoré boli vystavené účinku </w:t>
      </w:r>
      <w:r w:rsidRPr="00F6180C">
        <w:t>omalizumab</w:t>
      </w:r>
      <w:r w:rsidRPr="00F6180C">
        <w:rPr>
          <w:color w:val="212121"/>
        </w:rPr>
        <w:t>u počas gravidity a počas dojčenia, nepreukázala nežiaduce účinky na dojčené dieťa. Interpretácia údajov môže byť ovplyvnená z dôvodu metodologických obmedzení štúdie, vrátane malej veľkosti vzorky a nerandomizovaného dizajnu.</w:t>
      </w:r>
    </w:p>
    <w:p w14:paraId="38A830E4" w14:textId="77777777" w:rsidR="003E20DE" w:rsidRPr="00F6180C" w:rsidRDefault="003E20DE" w:rsidP="00010F51">
      <w:pPr>
        <w:pStyle w:val="a5"/>
        <w:spacing w:after="0"/>
      </w:pPr>
    </w:p>
    <w:p w14:paraId="27687CE9" w14:textId="77777777" w:rsidR="003E20DE" w:rsidRPr="00F6180C" w:rsidRDefault="00564BB3" w:rsidP="00010F51">
      <w:pPr>
        <w:pStyle w:val="a5"/>
        <w:spacing w:after="0"/>
      </w:pPr>
      <w:r w:rsidRPr="00F6180C">
        <w:rPr>
          <w:color w:val="212121"/>
        </w:rPr>
        <w:t xml:space="preserve">Pri perorálnom podávaní proteíny imunoglobulínu G prechádzajú intestinálnou proteolýzou a majú nízku biologickú dostupnosť. Neočakávajú sa žiadne účinky u dojčených novorodencov/dojčiat. Preto, ak je to klinicky potrebné, môže sa zvážiť použitie </w:t>
      </w:r>
      <w:r w:rsidRPr="00F6180C">
        <w:t>omalizumab</w:t>
      </w:r>
      <w:r w:rsidRPr="00F6180C">
        <w:rPr>
          <w:color w:val="212121"/>
        </w:rPr>
        <w:t>u počas dojčenia</w:t>
      </w:r>
      <w:r w:rsidRPr="00F6180C">
        <w:t>.</w:t>
      </w:r>
    </w:p>
    <w:p w14:paraId="6E8CC791" w14:textId="77777777" w:rsidR="003E20DE" w:rsidRPr="00F6180C" w:rsidRDefault="003E20DE" w:rsidP="00010F51">
      <w:pPr>
        <w:pStyle w:val="a5"/>
        <w:spacing w:after="0"/>
      </w:pPr>
    </w:p>
    <w:p w14:paraId="29D0E61C" w14:textId="77777777" w:rsidR="003E20DE" w:rsidRPr="00F6180C" w:rsidRDefault="00564BB3" w:rsidP="00010F51">
      <w:pPr>
        <w:pStyle w:val="a5"/>
        <w:spacing w:after="0"/>
        <w:rPr>
          <w:u w:val="single"/>
        </w:rPr>
      </w:pPr>
      <w:r w:rsidRPr="00F6180C">
        <w:rPr>
          <w:u w:val="single"/>
        </w:rPr>
        <w:t>Fertilita</w:t>
      </w:r>
    </w:p>
    <w:p w14:paraId="4E189152" w14:textId="77777777" w:rsidR="00CB4C7F" w:rsidRPr="00F6180C" w:rsidRDefault="00CB4C7F" w:rsidP="00010F51">
      <w:pPr>
        <w:pStyle w:val="a5"/>
        <w:spacing w:after="0"/>
        <w:rPr>
          <w:u w:val="single"/>
        </w:rPr>
      </w:pPr>
    </w:p>
    <w:p w14:paraId="1F8BC5C4" w14:textId="77777777" w:rsidR="003E20DE" w:rsidRPr="00F6180C" w:rsidRDefault="00564BB3" w:rsidP="00010F51">
      <w:pPr>
        <w:pStyle w:val="a5"/>
        <w:spacing w:after="0"/>
      </w:pPr>
      <w:r w:rsidRPr="00F6180C">
        <w:t>Nie sú žiadne údaje o omalizumabe v súvislosti s fertilitou ľudí. V špecificky navrhnutých neklinických štúdiách fertility u primátov okrem človeka, vrátane štúdií párenia, sa nepozorovalo žiadne zníženie samčej alebo samičej fertility po opakovanom podávaní omalizumabu v dávkach až do 75 mg/kg. Okrem toho sa nepozorovali žiadne genotoxické účinky v osobitnej neklinickej štúdii genotoxicity.</w:t>
      </w:r>
    </w:p>
    <w:p w14:paraId="502EB4E9" w14:textId="77777777" w:rsidR="003E20DE" w:rsidRPr="00F6180C" w:rsidRDefault="003E20DE" w:rsidP="00010F51">
      <w:pPr>
        <w:pStyle w:val="a5"/>
        <w:spacing w:after="0"/>
      </w:pPr>
    </w:p>
    <w:p w14:paraId="2ADF3E24" w14:textId="77777777" w:rsidR="003E20DE" w:rsidRPr="00F6180C" w:rsidRDefault="00564BB3" w:rsidP="00010F51">
      <w:pPr>
        <w:pStyle w:val="21"/>
        <w:numPr>
          <w:ilvl w:val="1"/>
          <w:numId w:val="14"/>
        </w:numPr>
        <w:ind w:left="567"/>
      </w:pPr>
      <w:r w:rsidRPr="00F6180C">
        <w:t>Ovplyvnenie schopnosti viesť vozidlá a obsluhovať stroje</w:t>
      </w:r>
    </w:p>
    <w:p w14:paraId="515FA958" w14:textId="77777777" w:rsidR="003E20DE" w:rsidRPr="00F6180C" w:rsidRDefault="003E20DE" w:rsidP="00010F51">
      <w:pPr>
        <w:pStyle w:val="a5"/>
        <w:spacing w:after="0"/>
        <w:rPr>
          <w:b/>
        </w:rPr>
      </w:pPr>
    </w:p>
    <w:p w14:paraId="5DF06CA2" w14:textId="77777777" w:rsidR="003E20DE" w:rsidRPr="00F6180C" w:rsidRDefault="00564BB3" w:rsidP="00010F51">
      <w:pPr>
        <w:pStyle w:val="a5"/>
        <w:spacing w:after="0"/>
      </w:pPr>
      <w:r w:rsidRPr="00F6180C">
        <w:t>Omalizumab nemá žiadny alebo má zanedbateľný vplyv na schopnosť viesť vozidlá a obsluhovať stroje.</w:t>
      </w:r>
    </w:p>
    <w:p w14:paraId="6B84709F" w14:textId="77777777" w:rsidR="00CB4C7F" w:rsidRPr="00F6180C" w:rsidRDefault="00CB4C7F" w:rsidP="00010F51">
      <w:pPr>
        <w:pStyle w:val="a5"/>
        <w:spacing w:after="0"/>
      </w:pPr>
    </w:p>
    <w:p w14:paraId="52E16192" w14:textId="77777777" w:rsidR="003E20DE" w:rsidRPr="00F6180C" w:rsidRDefault="00564BB3" w:rsidP="00010F51">
      <w:pPr>
        <w:pStyle w:val="21"/>
        <w:numPr>
          <w:ilvl w:val="1"/>
          <w:numId w:val="14"/>
        </w:numPr>
        <w:ind w:left="567"/>
      </w:pPr>
      <w:r w:rsidRPr="00F6180C">
        <w:t>Nežiaduce účinky</w:t>
      </w:r>
    </w:p>
    <w:p w14:paraId="2B6907C4" w14:textId="77777777" w:rsidR="003E20DE" w:rsidRPr="00F6180C" w:rsidRDefault="003E20DE" w:rsidP="00010F51">
      <w:pPr>
        <w:pStyle w:val="a5"/>
        <w:spacing w:after="0"/>
        <w:rPr>
          <w:b/>
        </w:rPr>
      </w:pPr>
    </w:p>
    <w:p w14:paraId="775BA8FD" w14:textId="77777777" w:rsidR="003E20DE" w:rsidRPr="00F6180C" w:rsidRDefault="00564BB3" w:rsidP="00010F51">
      <w:pPr>
        <w:pStyle w:val="a5"/>
        <w:spacing w:after="0"/>
        <w:rPr>
          <w:u w:val="single"/>
        </w:rPr>
      </w:pPr>
      <w:r w:rsidRPr="00F6180C">
        <w:rPr>
          <w:u w:val="single"/>
        </w:rPr>
        <w:t>Alergická astma a chronická rinosinusitída s nosovými polypmi (CRSwNP)</w:t>
      </w:r>
    </w:p>
    <w:p w14:paraId="126EFA5C" w14:textId="77777777" w:rsidR="003E20DE" w:rsidRPr="00F6180C" w:rsidRDefault="003E20DE" w:rsidP="00010F51">
      <w:pPr>
        <w:pStyle w:val="a5"/>
        <w:spacing w:after="0"/>
      </w:pPr>
    </w:p>
    <w:p w14:paraId="4687460E" w14:textId="77777777" w:rsidR="003E20DE" w:rsidRPr="00F6180C" w:rsidRDefault="00564BB3" w:rsidP="00010F51">
      <w:pPr>
        <w:rPr>
          <w:i/>
          <w:u w:val="single"/>
        </w:rPr>
      </w:pPr>
      <w:r w:rsidRPr="00F6180C">
        <w:rPr>
          <w:i/>
          <w:u w:val="single"/>
        </w:rPr>
        <w:t>Súhrn profilu bezpečnosti</w:t>
      </w:r>
    </w:p>
    <w:p w14:paraId="4E976E7D" w14:textId="77777777" w:rsidR="00017993" w:rsidRPr="00F6180C" w:rsidRDefault="00017993" w:rsidP="00010F51">
      <w:pPr>
        <w:rPr>
          <w:i/>
          <w:u w:val="single"/>
        </w:rPr>
      </w:pPr>
    </w:p>
    <w:p w14:paraId="22767E5D" w14:textId="77777777" w:rsidR="003E20DE" w:rsidRPr="00F6180C" w:rsidRDefault="00564BB3" w:rsidP="00010F51">
      <w:pPr>
        <w:pStyle w:val="a5"/>
        <w:spacing w:after="0"/>
      </w:pPr>
      <w:r w:rsidRPr="00F6180C">
        <w:t xml:space="preserve">Najčastejšie hlásené nežiaduce reakcie počas klinických skúšaní na alergickú astmu u dospelých a dospievajúcich pacientov vo veku 12 rokov a starších boli bolesť hlavy a reakcie v mieste podania injekcie, vrátane bolesti v mieste vpichu, opuchu, erytému, svrbenia. V klinických skúšaniach u detí vo veku 6 až &lt;12 rokov boli najčastejšie hlásenými nežiaducimi reakciami bolesť hlavy, pyrexia a bolesť v hornej časti brucha. Intenzita väčšiny reakcií bola slabá až stredne silná. Najčastejšie hlásené nežiaduce reakcie v klinických skúšaniach na CRSwNP u pacientov vo veku </w:t>
      </w:r>
      <w:r w:rsidRPr="00F6180C">
        <w:rPr>
          <w:rFonts w:hint="eastAsia"/>
        </w:rPr>
        <w:t>≥</w:t>
      </w:r>
      <w:r w:rsidRPr="00F6180C">
        <w:t>18 rokov boli bolesť hlavy, závraty, artralgia, bolesť v hornej časti brucha a reakcie v mieste podania injekcie.</w:t>
      </w:r>
    </w:p>
    <w:p w14:paraId="36DA7E2B" w14:textId="77777777" w:rsidR="003E20DE" w:rsidRPr="00F6180C" w:rsidRDefault="003E20DE" w:rsidP="00010F51">
      <w:pPr>
        <w:pStyle w:val="a5"/>
        <w:spacing w:after="0"/>
      </w:pPr>
    </w:p>
    <w:p w14:paraId="7726FCED" w14:textId="77777777" w:rsidR="003E20DE" w:rsidRPr="00F6180C" w:rsidRDefault="00564BB3" w:rsidP="00010F51">
      <w:pPr>
        <w:rPr>
          <w:i/>
          <w:u w:val="single"/>
        </w:rPr>
      </w:pPr>
      <w:r w:rsidRPr="00F6180C">
        <w:rPr>
          <w:i/>
          <w:u w:val="single"/>
        </w:rPr>
        <w:t>Tabuľkový zoznam nežiaducich reakcií</w:t>
      </w:r>
    </w:p>
    <w:p w14:paraId="2DC210FA" w14:textId="77777777" w:rsidR="00017993" w:rsidRPr="00F6180C" w:rsidRDefault="00017993" w:rsidP="00010F51">
      <w:pPr>
        <w:rPr>
          <w:i/>
          <w:u w:val="single"/>
        </w:rPr>
      </w:pPr>
    </w:p>
    <w:p w14:paraId="09120A7C" w14:textId="77777777" w:rsidR="003E20DE" w:rsidRPr="00F6180C" w:rsidRDefault="00564BB3" w:rsidP="00010F51">
      <w:pPr>
        <w:pStyle w:val="a5"/>
        <w:spacing w:after="0"/>
      </w:pPr>
      <w:r w:rsidRPr="00F6180C">
        <w:t>Tabuľka 4 uvádza nežiaduce reakcie zaznamenané v klinických skúšaniach u celej populácie s alergickou astmou a CRSwNP liečenej omalizumabom, ktorá bola sledovaná kvôli bezpečnosti, a zatriedené podľa orgánových systémov a frekvencie MedDRA. V rámci jednotlivých skupín frekvencií sú nežiaduce reakcie usporiadané v poradí klesajúcej závažnosti. Kategórie frekvencií sú definované ako: veľmi časté (</w:t>
      </w:r>
      <w:r w:rsidRPr="00F6180C">
        <w:rPr>
          <w:rFonts w:hint="eastAsia"/>
        </w:rPr>
        <w:t>≥</w:t>
      </w:r>
      <w:r w:rsidRPr="00F6180C">
        <w:t>1/10), časté (</w:t>
      </w:r>
      <w:r w:rsidRPr="00F6180C">
        <w:rPr>
          <w:rFonts w:hint="eastAsia"/>
        </w:rPr>
        <w:t>≥</w:t>
      </w:r>
      <w:r w:rsidRPr="00F6180C">
        <w:t>1/100 až &lt;1/10), menej časté (</w:t>
      </w:r>
      <w:r w:rsidRPr="00F6180C">
        <w:rPr>
          <w:rFonts w:hint="eastAsia"/>
        </w:rPr>
        <w:t>≥</w:t>
      </w:r>
      <w:r w:rsidRPr="00F6180C">
        <w:t>1/1 000 až &lt;1/100), zriedkavé (</w:t>
      </w:r>
      <w:r w:rsidRPr="00F6180C">
        <w:rPr>
          <w:rFonts w:hint="eastAsia"/>
        </w:rPr>
        <w:t>≥</w:t>
      </w:r>
      <w:r w:rsidRPr="00F6180C">
        <w:t>1/10 000 až &lt;1/1 000) a veľmi zriedkavé (&lt;1/10 000). Reakcie hlásené po uvedení na trh sú zaradené s frekvenciou neznáme (z dostupných údajov).</w:t>
      </w:r>
    </w:p>
    <w:p w14:paraId="1428EB5A" w14:textId="77777777" w:rsidR="003E20DE" w:rsidRPr="00F6180C" w:rsidRDefault="003E20DE" w:rsidP="00010F51"/>
    <w:p w14:paraId="00D986EF" w14:textId="77777777" w:rsidR="003E20DE" w:rsidRPr="00F6180C" w:rsidRDefault="00564BB3" w:rsidP="0090559F">
      <w:pPr>
        <w:pStyle w:val="21"/>
        <w:keepNext w:val="0"/>
        <w:keepLines w:val="0"/>
        <w:ind w:left="1134" w:hanging="1133"/>
        <w:jc w:val="both"/>
      </w:pPr>
      <w:r w:rsidRPr="00F6180C">
        <w:t>Tabuľka 4</w:t>
      </w:r>
      <w:r w:rsidRPr="00F6180C">
        <w:tab/>
        <w:t>Nežiaduce reakcie pri alergickej astme a CRSwNP</w:t>
      </w:r>
    </w:p>
    <w:p w14:paraId="341A2AE2" w14:textId="77777777" w:rsidR="003E20DE" w:rsidRPr="00C6301A" w:rsidRDefault="003E20DE" w:rsidP="0090559F">
      <w:pPr>
        <w:pStyle w:val="a5"/>
        <w:spacing w:after="0"/>
        <w:rPr>
          <w:b/>
          <w:rPrChange w:id="885" w:author="만든 이">
            <w:rPr>
              <w:b/>
              <w:sz w:val="20"/>
            </w:rPr>
          </w:rPrChange>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0"/>
      </w:tblGrid>
      <w:tr w:rsidR="003E20DE" w:rsidRPr="00F6180C" w14:paraId="78C0FCA7" w14:textId="77777777" w:rsidTr="00726195">
        <w:tc>
          <w:tcPr>
            <w:tcW w:w="9072" w:type="dxa"/>
            <w:gridSpan w:val="2"/>
            <w:tcBorders>
              <w:bottom w:val="single" w:sz="4" w:space="0" w:color="000000"/>
            </w:tcBorders>
          </w:tcPr>
          <w:p w14:paraId="6AEBF272" w14:textId="77777777" w:rsidR="003E20DE" w:rsidRPr="00F6180C" w:rsidRDefault="00564BB3" w:rsidP="0090559F">
            <w:pPr>
              <w:pStyle w:val="TableParagraph"/>
              <w:ind w:left="85"/>
              <w:rPr>
                <w:b/>
              </w:rPr>
            </w:pPr>
            <w:r w:rsidRPr="00F6180C">
              <w:rPr>
                <w:b/>
              </w:rPr>
              <w:t>Infekcie a nákazy</w:t>
            </w:r>
          </w:p>
        </w:tc>
      </w:tr>
      <w:tr w:rsidR="003E20DE" w:rsidRPr="00F6180C" w14:paraId="05BF5E7F" w14:textId="77777777" w:rsidTr="00726195">
        <w:tc>
          <w:tcPr>
            <w:tcW w:w="3262" w:type="dxa"/>
            <w:tcBorders>
              <w:bottom w:val="nil"/>
            </w:tcBorders>
          </w:tcPr>
          <w:p w14:paraId="1EA99738" w14:textId="77777777" w:rsidR="003E20DE" w:rsidRPr="00F6180C" w:rsidRDefault="00564BB3" w:rsidP="0090559F">
            <w:pPr>
              <w:pStyle w:val="TableParagraph"/>
              <w:ind w:left="85"/>
            </w:pPr>
            <w:r w:rsidRPr="00F6180C">
              <w:t>Menej časté</w:t>
            </w:r>
          </w:p>
        </w:tc>
        <w:tc>
          <w:tcPr>
            <w:tcW w:w="5810" w:type="dxa"/>
            <w:tcBorders>
              <w:bottom w:val="nil"/>
            </w:tcBorders>
          </w:tcPr>
          <w:p w14:paraId="6B1AFF41" w14:textId="77777777" w:rsidR="003E20DE" w:rsidRPr="00F6180C" w:rsidRDefault="00564BB3" w:rsidP="0090559F">
            <w:pPr>
              <w:pStyle w:val="TableParagraph"/>
              <w:ind w:left="85"/>
            </w:pPr>
            <w:r w:rsidRPr="00F6180C">
              <w:t>Faryngitída</w:t>
            </w:r>
          </w:p>
        </w:tc>
      </w:tr>
      <w:tr w:rsidR="001947D4" w:rsidRPr="00F6180C" w14:paraId="2892B166" w14:textId="77777777" w:rsidTr="00726195">
        <w:tc>
          <w:tcPr>
            <w:tcW w:w="3262" w:type="dxa"/>
            <w:tcBorders>
              <w:top w:val="nil"/>
            </w:tcBorders>
          </w:tcPr>
          <w:p w14:paraId="1998E79C" w14:textId="77777777" w:rsidR="001947D4" w:rsidRPr="00F6180C" w:rsidRDefault="001947D4" w:rsidP="0090559F">
            <w:pPr>
              <w:pStyle w:val="TableParagraph"/>
              <w:ind w:left="85"/>
            </w:pPr>
            <w:r w:rsidRPr="00F6180C">
              <w:t>Zriedkavé</w:t>
            </w:r>
          </w:p>
        </w:tc>
        <w:tc>
          <w:tcPr>
            <w:tcW w:w="5810" w:type="dxa"/>
            <w:tcBorders>
              <w:top w:val="nil"/>
            </w:tcBorders>
          </w:tcPr>
          <w:p w14:paraId="19FA0B5D" w14:textId="77777777" w:rsidR="001947D4" w:rsidRPr="00F6180C" w:rsidRDefault="001947D4" w:rsidP="0090559F">
            <w:pPr>
              <w:pStyle w:val="TableParagraph"/>
              <w:ind w:left="85"/>
            </w:pPr>
            <w:r w:rsidRPr="00F6180C">
              <w:t>Infekcie parazitmi</w:t>
            </w:r>
          </w:p>
        </w:tc>
      </w:tr>
      <w:tr w:rsidR="003E20DE" w:rsidRPr="00F6180C" w14:paraId="554DF864" w14:textId="77777777" w:rsidTr="001947D4">
        <w:tc>
          <w:tcPr>
            <w:tcW w:w="9072" w:type="dxa"/>
            <w:gridSpan w:val="2"/>
          </w:tcPr>
          <w:p w14:paraId="1EAC5BE4" w14:textId="77777777" w:rsidR="003E20DE" w:rsidRPr="00F6180C" w:rsidRDefault="00564BB3" w:rsidP="0090559F">
            <w:pPr>
              <w:pStyle w:val="TableParagraph"/>
              <w:ind w:left="85"/>
              <w:rPr>
                <w:b/>
              </w:rPr>
            </w:pPr>
            <w:r w:rsidRPr="00F6180C">
              <w:rPr>
                <w:b/>
              </w:rPr>
              <w:t>Poruchy krvi a lymfatického systému</w:t>
            </w:r>
          </w:p>
        </w:tc>
      </w:tr>
      <w:tr w:rsidR="003E20DE" w:rsidRPr="00F6180C" w14:paraId="09802C23" w14:textId="77777777" w:rsidTr="001947D4">
        <w:tc>
          <w:tcPr>
            <w:tcW w:w="3262" w:type="dxa"/>
          </w:tcPr>
          <w:p w14:paraId="2B3F07DF" w14:textId="77777777" w:rsidR="003E20DE" w:rsidRPr="00F6180C" w:rsidRDefault="00564BB3" w:rsidP="0090559F">
            <w:pPr>
              <w:pStyle w:val="TableParagraph"/>
              <w:ind w:left="85"/>
            </w:pPr>
            <w:r w:rsidRPr="00F6180C">
              <w:t>Neznáme</w:t>
            </w:r>
          </w:p>
        </w:tc>
        <w:tc>
          <w:tcPr>
            <w:tcW w:w="5810" w:type="dxa"/>
          </w:tcPr>
          <w:p w14:paraId="2C1DACF0" w14:textId="77777777" w:rsidR="003E20DE" w:rsidRPr="00F6180C" w:rsidRDefault="00564BB3" w:rsidP="0090559F">
            <w:pPr>
              <w:pStyle w:val="TableParagraph"/>
              <w:ind w:left="85"/>
            </w:pPr>
            <w:r w:rsidRPr="00F6180C">
              <w:t>Idiopatická trombocytopénia, vrátane závažných prípadov</w:t>
            </w:r>
          </w:p>
        </w:tc>
      </w:tr>
      <w:tr w:rsidR="003E20DE" w:rsidRPr="00F6180C" w14:paraId="04E89C5F" w14:textId="77777777" w:rsidTr="00726195">
        <w:tc>
          <w:tcPr>
            <w:tcW w:w="9072" w:type="dxa"/>
            <w:gridSpan w:val="2"/>
            <w:tcBorders>
              <w:bottom w:val="single" w:sz="4" w:space="0" w:color="000000"/>
            </w:tcBorders>
          </w:tcPr>
          <w:p w14:paraId="1529EFFE" w14:textId="77777777" w:rsidR="003E20DE" w:rsidRPr="00F6180C" w:rsidRDefault="00564BB3" w:rsidP="0090559F">
            <w:pPr>
              <w:pStyle w:val="TableParagraph"/>
              <w:ind w:left="85"/>
              <w:rPr>
                <w:b/>
              </w:rPr>
            </w:pPr>
            <w:r w:rsidRPr="00F6180C">
              <w:rPr>
                <w:b/>
              </w:rPr>
              <w:t>Poruchy imunitného systému</w:t>
            </w:r>
          </w:p>
        </w:tc>
      </w:tr>
      <w:tr w:rsidR="003E20DE" w:rsidRPr="00F6180C" w14:paraId="5C19AC8E" w14:textId="77777777" w:rsidTr="00726195">
        <w:tc>
          <w:tcPr>
            <w:tcW w:w="3262" w:type="dxa"/>
            <w:tcBorders>
              <w:bottom w:val="nil"/>
            </w:tcBorders>
          </w:tcPr>
          <w:p w14:paraId="6AC3ABB8" w14:textId="77777777" w:rsidR="003E20DE" w:rsidRPr="00F6180C" w:rsidRDefault="00564BB3" w:rsidP="0090559F">
            <w:pPr>
              <w:pStyle w:val="TableParagraph"/>
              <w:ind w:left="85"/>
            </w:pPr>
            <w:r w:rsidRPr="00F6180C">
              <w:t>Zriedkavé</w:t>
            </w:r>
          </w:p>
        </w:tc>
        <w:tc>
          <w:tcPr>
            <w:tcW w:w="5810" w:type="dxa"/>
            <w:tcBorders>
              <w:bottom w:val="nil"/>
            </w:tcBorders>
          </w:tcPr>
          <w:p w14:paraId="6F9FAF6C" w14:textId="77777777" w:rsidR="003E20DE" w:rsidRPr="00F6180C" w:rsidRDefault="00564BB3" w:rsidP="0090559F">
            <w:pPr>
              <w:pStyle w:val="TableParagraph"/>
              <w:ind w:left="85"/>
            </w:pPr>
            <w:r w:rsidRPr="00F6180C">
              <w:t>Anafylaktická reakcia, iné závažné alergické ochorenia, vznik protilátok proti omalizumabu</w:t>
            </w:r>
          </w:p>
        </w:tc>
      </w:tr>
      <w:tr w:rsidR="001947D4" w:rsidRPr="00F6180C" w14:paraId="70207678" w14:textId="77777777" w:rsidTr="00726195">
        <w:tc>
          <w:tcPr>
            <w:tcW w:w="3262" w:type="dxa"/>
            <w:tcBorders>
              <w:top w:val="nil"/>
            </w:tcBorders>
          </w:tcPr>
          <w:p w14:paraId="5FFDBA32" w14:textId="77777777" w:rsidR="001947D4" w:rsidRPr="00F6180C" w:rsidRDefault="001947D4" w:rsidP="0090559F">
            <w:pPr>
              <w:pStyle w:val="TableParagraph"/>
              <w:ind w:left="85"/>
            </w:pPr>
            <w:r w:rsidRPr="00F6180C">
              <w:t>Neznáme</w:t>
            </w:r>
          </w:p>
        </w:tc>
        <w:tc>
          <w:tcPr>
            <w:tcW w:w="5810" w:type="dxa"/>
            <w:tcBorders>
              <w:top w:val="nil"/>
            </w:tcBorders>
          </w:tcPr>
          <w:p w14:paraId="23DCFE9C" w14:textId="77777777" w:rsidR="001947D4" w:rsidRPr="00F6180C" w:rsidRDefault="001947D4" w:rsidP="0090559F">
            <w:pPr>
              <w:pStyle w:val="TableParagraph"/>
              <w:ind w:left="85"/>
            </w:pPr>
            <w:r w:rsidRPr="00F6180C">
              <w:t>Sérová choroba, ktorá môže zahŕňať horúčku a lymfadenopatiu</w:t>
            </w:r>
          </w:p>
        </w:tc>
      </w:tr>
      <w:tr w:rsidR="003E20DE" w:rsidRPr="00F6180C" w14:paraId="161BBD62" w14:textId="77777777" w:rsidTr="00726195">
        <w:tc>
          <w:tcPr>
            <w:tcW w:w="9072" w:type="dxa"/>
            <w:gridSpan w:val="2"/>
            <w:tcBorders>
              <w:bottom w:val="single" w:sz="4" w:space="0" w:color="000000"/>
            </w:tcBorders>
          </w:tcPr>
          <w:p w14:paraId="286DC498" w14:textId="77777777" w:rsidR="003E20DE" w:rsidRPr="00F6180C" w:rsidRDefault="00564BB3" w:rsidP="0090559F">
            <w:pPr>
              <w:pStyle w:val="TableParagraph"/>
              <w:ind w:left="85"/>
              <w:rPr>
                <w:b/>
              </w:rPr>
            </w:pPr>
            <w:r w:rsidRPr="00F6180C">
              <w:rPr>
                <w:b/>
              </w:rPr>
              <w:t>Poruchy nervového systému</w:t>
            </w:r>
          </w:p>
        </w:tc>
      </w:tr>
      <w:tr w:rsidR="003E20DE" w:rsidRPr="00F6180C" w14:paraId="40561CD2" w14:textId="77777777" w:rsidTr="00726195">
        <w:tc>
          <w:tcPr>
            <w:tcW w:w="3262" w:type="dxa"/>
            <w:tcBorders>
              <w:bottom w:val="nil"/>
            </w:tcBorders>
          </w:tcPr>
          <w:p w14:paraId="413D1AFD" w14:textId="77777777" w:rsidR="003E20DE" w:rsidRPr="00F6180C" w:rsidRDefault="00564BB3" w:rsidP="0090559F">
            <w:pPr>
              <w:pStyle w:val="TableParagraph"/>
              <w:ind w:left="85"/>
            </w:pPr>
            <w:r w:rsidRPr="00F6180C">
              <w:t>Časté</w:t>
            </w:r>
          </w:p>
        </w:tc>
        <w:tc>
          <w:tcPr>
            <w:tcW w:w="5810" w:type="dxa"/>
            <w:tcBorders>
              <w:bottom w:val="nil"/>
            </w:tcBorders>
          </w:tcPr>
          <w:p w14:paraId="60413333" w14:textId="77777777" w:rsidR="003E20DE" w:rsidRPr="00F6180C" w:rsidRDefault="00564BB3" w:rsidP="0090559F">
            <w:pPr>
              <w:pStyle w:val="TableParagraph"/>
              <w:ind w:left="85"/>
            </w:pPr>
            <w:r w:rsidRPr="00F6180C">
              <w:t>Bolesť hlavy*</w:t>
            </w:r>
          </w:p>
        </w:tc>
      </w:tr>
      <w:tr w:rsidR="001947D4" w:rsidRPr="00F6180C" w14:paraId="28D4D5E7" w14:textId="77777777" w:rsidTr="00726195">
        <w:tc>
          <w:tcPr>
            <w:tcW w:w="3262" w:type="dxa"/>
            <w:tcBorders>
              <w:top w:val="nil"/>
            </w:tcBorders>
          </w:tcPr>
          <w:p w14:paraId="429C7057" w14:textId="77777777" w:rsidR="001947D4" w:rsidRPr="00F6180C" w:rsidRDefault="001947D4" w:rsidP="0090559F">
            <w:pPr>
              <w:pStyle w:val="TableParagraph"/>
              <w:ind w:left="85"/>
            </w:pPr>
            <w:r w:rsidRPr="00F6180C">
              <w:t>Menej časté</w:t>
            </w:r>
          </w:p>
        </w:tc>
        <w:tc>
          <w:tcPr>
            <w:tcW w:w="5810" w:type="dxa"/>
            <w:tcBorders>
              <w:top w:val="nil"/>
            </w:tcBorders>
          </w:tcPr>
          <w:p w14:paraId="068EA176" w14:textId="77777777" w:rsidR="001947D4" w:rsidRPr="00F6180C" w:rsidRDefault="001947D4" w:rsidP="0090559F">
            <w:pPr>
              <w:pStyle w:val="TableParagraph"/>
              <w:ind w:left="85"/>
            </w:pPr>
            <w:r w:rsidRPr="00F6180C">
              <w:t>Synkopa, parestézia, somnolencia, závraty</w:t>
            </w:r>
            <w:r w:rsidRPr="00F6180C">
              <w:rPr>
                <w:vertAlign w:val="superscript"/>
              </w:rPr>
              <w:t>#</w:t>
            </w:r>
          </w:p>
        </w:tc>
      </w:tr>
      <w:tr w:rsidR="003E20DE" w:rsidRPr="00F6180C" w14:paraId="21DBC2BF" w14:textId="77777777" w:rsidTr="001947D4">
        <w:tc>
          <w:tcPr>
            <w:tcW w:w="9072" w:type="dxa"/>
            <w:gridSpan w:val="2"/>
          </w:tcPr>
          <w:p w14:paraId="081ED4F0" w14:textId="77777777" w:rsidR="003E20DE" w:rsidRPr="00F6180C" w:rsidRDefault="00564BB3" w:rsidP="0090559F">
            <w:pPr>
              <w:pStyle w:val="TableParagraph"/>
              <w:ind w:left="85"/>
              <w:rPr>
                <w:b/>
              </w:rPr>
            </w:pPr>
            <w:r w:rsidRPr="00F6180C">
              <w:rPr>
                <w:b/>
              </w:rPr>
              <w:t>Poruchy ciev</w:t>
            </w:r>
          </w:p>
        </w:tc>
      </w:tr>
      <w:tr w:rsidR="003E20DE" w:rsidRPr="00F6180C" w14:paraId="01EE6B44" w14:textId="77777777" w:rsidTr="001947D4">
        <w:tc>
          <w:tcPr>
            <w:tcW w:w="3262" w:type="dxa"/>
          </w:tcPr>
          <w:p w14:paraId="06CADEC6" w14:textId="77777777" w:rsidR="003E20DE" w:rsidRPr="00F6180C" w:rsidRDefault="00564BB3" w:rsidP="0090559F">
            <w:pPr>
              <w:pStyle w:val="TableParagraph"/>
              <w:ind w:left="85"/>
            </w:pPr>
            <w:r w:rsidRPr="00F6180C">
              <w:t>Menej časté</w:t>
            </w:r>
          </w:p>
        </w:tc>
        <w:tc>
          <w:tcPr>
            <w:tcW w:w="5810" w:type="dxa"/>
          </w:tcPr>
          <w:p w14:paraId="2FD10D0D" w14:textId="77777777" w:rsidR="003E20DE" w:rsidRPr="00F6180C" w:rsidRDefault="00564BB3" w:rsidP="0090559F">
            <w:pPr>
              <w:pStyle w:val="TableParagraph"/>
              <w:ind w:left="85"/>
            </w:pPr>
            <w:r w:rsidRPr="00F6180C">
              <w:t>Posturálna hypotenzia, návaly tepla</w:t>
            </w:r>
          </w:p>
        </w:tc>
      </w:tr>
      <w:tr w:rsidR="003E20DE" w:rsidRPr="00F6180C" w14:paraId="369B8B51" w14:textId="77777777" w:rsidTr="00726195">
        <w:tc>
          <w:tcPr>
            <w:tcW w:w="9072" w:type="dxa"/>
            <w:gridSpan w:val="2"/>
            <w:tcBorders>
              <w:bottom w:val="single" w:sz="4" w:space="0" w:color="000000"/>
            </w:tcBorders>
          </w:tcPr>
          <w:p w14:paraId="3295C461" w14:textId="77777777" w:rsidR="003E20DE" w:rsidRPr="00F6180C" w:rsidRDefault="00564BB3" w:rsidP="00671458">
            <w:pPr>
              <w:pStyle w:val="TableParagraph"/>
              <w:ind w:left="85"/>
              <w:rPr>
                <w:b/>
              </w:rPr>
            </w:pPr>
            <w:r w:rsidRPr="00F6180C">
              <w:rPr>
                <w:b/>
              </w:rPr>
              <w:t>Poruchy dýchacej sústavy, hrudníka a mediastína</w:t>
            </w:r>
          </w:p>
        </w:tc>
      </w:tr>
      <w:tr w:rsidR="003E20DE" w:rsidRPr="00F6180C" w14:paraId="235E9B98" w14:textId="77777777" w:rsidTr="00726195">
        <w:tc>
          <w:tcPr>
            <w:tcW w:w="3262" w:type="dxa"/>
            <w:tcBorders>
              <w:bottom w:val="nil"/>
            </w:tcBorders>
          </w:tcPr>
          <w:p w14:paraId="083C7740" w14:textId="77777777" w:rsidR="003E20DE" w:rsidRPr="00F6180C" w:rsidRDefault="00564BB3" w:rsidP="00671458">
            <w:pPr>
              <w:pStyle w:val="TableParagraph"/>
              <w:ind w:left="85"/>
            </w:pPr>
            <w:r w:rsidRPr="00F6180C">
              <w:t>Menej časté</w:t>
            </w:r>
          </w:p>
        </w:tc>
        <w:tc>
          <w:tcPr>
            <w:tcW w:w="5810" w:type="dxa"/>
            <w:tcBorders>
              <w:bottom w:val="nil"/>
            </w:tcBorders>
          </w:tcPr>
          <w:p w14:paraId="12B7770B" w14:textId="77777777" w:rsidR="003E20DE" w:rsidRPr="00F6180C" w:rsidRDefault="00564BB3" w:rsidP="00671458">
            <w:pPr>
              <w:pStyle w:val="TableParagraph"/>
              <w:ind w:left="85"/>
            </w:pPr>
            <w:r w:rsidRPr="00F6180C">
              <w:t>Alergický bronchospazmus, kašeľ</w:t>
            </w:r>
          </w:p>
        </w:tc>
      </w:tr>
      <w:tr w:rsidR="001947D4" w:rsidRPr="00F6180C" w14:paraId="30116D3A" w14:textId="77777777" w:rsidTr="00726195">
        <w:tc>
          <w:tcPr>
            <w:tcW w:w="3262" w:type="dxa"/>
            <w:tcBorders>
              <w:top w:val="nil"/>
              <w:bottom w:val="nil"/>
            </w:tcBorders>
          </w:tcPr>
          <w:p w14:paraId="7F83CB57" w14:textId="77777777" w:rsidR="001947D4" w:rsidRPr="00F6180C" w:rsidRDefault="001947D4" w:rsidP="00671458">
            <w:pPr>
              <w:pStyle w:val="TableParagraph"/>
              <w:ind w:left="85"/>
            </w:pPr>
            <w:r w:rsidRPr="00F6180C">
              <w:t>Zriedkavé</w:t>
            </w:r>
          </w:p>
        </w:tc>
        <w:tc>
          <w:tcPr>
            <w:tcW w:w="5810" w:type="dxa"/>
            <w:tcBorders>
              <w:top w:val="nil"/>
              <w:bottom w:val="nil"/>
            </w:tcBorders>
          </w:tcPr>
          <w:p w14:paraId="7E1CC07D" w14:textId="77777777" w:rsidR="001947D4" w:rsidRPr="00F6180C" w:rsidRDefault="001947D4" w:rsidP="00671458">
            <w:pPr>
              <w:pStyle w:val="TableParagraph"/>
              <w:ind w:left="85"/>
            </w:pPr>
            <w:r w:rsidRPr="00F6180C">
              <w:t>Edém laryngu</w:t>
            </w:r>
          </w:p>
        </w:tc>
      </w:tr>
      <w:tr w:rsidR="001947D4" w:rsidRPr="00F6180C" w14:paraId="228890A1" w14:textId="77777777" w:rsidTr="00726195">
        <w:tc>
          <w:tcPr>
            <w:tcW w:w="3262" w:type="dxa"/>
            <w:tcBorders>
              <w:top w:val="nil"/>
            </w:tcBorders>
          </w:tcPr>
          <w:p w14:paraId="2798209D" w14:textId="77777777" w:rsidR="001947D4" w:rsidRPr="00F6180C" w:rsidRDefault="001947D4" w:rsidP="00671458">
            <w:pPr>
              <w:pStyle w:val="TableParagraph"/>
              <w:ind w:left="85"/>
            </w:pPr>
            <w:r w:rsidRPr="00F6180C">
              <w:t>Neznáme</w:t>
            </w:r>
          </w:p>
        </w:tc>
        <w:tc>
          <w:tcPr>
            <w:tcW w:w="5810" w:type="dxa"/>
            <w:tcBorders>
              <w:top w:val="nil"/>
            </w:tcBorders>
          </w:tcPr>
          <w:p w14:paraId="1227F903" w14:textId="77777777" w:rsidR="001947D4" w:rsidRPr="00F6180C" w:rsidRDefault="001947D4" w:rsidP="00671458">
            <w:pPr>
              <w:pStyle w:val="TableParagraph"/>
              <w:ind w:left="85"/>
            </w:pPr>
            <w:r w:rsidRPr="00F6180C">
              <w:t>Alergická granulomatózna vaskulitída (t.j. Churgov-Straussovej syndróm)</w:t>
            </w:r>
          </w:p>
        </w:tc>
      </w:tr>
      <w:tr w:rsidR="003E20DE" w:rsidRPr="00F6180C" w14:paraId="4FF75AAF" w14:textId="77777777" w:rsidTr="00726195">
        <w:tc>
          <w:tcPr>
            <w:tcW w:w="9072" w:type="dxa"/>
            <w:gridSpan w:val="2"/>
            <w:tcBorders>
              <w:bottom w:val="single" w:sz="4" w:space="0" w:color="000000"/>
            </w:tcBorders>
          </w:tcPr>
          <w:p w14:paraId="6C212E3A" w14:textId="77777777" w:rsidR="003E20DE" w:rsidRPr="00F6180C" w:rsidRDefault="00564BB3" w:rsidP="00671458">
            <w:pPr>
              <w:pStyle w:val="TableParagraph"/>
              <w:ind w:left="85"/>
              <w:rPr>
                <w:b/>
              </w:rPr>
            </w:pPr>
            <w:r w:rsidRPr="00F6180C">
              <w:rPr>
                <w:b/>
              </w:rPr>
              <w:t>Poruchy gastrointestinálneho traktu</w:t>
            </w:r>
          </w:p>
        </w:tc>
      </w:tr>
      <w:tr w:rsidR="003E20DE" w:rsidRPr="00F6180C" w14:paraId="5994B7CB" w14:textId="77777777" w:rsidTr="00726195">
        <w:tc>
          <w:tcPr>
            <w:tcW w:w="3262" w:type="dxa"/>
            <w:tcBorders>
              <w:bottom w:val="nil"/>
            </w:tcBorders>
          </w:tcPr>
          <w:p w14:paraId="5F5ECFE7" w14:textId="77777777" w:rsidR="003E20DE" w:rsidRPr="00F6180C" w:rsidRDefault="00564BB3" w:rsidP="00671458">
            <w:pPr>
              <w:pStyle w:val="TableParagraph"/>
              <w:ind w:left="85"/>
            </w:pPr>
            <w:r w:rsidRPr="00F6180C">
              <w:t xml:space="preserve">Časté </w:t>
            </w:r>
          </w:p>
        </w:tc>
        <w:tc>
          <w:tcPr>
            <w:tcW w:w="5810" w:type="dxa"/>
            <w:tcBorders>
              <w:bottom w:val="nil"/>
            </w:tcBorders>
          </w:tcPr>
          <w:p w14:paraId="535AB313" w14:textId="77777777" w:rsidR="003E20DE" w:rsidRPr="00F6180C" w:rsidRDefault="00564BB3" w:rsidP="00671458">
            <w:pPr>
              <w:pStyle w:val="TableParagraph"/>
              <w:ind w:left="85"/>
            </w:pPr>
            <w:r w:rsidRPr="00F6180C">
              <w:t>Bolesť v hornej časti brucha**</w:t>
            </w:r>
            <w:r w:rsidRPr="00F6180C">
              <w:rPr>
                <w:vertAlign w:val="superscript"/>
              </w:rPr>
              <w:t>,#</w:t>
            </w:r>
          </w:p>
        </w:tc>
      </w:tr>
      <w:tr w:rsidR="001947D4" w:rsidRPr="00F6180C" w14:paraId="710B2709" w14:textId="77777777" w:rsidTr="00726195">
        <w:tc>
          <w:tcPr>
            <w:tcW w:w="3262" w:type="dxa"/>
            <w:tcBorders>
              <w:top w:val="nil"/>
            </w:tcBorders>
          </w:tcPr>
          <w:p w14:paraId="395BC30F" w14:textId="77777777" w:rsidR="001947D4" w:rsidRPr="00F6180C" w:rsidRDefault="001947D4" w:rsidP="00671458">
            <w:pPr>
              <w:pStyle w:val="TableParagraph"/>
              <w:ind w:left="85"/>
            </w:pPr>
            <w:r w:rsidRPr="00F6180C">
              <w:t>Menej časté</w:t>
            </w:r>
          </w:p>
        </w:tc>
        <w:tc>
          <w:tcPr>
            <w:tcW w:w="5810" w:type="dxa"/>
            <w:tcBorders>
              <w:top w:val="nil"/>
            </w:tcBorders>
          </w:tcPr>
          <w:p w14:paraId="1056E7E6" w14:textId="77777777" w:rsidR="001947D4" w:rsidRPr="00F6180C" w:rsidRDefault="001947D4" w:rsidP="00671458">
            <w:pPr>
              <w:pStyle w:val="TableParagraph"/>
              <w:ind w:left="85"/>
            </w:pPr>
            <w:r w:rsidRPr="00F6180C">
              <w:t>Prejavy a príznaky dyspepsie, hnačka, nauzea</w:t>
            </w:r>
          </w:p>
        </w:tc>
      </w:tr>
      <w:tr w:rsidR="003E20DE" w:rsidRPr="00F6180C" w14:paraId="2734A66A" w14:textId="77777777" w:rsidTr="00726195">
        <w:tc>
          <w:tcPr>
            <w:tcW w:w="9072" w:type="dxa"/>
            <w:gridSpan w:val="2"/>
            <w:tcBorders>
              <w:bottom w:val="single" w:sz="4" w:space="0" w:color="000000"/>
            </w:tcBorders>
          </w:tcPr>
          <w:p w14:paraId="53E58538" w14:textId="77777777" w:rsidR="003E20DE" w:rsidRPr="00F6180C" w:rsidRDefault="00564BB3" w:rsidP="00671458">
            <w:pPr>
              <w:pStyle w:val="TableParagraph"/>
              <w:ind w:left="85"/>
              <w:rPr>
                <w:b/>
              </w:rPr>
            </w:pPr>
            <w:r w:rsidRPr="00F6180C">
              <w:rPr>
                <w:b/>
              </w:rPr>
              <w:t>Poruchy kože a podkožného tkaniva</w:t>
            </w:r>
          </w:p>
        </w:tc>
      </w:tr>
      <w:tr w:rsidR="003E20DE" w:rsidRPr="00F6180C" w14:paraId="6036DE60" w14:textId="77777777" w:rsidTr="00726195">
        <w:tc>
          <w:tcPr>
            <w:tcW w:w="3262" w:type="dxa"/>
            <w:tcBorders>
              <w:bottom w:val="nil"/>
            </w:tcBorders>
          </w:tcPr>
          <w:p w14:paraId="29E0E7A8" w14:textId="77777777" w:rsidR="003E20DE" w:rsidRPr="00F6180C" w:rsidRDefault="00564BB3" w:rsidP="00671458">
            <w:pPr>
              <w:pStyle w:val="TableParagraph"/>
              <w:ind w:left="85"/>
            </w:pPr>
            <w:r w:rsidRPr="00F6180C">
              <w:t>Menej časté</w:t>
            </w:r>
          </w:p>
        </w:tc>
        <w:tc>
          <w:tcPr>
            <w:tcW w:w="5810" w:type="dxa"/>
            <w:tcBorders>
              <w:bottom w:val="nil"/>
            </w:tcBorders>
          </w:tcPr>
          <w:p w14:paraId="3423E5E2" w14:textId="77777777" w:rsidR="003E20DE" w:rsidRPr="00F6180C" w:rsidRDefault="00564BB3" w:rsidP="00671458">
            <w:pPr>
              <w:pStyle w:val="TableParagraph"/>
              <w:ind w:left="85"/>
            </w:pPr>
            <w:r w:rsidRPr="00F6180C">
              <w:t>Fotosenzitivita, urtikária, exantém, pruritus</w:t>
            </w:r>
          </w:p>
        </w:tc>
      </w:tr>
      <w:tr w:rsidR="001947D4" w:rsidRPr="00F6180C" w14:paraId="16D6E3B8" w14:textId="77777777" w:rsidTr="00726195">
        <w:tc>
          <w:tcPr>
            <w:tcW w:w="3262" w:type="dxa"/>
            <w:tcBorders>
              <w:top w:val="nil"/>
              <w:bottom w:val="nil"/>
            </w:tcBorders>
          </w:tcPr>
          <w:p w14:paraId="33FDE975" w14:textId="77777777" w:rsidR="001947D4" w:rsidRPr="00F6180C" w:rsidRDefault="001947D4" w:rsidP="00671458">
            <w:pPr>
              <w:pStyle w:val="TableParagraph"/>
              <w:ind w:left="85"/>
            </w:pPr>
            <w:r w:rsidRPr="00F6180C">
              <w:t>Zriedkavé</w:t>
            </w:r>
          </w:p>
        </w:tc>
        <w:tc>
          <w:tcPr>
            <w:tcW w:w="5810" w:type="dxa"/>
            <w:tcBorders>
              <w:top w:val="nil"/>
              <w:bottom w:val="nil"/>
            </w:tcBorders>
          </w:tcPr>
          <w:p w14:paraId="2EF20C84" w14:textId="77777777" w:rsidR="001947D4" w:rsidRPr="00F6180C" w:rsidRDefault="001947D4" w:rsidP="00671458">
            <w:pPr>
              <w:pStyle w:val="TableParagraph"/>
              <w:ind w:left="85"/>
            </w:pPr>
            <w:r w:rsidRPr="00F6180C">
              <w:t>Angioedém</w:t>
            </w:r>
          </w:p>
        </w:tc>
      </w:tr>
      <w:tr w:rsidR="001947D4" w:rsidRPr="00F6180C" w14:paraId="753AC200" w14:textId="77777777" w:rsidTr="00726195">
        <w:tc>
          <w:tcPr>
            <w:tcW w:w="3262" w:type="dxa"/>
            <w:tcBorders>
              <w:top w:val="nil"/>
            </w:tcBorders>
          </w:tcPr>
          <w:p w14:paraId="4CEAD36C" w14:textId="77777777" w:rsidR="001947D4" w:rsidRPr="00F6180C" w:rsidRDefault="001947D4" w:rsidP="00671458">
            <w:pPr>
              <w:pStyle w:val="TableParagraph"/>
              <w:ind w:left="85"/>
            </w:pPr>
            <w:r w:rsidRPr="00F6180C">
              <w:t>Neznáme</w:t>
            </w:r>
          </w:p>
        </w:tc>
        <w:tc>
          <w:tcPr>
            <w:tcW w:w="5810" w:type="dxa"/>
            <w:tcBorders>
              <w:top w:val="nil"/>
            </w:tcBorders>
          </w:tcPr>
          <w:p w14:paraId="67BDBE4F" w14:textId="77777777" w:rsidR="001947D4" w:rsidRPr="00F6180C" w:rsidRDefault="001947D4" w:rsidP="00671458">
            <w:pPr>
              <w:pStyle w:val="TableParagraph"/>
              <w:ind w:left="85"/>
            </w:pPr>
            <w:r w:rsidRPr="00F6180C">
              <w:t>Alopécia</w:t>
            </w:r>
          </w:p>
        </w:tc>
      </w:tr>
      <w:tr w:rsidR="003E20DE" w:rsidRPr="00F6180C" w14:paraId="04BD0A93" w14:textId="77777777" w:rsidTr="00726195">
        <w:tc>
          <w:tcPr>
            <w:tcW w:w="9072" w:type="dxa"/>
            <w:gridSpan w:val="2"/>
            <w:tcBorders>
              <w:bottom w:val="single" w:sz="4" w:space="0" w:color="000000"/>
            </w:tcBorders>
          </w:tcPr>
          <w:p w14:paraId="6A316A04" w14:textId="77777777" w:rsidR="003E20DE" w:rsidRPr="00F6180C" w:rsidRDefault="00564BB3" w:rsidP="00010F51">
            <w:pPr>
              <w:pStyle w:val="TableParagraph"/>
              <w:keepNext/>
              <w:keepLines/>
              <w:ind w:left="85"/>
              <w:rPr>
                <w:b/>
              </w:rPr>
            </w:pPr>
            <w:r w:rsidRPr="00F6180C">
              <w:rPr>
                <w:b/>
              </w:rPr>
              <w:t>Poruchy kostrovej a svalovej sústavy a spojivového tkaniva</w:t>
            </w:r>
          </w:p>
        </w:tc>
      </w:tr>
      <w:tr w:rsidR="003E20DE" w:rsidRPr="00F6180C" w14:paraId="66FA97A6" w14:textId="77777777" w:rsidTr="00726195">
        <w:tc>
          <w:tcPr>
            <w:tcW w:w="3262" w:type="dxa"/>
            <w:tcBorders>
              <w:bottom w:val="nil"/>
            </w:tcBorders>
          </w:tcPr>
          <w:p w14:paraId="634B6B30" w14:textId="77777777" w:rsidR="003E20DE" w:rsidRPr="00F6180C" w:rsidRDefault="00564BB3" w:rsidP="00010F51">
            <w:pPr>
              <w:pStyle w:val="TableParagraph"/>
              <w:keepNext/>
              <w:keepLines/>
              <w:ind w:left="85"/>
            </w:pPr>
            <w:r w:rsidRPr="00F6180C">
              <w:t>Časté</w:t>
            </w:r>
          </w:p>
        </w:tc>
        <w:tc>
          <w:tcPr>
            <w:tcW w:w="5810" w:type="dxa"/>
            <w:tcBorders>
              <w:bottom w:val="nil"/>
            </w:tcBorders>
          </w:tcPr>
          <w:p w14:paraId="5F5BFCB5" w14:textId="77777777" w:rsidR="003E20DE" w:rsidRPr="00F6180C" w:rsidRDefault="00564BB3" w:rsidP="00010F51">
            <w:pPr>
              <w:pStyle w:val="TableParagraph"/>
              <w:keepNext/>
              <w:keepLines/>
              <w:ind w:left="85"/>
            </w:pPr>
            <w:r w:rsidRPr="00F6180C">
              <w:t>Artralgia†</w:t>
            </w:r>
          </w:p>
        </w:tc>
      </w:tr>
      <w:tr w:rsidR="001947D4" w:rsidRPr="00F6180C" w14:paraId="6890186F" w14:textId="77777777" w:rsidTr="00726195">
        <w:tc>
          <w:tcPr>
            <w:tcW w:w="3262" w:type="dxa"/>
            <w:tcBorders>
              <w:top w:val="nil"/>
              <w:bottom w:val="nil"/>
            </w:tcBorders>
          </w:tcPr>
          <w:p w14:paraId="3698AAB9" w14:textId="77777777" w:rsidR="001947D4" w:rsidRPr="00F6180C" w:rsidRDefault="001947D4" w:rsidP="00010F51">
            <w:pPr>
              <w:pStyle w:val="TableParagraph"/>
              <w:keepNext/>
              <w:keepLines/>
              <w:ind w:left="85"/>
            </w:pPr>
            <w:r w:rsidRPr="00F6180C">
              <w:t xml:space="preserve">Zriedkavé </w:t>
            </w:r>
          </w:p>
        </w:tc>
        <w:tc>
          <w:tcPr>
            <w:tcW w:w="5810" w:type="dxa"/>
            <w:tcBorders>
              <w:top w:val="nil"/>
              <w:bottom w:val="nil"/>
            </w:tcBorders>
          </w:tcPr>
          <w:p w14:paraId="19DA58DF" w14:textId="77777777" w:rsidR="001947D4" w:rsidRPr="00F6180C" w:rsidRDefault="001947D4" w:rsidP="00010F51">
            <w:pPr>
              <w:pStyle w:val="TableParagraph"/>
              <w:keepNext/>
              <w:keepLines/>
              <w:ind w:left="85"/>
            </w:pPr>
            <w:r w:rsidRPr="00F6180C">
              <w:t xml:space="preserve">Systémový lupus erythematosus (SLE) </w:t>
            </w:r>
          </w:p>
        </w:tc>
      </w:tr>
      <w:tr w:rsidR="001947D4" w:rsidRPr="00F6180C" w14:paraId="2D567964" w14:textId="77777777" w:rsidTr="00726195">
        <w:tc>
          <w:tcPr>
            <w:tcW w:w="3262" w:type="dxa"/>
            <w:tcBorders>
              <w:top w:val="nil"/>
            </w:tcBorders>
          </w:tcPr>
          <w:p w14:paraId="7B0647B7" w14:textId="77777777" w:rsidR="001947D4" w:rsidRPr="00F6180C" w:rsidRDefault="001947D4" w:rsidP="00010F51">
            <w:pPr>
              <w:pStyle w:val="TableParagraph"/>
              <w:keepNext/>
              <w:keepLines/>
              <w:ind w:left="85"/>
            </w:pPr>
            <w:r w:rsidRPr="00F6180C">
              <w:t>Neznáme</w:t>
            </w:r>
          </w:p>
        </w:tc>
        <w:tc>
          <w:tcPr>
            <w:tcW w:w="5810" w:type="dxa"/>
            <w:tcBorders>
              <w:top w:val="nil"/>
            </w:tcBorders>
          </w:tcPr>
          <w:p w14:paraId="3AFA3F2D" w14:textId="77777777" w:rsidR="001947D4" w:rsidRPr="00F6180C" w:rsidRDefault="001947D4" w:rsidP="00010F51">
            <w:pPr>
              <w:pStyle w:val="TableParagraph"/>
              <w:keepNext/>
              <w:keepLines/>
              <w:ind w:left="85"/>
            </w:pPr>
            <w:r w:rsidRPr="00F6180C">
              <w:t>Myalgia, opuch kĺbov</w:t>
            </w:r>
          </w:p>
        </w:tc>
      </w:tr>
      <w:tr w:rsidR="003E20DE" w:rsidRPr="00F6180C" w14:paraId="49E3C82F" w14:textId="77777777" w:rsidTr="00726195">
        <w:tc>
          <w:tcPr>
            <w:tcW w:w="9072" w:type="dxa"/>
            <w:gridSpan w:val="2"/>
            <w:tcBorders>
              <w:bottom w:val="single" w:sz="4" w:space="0" w:color="000000"/>
            </w:tcBorders>
          </w:tcPr>
          <w:p w14:paraId="697BB536" w14:textId="77777777" w:rsidR="003E20DE" w:rsidRPr="00F6180C" w:rsidRDefault="00564BB3" w:rsidP="00010F51">
            <w:pPr>
              <w:pStyle w:val="TableParagraph"/>
              <w:keepNext/>
              <w:keepLines/>
              <w:ind w:left="85"/>
              <w:rPr>
                <w:b/>
              </w:rPr>
            </w:pPr>
            <w:r w:rsidRPr="00F6180C">
              <w:rPr>
                <w:b/>
              </w:rPr>
              <w:t>Celkové poruchy a reakcie v mieste podania</w:t>
            </w:r>
          </w:p>
        </w:tc>
      </w:tr>
      <w:tr w:rsidR="003E20DE" w:rsidRPr="00F6180C" w14:paraId="79ECFAAF" w14:textId="77777777" w:rsidTr="00726195">
        <w:tc>
          <w:tcPr>
            <w:tcW w:w="3262" w:type="dxa"/>
            <w:tcBorders>
              <w:bottom w:val="nil"/>
            </w:tcBorders>
          </w:tcPr>
          <w:p w14:paraId="42839EAC" w14:textId="77777777" w:rsidR="003E20DE" w:rsidRPr="00F6180C" w:rsidRDefault="00564BB3" w:rsidP="00010F51">
            <w:pPr>
              <w:pStyle w:val="TableParagraph"/>
              <w:keepNext/>
              <w:keepLines/>
              <w:ind w:left="85"/>
            </w:pPr>
            <w:r w:rsidRPr="00F6180C">
              <w:t xml:space="preserve">Veľmi časté </w:t>
            </w:r>
          </w:p>
        </w:tc>
        <w:tc>
          <w:tcPr>
            <w:tcW w:w="5810" w:type="dxa"/>
            <w:tcBorders>
              <w:bottom w:val="nil"/>
            </w:tcBorders>
          </w:tcPr>
          <w:p w14:paraId="4E6B0007" w14:textId="77777777" w:rsidR="003E20DE" w:rsidRPr="00F6180C" w:rsidRDefault="00564BB3" w:rsidP="00010F51">
            <w:pPr>
              <w:pStyle w:val="TableParagraph"/>
              <w:keepNext/>
              <w:keepLines/>
              <w:ind w:left="85"/>
            </w:pPr>
            <w:r w:rsidRPr="00F6180C">
              <w:t>Pyrexia**</w:t>
            </w:r>
          </w:p>
        </w:tc>
      </w:tr>
      <w:tr w:rsidR="00726195" w:rsidRPr="00F6180C" w14:paraId="445C1256" w14:textId="77777777" w:rsidTr="00726195">
        <w:tc>
          <w:tcPr>
            <w:tcW w:w="3262" w:type="dxa"/>
            <w:tcBorders>
              <w:top w:val="nil"/>
              <w:bottom w:val="nil"/>
            </w:tcBorders>
          </w:tcPr>
          <w:p w14:paraId="135A0C3B" w14:textId="77777777" w:rsidR="00726195" w:rsidRPr="00F6180C" w:rsidRDefault="00726195" w:rsidP="00010F51">
            <w:pPr>
              <w:pStyle w:val="TableParagraph"/>
              <w:keepNext/>
              <w:keepLines/>
              <w:ind w:left="85"/>
            </w:pPr>
            <w:r w:rsidRPr="00F6180C">
              <w:t>Časté</w:t>
            </w:r>
          </w:p>
        </w:tc>
        <w:tc>
          <w:tcPr>
            <w:tcW w:w="5810" w:type="dxa"/>
            <w:tcBorders>
              <w:top w:val="nil"/>
              <w:bottom w:val="nil"/>
            </w:tcBorders>
          </w:tcPr>
          <w:p w14:paraId="0093E245" w14:textId="77777777" w:rsidR="00726195" w:rsidRPr="00F6180C" w:rsidRDefault="00726195" w:rsidP="00010F51">
            <w:pPr>
              <w:pStyle w:val="TableParagraph"/>
              <w:keepNext/>
              <w:keepLines/>
              <w:ind w:left="85"/>
            </w:pPr>
            <w:r w:rsidRPr="00F6180C">
              <w:t>Reakcie v mieste podania injekcie, napr. opuch, erytém, bolesť, svrbenie</w:t>
            </w:r>
          </w:p>
        </w:tc>
      </w:tr>
      <w:tr w:rsidR="00726195" w:rsidRPr="00F6180C" w14:paraId="2B5F3542" w14:textId="77777777" w:rsidTr="00726195">
        <w:tc>
          <w:tcPr>
            <w:tcW w:w="3262" w:type="dxa"/>
            <w:tcBorders>
              <w:top w:val="nil"/>
            </w:tcBorders>
          </w:tcPr>
          <w:p w14:paraId="1B383999" w14:textId="77777777" w:rsidR="00726195" w:rsidRPr="00F6180C" w:rsidRDefault="00726195" w:rsidP="00010F51">
            <w:pPr>
              <w:pStyle w:val="TableParagraph"/>
              <w:keepNext/>
              <w:keepLines/>
              <w:ind w:left="85"/>
            </w:pPr>
            <w:r w:rsidRPr="00F6180C">
              <w:t>Menej časté</w:t>
            </w:r>
          </w:p>
        </w:tc>
        <w:tc>
          <w:tcPr>
            <w:tcW w:w="5810" w:type="dxa"/>
            <w:tcBorders>
              <w:top w:val="nil"/>
            </w:tcBorders>
          </w:tcPr>
          <w:p w14:paraId="5706650B" w14:textId="77777777" w:rsidR="00726195" w:rsidRPr="00F6180C" w:rsidRDefault="00726195" w:rsidP="00010F51">
            <w:pPr>
              <w:pStyle w:val="TableParagraph"/>
              <w:keepNext/>
              <w:keepLines/>
              <w:ind w:left="85"/>
            </w:pPr>
            <w:r w:rsidRPr="00F6180C">
              <w:t>Ochorenie podobné chrípke, opuch ramien, zvýšenie telesnej hmotnosti, únava</w:t>
            </w:r>
          </w:p>
        </w:tc>
      </w:tr>
    </w:tbl>
    <w:p w14:paraId="7E8AEBC8" w14:textId="77777777" w:rsidR="003E20DE" w:rsidRPr="00F6180C" w:rsidRDefault="00564BB3" w:rsidP="00010F51">
      <w:pPr>
        <w:pStyle w:val="a5"/>
        <w:spacing w:after="0"/>
      </w:pPr>
      <w:r w:rsidRPr="00F6180C">
        <w:t>*: Veľmi časté u detí vo veku 6 až &lt;12 rokov</w:t>
      </w:r>
    </w:p>
    <w:p w14:paraId="32844A73" w14:textId="77777777" w:rsidR="003E20DE" w:rsidRPr="00F6180C" w:rsidRDefault="00564BB3" w:rsidP="00010F51">
      <w:pPr>
        <w:pStyle w:val="a5"/>
        <w:spacing w:after="0"/>
      </w:pPr>
      <w:r w:rsidRPr="00F6180C">
        <w:t>**: U detí vo veku 6 až &lt;12 rokov</w:t>
      </w:r>
    </w:p>
    <w:p w14:paraId="1828DBBF" w14:textId="77777777" w:rsidR="003E20DE" w:rsidRPr="00F6180C" w:rsidRDefault="00564BB3" w:rsidP="00010F51">
      <w:pPr>
        <w:pStyle w:val="a5"/>
        <w:spacing w:after="0"/>
      </w:pPr>
      <w:r w:rsidRPr="00F6180C">
        <w:rPr>
          <w:vertAlign w:val="superscript"/>
        </w:rPr>
        <w:t>#</w:t>
      </w:r>
      <w:r w:rsidRPr="00F6180C">
        <w:t>: Časté v skúšaniach na nosové polypy</w:t>
      </w:r>
    </w:p>
    <w:p w14:paraId="7282EA2D" w14:textId="77777777" w:rsidR="003E20DE" w:rsidRPr="00F6180C" w:rsidRDefault="00564BB3" w:rsidP="00010F51">
      <w:pPr>
        <w:pStyle w:val="a5"/>
        <w:spacing w:after="0"/>
      </w:pPr>
      <w:r w:rsidRPr="00F6180C">
        <w:t>†: Neznáme v skúšaniach na alergickú astmu</w:t>
      </w:r>
    </w:p>
    <w:p w14:paraId="235EBE9B" w14:textId="77777777" w:rsidR="00726195" w:rsidRPr="00F6180C" w:rsidRDefault="00726195" w:rsidP="00010F51"/>
    <w:p w14:paraId="04C2F656" w14:textId="77777777" w:rsidR="003E20DE" w:rsidRPr="00F6180C" w:rsidRDefault="00564BB3" w:rsidP="00010F51">
      <w:pPr>
        <w:pStyle w:val="a5"/>
        <w:spacing w:after="0"/>
        <w:rPr>
          <w:u w:val="single"/>
        </w:rPr>
      </w:pPr>
      <w:r w:rsidRPr="00F6180C">
        <w:rPr>
          <w:u w:val="single"/>
        </w:rPr>
        <w:t>Chronická spontánna urtikária (CSU)</w:t>
      </w:r>
    </w:p>
    <w:p w14:paraId="4670F34B" w14:textId="77777777" w:rsidR="003E20DE" w:rsidRPr="00F6180C" w:rsidRDefault="003E20DE" w:rsidP="00010F51">
      <w:pPr>
        <w:pStyle w:val="a5"/>
        <w:spacing w:after="0"/>
      </w:pPr>
    </w:p>
    <w:p w14:paraId="76326AF8" w14:textId="77777777" w:rsidR="003E20DE" w:rsidRPr="00F6180C" w:rsidRDefault="00564BB3" w:rsidP="00010F51">
      <w:pPr>
        <w:rPr>
          <w:i/>
          <w:u w:val="single"/>
        </w:rPr>
      </w:pPr>
      <w:r w:rsidRPr="00F6180C">
        <w:rPr>
          <w:i/>
          <w:u w:val="single"/>
        </w:rPr>
        <w:t>Súhrn profilu bezpečnosti</w:t>
      </w:r>
    </w:p>
    <w:p w14:paraId="073EAD6C" w14:textId="77777777" w:rsidR="003E20DE" w:rsidRPr="00F6180C" w:rsidRDefault="00564BB3" w:rsidP="00010F51">
      <w:pPr>
        <w:pStyle w:val="a5"/>
        <w:spacing w:after="0"/>
      </w:pPr>
      <w:r w:rsidRPr="00F6180C">
        <w:t>Bezpečnosť a znášanlivosť omalizumabu sa skúmali pri dávkach 75 mg, 150 mg a 300 mg podávaných každé štyri týždne 975 pacientom s CSU, z ktorých 242 dostávalo placebo. Celkovo bolo liečených omalizumabom 733 pacientov počas 12 týždňov a 490 pacientov počas 24 týždňov. Z týchto pacientov dávku 300 mg dostávalo 412 pacientov počas 12 týždňov a 333 pacientov počas 24 týždňov.</w:t>
      </w:r>
    </w:p>
    <w:p w14:paraId="0A8FCF7F" w14:textId="77777777" w:rsidR="00726195" w:rsidRPr="00F6180C" w:rsidRDefault="00726195" w:rsidP="00010F51">
      <w:pPr>
        <w:pStyle w:val="a5"/>
        <w:spacing w:after="0"/>
      </w:pPr>
    </w:p>
    <w:p w14:paraId="4A17E4A6" w14:textId="77777777" w:rsidR="003E20DE" w:rsidRPr="00F6180C" w:rsidRDefault="00564BB3" w:rsidP="00010F51">
      <w:pPr>
        <w:rPr>
          <w:i/>
          <w:u w:val="single"/>
        </w:rPr>
      </w:pPr>
      <w:r w:rsidRPr="00F6180C">
        <w:rPr>
          <w:i/>
          <w:u w:val="single"/>
        </w:rPr>
        <w:t>Tabuľkový zoznam nežiaducich reakcií</w:t>
      </w:r>
    </w:p>
    <w:p w14:paraId="11AB7FE9" w14:textId="77777777" w:rsidR="003E20DE" w:rsidRPr="00F6180C" w:rsidRDefault="00564BB3" w:rsidP="00010F51">
      <w:pPr>
        <w:pStyle w:val="a5"/>
        <w:spacing w:after="0"/>
      </w:pPr>
      <w:r w:rsidRPr="00F6180C">
        <w:t>Osobitná tabuľka (Tabuľka 5) uvádza nežiaduce reakcie pri indikácii CSU vyplývajúce z rozdielov v dávkovaní a liečených populáciách (s významne rozdielnymi rizikovými faktormi, sprievodnými ochoreniami, súbežne podávanými liekmi a vekom [napr. klinické skúšania pri astme u detí vo veku 6-12 rokov]).</w:t>
      </w:r>
    </w:p>
    <w:p w14:paraId="7B56CBAF" w14:textId="77777777" w:rsidR="003E20DE" w:rsidRPr="00F6180C" w:rsidRDefault="003E20DE" w:rsidP="00010F51">
      <w:pPr>
        <w:pStyle w:val="a5"/>
        <w:spacing w:after="0"/>
      </w:pPr>
    </w:p>
    <w:p w14:paraId="4BD0E1B3" w14:textId="77777777" w:rsidR="003E20DE" w:rsidRPr="00F6180C" w:rsidRDefault="00564BB3" w:rsidP="00010F51">
      <w:pPr>
        <w:pStyle w:val="a5"/>
        <w:spacing w:after="0"/>
      </w:pPr>
      <w:r w:rsidRPr="00F6180C">
        <w:t xml:space="preserve">Tabuľka 5 uvádza nežiaduce reakcie (udalosti vyskytujúce sa u </w:t>
      </w:r>
      <w:r w:rsidRPr="00F6180C">
        <w:rPr>
          <w:rFonts w:hint="eastAsia"/>
        </w:rPr>
        <w:t>≥</w:t>
      </w:r>
      <w:r w:rsidRPr="00F6180C">
        <w:t xml:space="preserve">1 % pacientov v ktorejkoľvek skupine liečby a o </w:t>
      </w:r>
      <w:r w:rsidRPr="00F6180C">
        <w:rPr>
          <w:rFonts w:hint="eastAsia"/>
        </w:rPr>
        <w:t>≥</w:t>
      </w:r>
      <w:r w:rsidRPr="00F6180C">
        <w:t>2 % častejšie v ktorejkoľvek skupine liečby omalizumabom oproti placebu (po medicínskom prehodnotení)), ktoré boli hlásené pri 300 mg v troch zlúčených klinických skúšaniach fázy III. Uvedené nežiaduce reakcie sú rozdelené do dvoch skupín: reakcie zistené pri liečbe trvajúcej 12 týžňov a 24 týždňov.</w:t>
      </w:r>
    </w:p>
    <w:p w14:paraId="276F63E0" w14:textId="77777777" w:rsidR="003E20DE" w:rsidRPr="00F6180C" w:rsidRDefault="003E20DE" w:rsidP="00010F51">
      <w:pPr>
        <w:pStyle w:val="a5"/>
        <w:spacing w:after="0"/>
      </w:pPr>
    </w:p>
    <w:p w14:paraId="775745AA" w14:textId="77777777" w:rsidR="003E20DE" w:rsidRPr="00F6180C" w:rsidRDefault="00564BB3" w:rsidP="00010F51">
      <w:pPr>
        <w:pStyle w:val="a5"/>
        <w:spacing w:after="0"/>
      </w:pPr>
      <w:r w:rsidRPr="00F6180C">
        <w:t>Nežiaduce reakcie sú zatriedené podľa orgánových systémov MedDRA. V rámci každej triedy orgánových systémov sú nežiaduce reakcie usporiadané podľa frekvencie, s najčastejšími reakciami ako prvými. Príslušná kategória frekvencie každej nežiaducej reakcie je založená na nasledujúcej konvencii: veľmi časté (</w:t>
      </w:r>
      <w:r w:rsidRPr="00F6180C">
        <w:rPr>
          <w:rFonts w:hint="eastAsia"/>
        </w:rPr>
        <w:t>≥</w:t>
      </w:r>
      <w:r w:rsidRPr="00F6180C">
        <w:t>1/10); časté (</w:t>
      </w:r>
      <w:r w:rsidRPr="00F6180C">
        <w:rPr>
          <w:rFonts w:hint="eastAsia"/>
        </w:rPr>
        <w:t>≥</w:t>
      </w:r>
      <w:r w:rsidRPr="00F6180C">
        <w:t>1/100 až &lt;1/10); menej časté (</w:t>
      </w:r>
      <w:r w:rsidRPr="00F6180C">
        <w:rPr>
          <w:rFonts w:hint="eastAsia"/>
        </w:rPr>
        <w:t>≥</w:t>
      </w:r>
      <w:r w:rsidRPr="00F6180C">
        <w:t>1/1 000 až &lt;1/100); zriedkavé (</w:t>
      </w:r>
      <w:r w:rsidRPr="00F6180C">
        <w:rPr>
          <w:rFonts w:hint="eastAsia"/>
        </w:rPr>
        <w:t>≥</w:t>
      </w:r>
      <w:r w:rsidRPr="00F6180C">
        <w:t>1/10 000 až &lt;1/1 000); veľmi zriedkavé (&lt;1/10 000) a neznáme (nemožno odhadnúť z dostupných údajov).</w:t>
      </w:r>
    </w:p>
    <w:p w14:paraId="6A187AEC" w14:textId="77777777" w:rsidR="00726195" w:rsidRPr="00F6180C" w:rsidRDefault="00726195" w:rsidP="00010F51">
      <w:pPr>
        <w:pStyle w:val="a5"/>
        <w:spacing w:after="0"/>
      </w:pPr>
    </w:p>
    <w:p w14:paraId="4830ACCA" w14:textId="77777777" w:rsidR="003E20DE" w:rsidRPr="00F6180C" w:rsidRDefault="00564BB3" w:rsidP="00010F51">
      <w:pPr>
        <w:pStyle w:val="21"/>
        <w:ind w:left="1134" w:hanging="1133"/>
        <w:jc w:val="both"/>
      </w:pPr>
      <w:r w:rsidRPr="00F6180C">
        <w:t>Tabuľka 5</w:t>
      </w:r>
      <w:r w:rsidRPr="00F6180C">
        <w:rPr>
          <w:b w:val="0"/>
        </w:rPr>
        <w:tab/>
      </w:r>
      <w:r w:rsidRPr="00F6180C">
        <w:t>Nežiaduce reakcie zo zlúčenej databázy údajov o bezpečnosti pri CSU (1. deň až 24. týždeň) pri 300 mg omalizumabu</w:t>
      </w:r>
    </w:p>
    <w:p w14:paraId="0E61A14B" w14:textId="77777777" w:rsidR="00D32349" w:rsidRPr="00F6180C" w:rsidRDefault="00D32349" w:rsidP="00010F51">
      <w:pPr>
        <w:pStyle w:val="NormalKeep"/>
      </w:pPr>
    </w:p>
    <w:tbl>
      <w:tblPr>
        <w:tblW w:w="5000" w:type="pct"/>
        <w:tblBorders>
          <w:top w:val="single" w:sz="4" w:space="0" w:color="auto"/>
          <w:bottom w:val="single" w:sz="4" w:space="0" w:color="auto"/>
          <w:insideH w:val="single" w:sz="4" w:space="0" w:color="auto"/>
        </w:tblBorders>
        <w:tblCellMar>
          <w:top w:w="14" w:type="dxa"/>
          <w:left w:w="28" w:type="dxa"/>
          <w:bottom w:w="14" w:type="dxa"/>
          <w:right w:w="28" w:type="dxa"/>
        </w:tblCellMar>
        <w:tblLook w:val="04A0" w:firstRow="1" w:lastRow="0" w:firstColumn="1" w:lastColumn="0" w:noHBand="0" w:noVBand="1"/>
      </w:tblPr>
      <w:tblGrid>
        <w:gridCol w:w="2292"/>
        <w:gridCol w:w="2260"/>
        <w:gridCol w:w="18"/>
        <w:gridCol w:w="2231"/>
        <w:gridCol w:w="11"/>
        <w:gridCol w:w="2237"/>
        <w:gridCol w:w="13"/>
        <w:gridCol w:w="9"/>
      </w:tblGrid>
      <w:tr w:rsidR="004E0DB6" w:rsidRPr="00F6180C" w14:paraId="17FC1C20" w14:textId="77777777" w:rsidTr="005A4A45">
        <w:trPr>
          <w:gridAfter w:val="1"/>
          <w:wAfter w:w="6" w:type="pct"/>
          <w:cantSplit/>
        </w:trPr>
        <w:tc>
          <w:tcPr>
            <w:tcW w:w="1263" w:type="pct"/>
            <w:vMerge w:val="restart"/>
            <w:tcBorders>
              <w:top w:val="single" w:sz="4" w:space="0" w:color="auto"/>
              <w:left w:val="nil"/>
              <w:bottom w:val="single" w:sz="4" w:space="0" w:color="auto"/>
              <w:right w:val="nil"/>
            </w:tcBorders>
            <w:vAlign w:val="center"/>
            <w:hideMark/>
          </w:tcPr>
          <w:p w14:paraId="527580E7" w14:textId="77777777" w:rsidR="00D32349" w:rsidRPr="00C6301A" w:rsidRDefault="009D6D3B" w:rsidP="00671458">
            <w:pPr>
              <w:pStyle w:val="HeadingStrong"/>
              <w:ind w:left="85"/>
              <w:rPr>
                <w:rPrChange w:id="886" w:author="만든 이">
                  <w:rPr>
                    <w:sz w:val="20"/>
                  </w:rPr>
                </w:rPrChange>
              </w:rPr>
            </w:pPr>
            <w:r w:rsidRPr="00C6301A">
              <w:rPr>
                <w:rPrChange w:id="887" w:author="만든 이">
                  <w:rPr>
                    <w:sz w:val="20"/>
                  </w:rPr>
                </w:rPrChange>
              </w:rPr>
              <w:t>12 týždňov</w:t>
            </w:r>
          </w:p>
        </w:tc>
        <w:tc>
          <w:tcPr>
            <w:tcW w:w="2485" w:type="pct"/>
            <w:gridSpan w:val="3"/>
            <w:tcBorders>
              <w:top w:val="single" w:sz="4" w:space="0" w:color="auto"/>
              <w:left w:val="nil"/>
              <w:bottom w:val="single" w:sz="4" w:space="0" w:color="auto"/>
              <w:right w:val="nil"/>
            </w:tcBorders>
            <w:vAlign w:val="bottom"/>
            <w:hideMark/>
          </w:tcPr>
          <w:p w14:paraId="00DF02C7" w14:textId="77777777" w:rsidR="00D32349" w:rsidRPr="00C6301A" w:rsidRDefault="004E0DB6" w:rsidP="00671458">
            <w:pPr>
              <w:pStyle w:val="ac"/>
              <w:rPr>
                <w:rPrChange w:id="888" w:author="만든 이">
                  <w:rPr>
                    <w:sz w:val="20"/>
                  </w:rPr>
                </w:rPrChange>
              </w:rPr>
            </w:pPr>
            <w:r w:rsidRPr="00C6301A">
              <w:rPr>
                <w:rPrChange w:id="889" w:author="만든 이">
                  <w:rPr>
                    <w:sz w:val="20"/>
                  </w:rPr>
                </w:rPrChange>
              </w:rPr>
              <w:t xml:space="preserve">Zlúčené klinické skúšania </w:t>
            </w:r>
            <w:r w:rsidRPr="00C6301A">
              <w:rPr>
                <w:rPrChange w:id="890" w:author="만든 이">
                  <w:rPr>
                    <w:sz w:val="20"/>
                  </w:rPr>
                </w:rPrChange>
              </w:rPr>
              <w:br/>
              <w:t>omalizumabu 1, 2 a 3</w:t>
            </w:r>
          </w:p>
        </w:tc>
        <w:tc>
          <w:tcPr>
            <w:tcW w:w="1246" w:type="pct"/>
            <w:gridSpan w:val="3"/>
            <w:tcBorders>
              <w:top w:val="single" w:sz="4" w:space="0" w:color="auto"/>
              <w:left w:val="nil"/>
              <w:bottom w:val="single" w:sz="4" w:space="0" w:color="auto"/>
              <w:right w:val="nil"/>
            </w:tcBorders>
            <w:vAlign w:val="bottom"/>
            <w:hideMark/>
          </w:tcPr>
          <w:p w14:paraId="067A2C24" w14:textId="77777777" w:rsidR="00D32349" w:rsidRPr="00C6301A" w:rsidRDefault="009D6D3B" w:rsidP="00671458">
            <w:pPr>
              <w:pStyle w:val="ac"/>
              <w:rPr>
                <w:rPrChange w:id="891" w:author="만든 이">
                  <w:rPr>
                    <w:sz w:val="20"/>
                  </w:rPr>
                </w:rPrChange>
              </w:rPr>
            </w:pPr>
            <w:r w:rsidRPr="00C6301A">
              <w:rPr>
                <w:rPrChange w:id="892" w:author="만든 이">
                  <w:rPr>
                    <w:sz w:val="20"/>
                  </w:rPr>
                </w:rPrChange>
              </w:rPr>
              <w:t>Kategória frekvencie</w:t>
            </w:r>
          </w:p>
        </w:tc>
      </w:tr>
      <w:tr w:rsidR="00555850" w:rsidRPr="00F6180C" w14:paraId="147D1F2F" w14:textId="77777777" w:rsidTr="005A4A45">
        <w:trPr>
          <w:cantSplit/>
        </w:trPr>
        <w:tc>
          <w:tcPr>
            <w:tcW w:w="1263" w:type="pct"/>
            <w:vMerge/>
            <w:tcBorders>
              <w:top w:val="single" w:sz="4" w:space="0" w:color="auto"/>
              <w:left w:val="nil"/>
              <w:bottom w:val="single" w:sz="4" w:space="0" w:color="auto"/>
              <w:right w:val="nil"/>
            </w:tcBorders>
            <w:vAlign w:val="center"/>
            <w:hideMark/>
          </w:tcPr>
          <w:p w14:paraId="3DCFBBB1" w14:textId="77777777" w:rsidR="00D32349" w:rsidRPr="00C6301A" w:rsidRDefault="00D32349" w:rsidP="00671458">
            <w:pPr>
              <w:keepNext/>
              <w:keepLines/>
              <w:suppressAutoHyphens w:val="0"/>
              <w:ind w:left="85"/>
              <w:rPr>
                <w:b/>
                <w:rPrChange w:id="893" w:author="만든 이">
                  <w:rPr>
                    <w:b/>
                    <w:sz w:val="20"/>
                  </w:rPr>
                </w:rPrChange>
              </w:rPr>
            </w:pPr>
          </w:p>
        </w:tc>
        <w:tc>
          <w:tcPr>
            <w:tcW w:w="1246" w:type="pct"/>
            <w:tcBorders>
              <w:top w:val="single" w:sz="4" w:space="0" w:color="auto"/>
              <w:left w:val="nil"/>
              <w:bottom w:val="single" w:sz="4" w:space="0" w:color="auto"/>
              <w:right w:val="nil"/>
            </w:tcBorders>
            <w:hideMark/>
          </w:tcPr>
          <w:p w14:paraId="65605B7B" w14:textId="77777777" w:rsidR="00D32349" w:rsidRPr="00C6301A" w:rsidRDefault="00D32349" w:rsidP="00671458">
            <w:pPr>
              <w:pStyle w:val="NormalCentred"/>
              <w:keepNext/>
              <w:keepLines/>
              <w:rPr>
                <w:rPrChange w:id="894" w:author="만든 이">
                  <w:rPr>
                    <w:sz w:val="20"/>
                  </w:rPr>
                </w:rPrChange>
              </w:rPr>
            </w:pPr>
            <w:r w:rsidRPr="00C6301A">
              <w:rPr>
                <w:rPrChange w:id="895" w:author="만든 이">
                  <w:rPr>
                    <w:sz w:val="20"/>
                  </w:rPr>
                </w:rPrChange>
              </w:rPr>
              <w:t>Placebo N=242</w:t>
            </w:r>
          </w:p>
        </w:tc>
        <w:tc>
          <w:tcPr>
            <w:tcW w:w="1246" w:type="pct"/>
            <w:gridSpan w:val="3"/>
            <w:tcBorders>
              <w:top w:val="single" w:sz="4" w:space="0" w:color="auto"/>
              <w:left w:val="nil"/>
              <w:bottom w:val="single" w:sz="4" w:space="0" w:color="auto"/>
              <w:right w:val="nil"/>
            </w:tcBorders>
            <w:vAlign w:val="bottom"/>
            <w:hideMark/>
          </w:tcPr>
          <w:p w14:paraId="3CA27C76" w14:textId="77777777" w:rsidR="00D32349" w:rsidRPr="00C6301A" w:rsidRDefault="00D32349" w:rsidP="00671458">
            <w:pPr>
              <w:pStyle w:val="NormalCentred"/>
              <w:keepNext/>
              <w:keepLines/>
              <w:rPr>
                <w:rPrChange w:id="896" w:author="만든 이">
                  <w:rPr>
                    <w:sz w:val="20"/>
                  </w:rPr>
                </w:rPrChange>
              </w:rPr>
            </w:pPr>
            <w:r w:rsidRPr="00C6301A">
              <w:rPr>
                <w:rPrChange w:id="897" w:author="만든 이">
                  <w:rPr>
                    <w:sz w:val="20"/>
                  </w:rPr>
                </w:rPrChange>
              </w:rPr>
              <w:t>300 mg N=412</w:t>
            </w:r>
          </w:p>
        </w:tc>
        <w:tc>
          <w:tcPr>
            <w:tcW w:w="1246" w:type="pct"/>
            <w:gridSpan w:val="3"/>
            <w:tcBorders>
              <w:top w:val="single" w:sz="4" w:space="0" w:color="auto"/>
              <w:left w:val="nil"/>
              <w:bottom w:val="single" w:sz="4" w:space="0" w:color="auto"/>
              <w:right w:val="nil"/>
            </w:tcBorders>
            <w:vAlign w:val="bottom"/>
          </w:tcPr>
          <w:p w14:paraId="408DA198" w14:textId="77777777" w:rsidR="00D32349" w:rsidRPr="00C6301A" w:rsidRDefault="00D32349" w:rsidP="00671458">
            <w:pPr>
              <w:pStyle w:val="NormalCentred"/>
              <w:keepNext/>
              <w:keepLines/>
              <w:rPr>
                <w:rPrChange w:id="898" w:author="만든 이">
                  <w:rPr>
                    <w:sz w:val="20"/>
                  </w:rPr>
                </w:rPrChange>
              </w:rPr>
            </w:pPr>
          </w:p>
        </w:tc>
      </w:tr>
      <w:tr w:rsidR="00D32349" w:rsidRPr="00F6180C" w14:paraId="79936E02" w14:textId="77777777" w:rsidTr="005A4A45">
        <w:trPr>
          <w:gridAfter w:val="2"/>
          <w:wAfter w:w="13" w:type="pct"/>
          <w:cantSplit/>
        </w:trPr>
        <w:tc>
          <w:tcPr>
            <w:tcW w:w="4987" w:type="pct"/>
            <w:gridSpan w:val="6"/>
            <w:tcBorders>
              <w:top w:val="single" w:sz="4" w:space="0" w:color="auto"/>
              <w:left w:val="nil"/>
              <w:bottom w:val="nil"/>
              <w:right w:val="nil"/>
            </w:tcBorders>
            <w:vAlign w:val="bottom"/>
            <w:hideMark/>
          </w:tcPr>
          <w:p w14:paraId="1F22152F" w14:textId="77777777" w:rsidR="00D32349" w:rsidRPr="00C6301A" w:rsidRDefault="00441ADC" w:rsidP="00FD126C">
            <w:pPr>
              <w:pStyle w:val="HeadingStrong"/>
              <w:ind w:left="85"/>
              <w:rPr>
                <w:rPrChange w:id="899" w:author="만든 이">
                  <w:rPr>
                    <w:sz w:val="20"/>
                  </w:rPr>
                </w:rPrChange>
              </w:rPr>
            </w:pPr>
            <w:r w:rsidRPr="00C6301A">
              <w:rPr>
                <w:rPrChange w:id="900" w:author="만든 이">
                  <w:rPr>
                    <w:sz w:val="20"/>
                  </w:rPr>
                </w:rPrChange>
              </w:rPr>
              <w:t>Infekcie a nákazy</w:t>
            </w:r>
          </w:p>
        </w:tc>
      </w:tr>
      <w:tr w:rsidR="00555850" w:rsidRPr="00F6180C" w14:paraId="7C31B7AF" w14:textId="77777777" w:rsidTr="005A4A45">
        <w:trPr>
          <w:gridAfter w:val="2"/>
          <w:wAfter w:w="13" w:type="pct"/>
          <w:cantSplit/>
        </w:trPr>
        <w:tc>
          <w:tcPr>
            <w:tcW w:w="1263" w:type="pct"/>
            <w:tcBorders>
              <w:top w:val="nil"/>
              <w:left w:val="nil"/>
              <w:bottom w:val="nil"/>
              <w:right w:val="nil"/>
            </w:tcBorders>
            <w:vAlign w:val="bottom"/>
            <w:hideMark/>
          </w:tcPr>
          <w:p w14:paraId="27F03CF0" w14:textId="77777777" w:rsidR="00D32349" w:rsidRPr="00C6301A" w:rsidRDefault="00441ADC" w:rsidP="00FD126C">
            <w:pPr>
              <w:pStyle w:val="NormalKeep"/>
              <w:ind w:left="85"/>
              <w:rPr>
                <w:rPrChange w:id="901" w:author="만든 이">
                  <w:rPr>
                    <w:sz w:val="20"/>
                  </w:rPr>
                </w:rPrChange>
              </w:rPr>
            </w:pPr>
            <w:r w:rsidRPr="00C6301A">
              <w:rPr>
                <w:rPrChange w:id="902" w:author="만든 이">
                  <w:rPr>
                    <w:sz w:val="20"/>
                  </w:rPr>
                </w:rPrChange>
              </w:rPr>
              <w:t>Sínusitída</w:t>
            </w:r>
          </w:p>
        </w:tc>
        <w:tc>
          <w:tcPr>
            <w:tcW w:w="1246" w:type="pct"/>
            <w:tcBorders>
              <w:top w:val="nil"/>
              <w:left w:val="nil"/>
              <w:bottom w:val="nil"/>
              <w:right w:val="nil"/>
            </w:tcBorders>
            <w:vAlign w:val="bottom"/>
            <w:hideMark/>
          </w:tcPr>
          <w:p w14:paraId="465E808E" w14:textId="77777777" w:rsidR="00D32349" w:rsidRPr="00C6301A" w:rsidRDefault="00D32349" w:rsidP="00010F51">
            <w:pPr>
              <w:pStyle w:val="NormalCentred"/>
              <w:rPr>
                <w:rPrChange w:id="903" w:author="만든 이">
                  <w:rPr>
                    <w:sz w:val="20"/>
                  </w:rPr>
                </w:rPrChange>
              </w:rPr>
            </w:pPr>
            <w:r w:rsidRPr="00C6301A">
              <w:rPr>
                <w:rPrChange w:id="904" w:author="만든 이">
                  <w:rPr>
                    <w:sz w:val="20"/>
                  </w:rPr>
                </w:rPrChange>
              </w:rPr>
              <w:t>5 (2,1 %)</w:t>
            </w:r>
          </w:p>
        </w:tc>
        <w:tc>
          <w:tcPr>
            <w:tcW w:w="1246" w:type="pct"/>
            <w:gridSpan w:val="3"/>
            <w:tcBorders>
              <w:top w:val="nil"/>
              <w:left w:val="nil"/>
              <w:bottom w:val="nil"/>
              <w:right w:val="nil"/>
            </w:tcBorders>
            <w:vAlign w:val="bottom"/>
            <w:hideMark/>
          </w:tcPr>
          <w:p w14:paraId="3276985C" w14:textId="77777777" w:rsidR="00D32349" w:rsidRPr="00C6301A" w:rsidRDefault="00D32349" w:rsidP="00010F51">
            <w:pPr>
              <w:pStyle w:val="NormalCentred"/>
              <w:rPr>
                <w:rPrChange w:id="905" w:author="만든 이">
                  <w:rPr>
                    <w:sz w:val="20"/>
                  </w:rPr>
                </w:rPrChange>
              </w:rPr>
            </w:pPr>
            <w:r w:rsidRPr="00C6301A">
              <w:rPr>
                <w:rPrChange w:id="906" w:author="만든 이">
                  <w:rPr>
                    <w:sz w:val="20"/>
                  </w:rPr>
                </w:rPrChange>
              </w:rPr>
              <w:t>20 (4,9 %)</w:t>
            </w:r>
          </w:p>
        </w:tc>
        <w:tc>
          <w:tcPr>
            <w:tcW w:w="1233" w:type="pct"/>
            <w:tcBorders>
              <w:top w:val="nil"/>
              <w:left w:val="nil"/>
              <w:bottom w:val="nil"/>
              <w:right w:val="nil"/>
            </w:tcBorders>
            <w:vAlign w:val="bottom"/>
            <w:hideMark/>
          </w:tcPr>
          <w:p w14:paraId="0ABFD3EC" w14:textId="77777777" w:rsidR="00D32349" w:rsidRPr="00C6301A" w:rsidRDefault="009D6D3B" w:rsidP="00010F51">
            <w:pPr>
              <w:pStyle w:val="NormalCentred"/>
              <w:rPr>
                <w:rPrChange w:id="907" w:author="만든 이">
                  <w:rPr>
                    <w:sz w:val="20"/>
                  </w:rPr>
                </w:rPrChange>
              </w:rPr>
            </w:pPr>
            <w:r w:rsidRPr="00C6301A">
              <w:rPr>
                <w:rPrChange w:id="908" w:author="만든 이">
                  <w:rPr>
                    <w:sz w:val="20"/>
                  </w:rPr>
                </w:rPrChange>
              </w:rPr>
              <w:t>Časté</w:t>
            </w:r>
          </w:p>
        </w:tc>
      </w:tr>
      <w:tr w:rsidR="00D32349" w:rsidRPr="00F6180C" w14:paraId="083B281E" w14:textId="77777777" w:rsidTr="005A4A45">
        <w:trPr>
          <w:gridAfter w:val="2"/>
          <w:wAfter w:w="13" w:type="pct"/>
          <w:cantSplit/>
        </w:trPr>
        <w:tc>
          <w:tcPr>
            <w:tcW w:w="4987" w:type="pct"/>
            <w:gridSpan w:val="6"/>
            <w:tcBorders>
              <w:top w:val="nil"/>
              <w:left w:val="nil"/>
              <w:bottom w:val="nil"/>
              <w:right w:val="nil"/>
            </w:tcBorders>
            <w:vAlign w:val="bottom"/>
            <w:hideMark/>
          </w:tcPr>
          <w:p w14:paraId="1A60A232" w14:textId="77777777" w:rsidR="00D32349" w:rsidRPr="00C6301A" w:rsidRDefault="00441ADC" w:rsidP="00FD126C">
            <w:pPr>
              <w:pStyle w:val="HeadingStrong"/>
              <w:ind w:left="85"/>
              <w:rPr>
                <w:rPrChange w:id="909" w:author="만든 이">
                  <w:rPr>
                    <w:sz w:val="20"/>
                  </w:rPr>
                </w:rPrChange>
              </w:rPr>
            </w:pPr>
            <w:r w:rsidRPr="00C6301A">
              <w:rPr>
                <w:rPrChange w:id="910" w:author="만든 이">
                  <w:rPr>
                    <w:sz w:val="20"/>
                  </w:rPr>
                </w:rPrChange>
              </w:rPr>
              <w:t>Poruchy nervového systému</w:t>
            </w:r>
          </w:p>
        </w:tc>
      </w:tr>
      <w:tr w:rsidR="00555850" w:rsidRPr="00F6180C" w14:paraId="5DD57C47" w14:textId="77777777" w:rsidTr="005A4A45">
        <w:trPr>
          <w:gridAfter w:val="2"/>
          <w:wAfter w:w="13" w:type="pct"/>
          <w:cantSplit/>
        </w:trPr>
        <w:tc>
          <w:tcPr>
            <w:tcW w:w="1263" w:type="pct"/>
            <w:tcBorders>
              <w:top w:val="nil"/>
              <w:left w:val="nil"/>
              <w:bottom w:val="nil"/>
              <w:right w:val="nil"/>
            </w:tcBorders>
            <w:vAlign w:val="bottom"/>
            <w:hideMark/>
          </w:tcPr>
          <w:p w14:paraId="607EB31B" w14:textId="77777777" w:rsidR="00D32349" w:rsidRPr="00C6301A" w:rsidRDefault="00441ADC" w:rsidP="00FD126C">
            <w:pPr>
              <w:pStyle w:val="NormalKeep"/>
              <w:ind w:left="85"/>
              <w:rPr>
                <w:rPrChange w:id="911" w:author="만든 이">
                  <w:rPr>
                    <w:sz w:val="20"/>
                  </w:rPr>
                </w:rPrChange>
              </w:rPr>
            </w:pPr>
            <w:r w:rsidRPr="00C6301A">
              <w:rPr>
                <w:rPrChange w:id="912" w:author="만든 이">
                  <w:rPr>
                    <w:sz w:val="20"/>
                  </w:rPr>
                </w:rPrChange>
              </w:rPr>
              <w:t>Bolesť hlavy</w:t>
            </w:r>
          </w:p>
        </w:tc>
        <w:tc>
          <w:tcPr>
            <w:tcW w:w="1246" w:type="pct"/>
            <w:tcBorders>
              <w:top w:val="nil"/>
              <w:left w:val="nil"/>
              <w:bottom w:val="nil"/>
              <w:right w:val="nil"/>
            </w:tcBorders>
            <w:vAlign w:val="bottom"/>
            <w:hideMark/>
          </w:tcPr>
          <w:p w14:paraId="77A9F317" w14:textId="77777777" w:rsidR="00D32349" w:rsidRPr="00C6301A" w:rsidRDefault="00D32349" w:rsidP="00010F51">
            <w:pPr>
              <w:pStyle w:val="NormalCentred"/>
              <w:rPr>
                <w:rPrChange w:id="913" w:author="만든 이">
                  <w:rPr>
                    <w:sz w:val="20"/>
                  </w:rPr>
                </w:rPrChange>
              </w:rPr>
            </w:pPr>
            <w:r w:rsidRPr="00C6301A">
              <w:rPr>
                <w:rPrChange w:id="914" w:author="만든 이">
                  <w:rPr>
                    <w:sz w:val="20"/>
                  </w:rPr>
                </w:rPrChange>
              </w:rPr>
              <w:t>7 (2,9 %)</w:t>
            </w:r>
          </w:p>
        </w:tc>
        <w:tc>
          <w:tcPr>
            <w:tcW w:w="1240" w:type="pct"/>
            <w:gridSpan w:val="2"/>
            <w:tcBorders>
              <w:top w:val="nil"/>
              <w:left w:val="nil"/>
              <w:bottom w:val="nil"/>
              <w:right w:val="nil"/>
            </w:tcBorders>
            <w:vAlign w:val="bottom"/>
            <w:hideMark/>
          </w:tcPr>
          <w:p w14:paraId="4DDFA2DB" w14:textId="77777777" w:rsidR="00D32349" w:rsidRPr="00C6301A" w:rsidRDefault="00D32349" w:rsidP="00010F51">
            <w:pPr>
              <w:pStyle w:val="NormalCentred"/>
              <w:rPr>
                <w:rPrChange w:id="915" w:author="만든 이">
                  <w:rPr>
                    <w:sz w:val="20"/>
                  </w:rPr>
                </w:rPrChange>
              </w:rPr>
            </w:pPr>
            <w:r w:rsidRPr="00C6301A">
              <w:rPr>
                <w:rPrChange w:id="916" w:author="만든 이">
                  <w:rPr>
                    <w:sz w:val="20"/>
                  </w:rPr>
                </w:rPrChange>
              </w:rPr>
              <w:t>25 (6,1 %)</w:t>
            </w:r>
          </w:p>
        </w:tc>
        <w:tc>
          <w:tcPr>
            <w:tcW w:w="1239" w:type="pct"/>
            <w:gridSpan w:val="2"/>
            <w:tcBorders>
              <w:top w:val="nil"/>
              <w:left w:val="nil"/>
              <w:bottom w:val="nil"/>
              <w:right w:val="nil"/>
            </w:tcBorders>
            <w:vAlign w:val="bottom"/>
            <w:hideMark/>
          </w:tcPr>
          <w:p w14:paraId="17777BCF" w14:textId="77777777" w:rsidR="00D32349" w:rsidRPr="00C6301A" w:rsidRDefault="009D6D3B" w:rsidP="00010F51">
            <w:pPr>
              <w:pStyle w:val="NormalCentred"/>
              <w:rPr>
                <w:rPrChange w:id="917" w:author="만든 이">
                  <w:rPr>
                    <w:sz w:val="20"/>
                  </w:rPr>
                </w:rPrChange>
              </w:rPr>
            </w:pPr>
            <w:r w:rsidRPr="00C6301A">
              <w:rPr>
                <w:rPrChange w:id="918" w:author="만든 이">
                  <w:rPr>
                    <w:sz w:val="20"/>
                  </w:rPr>
                </w:rPrChange>
              </w:rPr>
              <w:t>Časté</w:t>
            </w:r>
          </w:p>
        </w:tc>
      </w:tr>
      <w:tr w:rsidR="00D32349" w:rsidRPr="00F6180C" w14:paraId="40A46CA3" w14:textId="77777777" w:rsidTr="005A4A45">
        <w:trPr>
          <w:gridAfter w:val="2"/>
          <w:wAfter w:w="13" w:type="pct"/>
          <w:cantSplit/>
        </w:trPr>
        <w:tc>
          <w:tcPr>
            <w:tcW w:w="4987" w:type="pct"/>
            <w:gridSpan w:val="6"/>
            <w:tcBorders>
              <w:top w:val="nil"/>
              <w:left w:val="nil"/>
              <w:bottom w:val="nil"/>
              <w:right w:val="nil"/>
            </w:tcBorders>
            <w:vAlign w:val="bottom"/>
            <w:hideMark/>
          </w:tcPr>
          <w:p w14:paraId="620DA5F4" w14:textId="77777777" w:rsidR="00D32349" w:rsidRPr="00C6301A" w:rsidRDefault="00441ADC" w:rsidP="00FD126C">
            <w:pPr>
              <w:pStyle w:val="HeadingStrong"/>
              <w:ind w:left="85"/>
              <w:rPr>
                <w:rPrChange w:id="919" w:author="만든 이">
                  <w:rPr>
                    <w:sz w:val="20"/>
                  </w:rPr>
                </w:rPrChange>
              </w:rPr>
            </w:pPr>
            <w:r w:rsidRPr="00C6301A">
              <w:rPr>
                <w:rPrChange w:id="920" w:author="만든 이">
                  <w:rPr>
                    <w:sz w:val="20"/>
                  </w:rPr>
                </w:rPrChange>
              </w:rPr>
              <w:t>Poruchy kostrovej a svalovej sústavy a spojivového tkaniva</w:t>
            </w:r>
          </w:p>
        </w:tc>
      </w:tr>
      <w:tr w:rsidR="00555850" w:rsidRPr="00F6180C" w14:paraId="7153A73B" w14:textId="77777777" w:rsidTr="005A4A45">
        <w:trPr>
          <w:gridAfter w:val="2"/>
          <w:wAfter w:w="13" w:type="pct"/>
          <w:cantSplit/>
        </w:trPr>
        <w:tc>
          <w:tcPr>
            <w:tcW w:w="1263" w:type="pct"/>
            <w:tcBorders>
              <w:top w:val="nil"/>
              <w:left w:val="nil"/>
              <w:bottom w:val="nil"/>
              <w:right w:val="nil"/>
            </w:tcBorders>
            <w:vAlign w:val="bottom"/>
            <w:hideMark/>
          </w:tcPr>
          <w:p w14:paraId="7EE891BC" w14:textId="77777777" w:rsidR="00D32349" w:rsidRPr="00C6301A" w:rsidRDefault="00441ADC" w:rsidP="00FD126C">
            <w:pPr>
              <w:pStyle w:val="NormalKeep"/>
              <w:ind w:left="85"/>
              <w:rPr>
                <w:rPrChange w:id="921" w:author="만든 이">
                  <w:rPr>
                    <w:sz w:val="20"/>
                  </w:rPr>
                </w:rPrChange>
              </w:rPr>
            </w:pPr>
            <w:r w:rsidRPr="00C6301A">
              <w:rPr>
                <w:rPrChange w:id="922" w:author="만든 이">
                  <w:rPr>
                    <w:sz w:val="20"/>
                  </w:rPr>
                </w:rPrChange>
              </w:rPr>
              <w:t>Artralgia</w:t>
            </w:r>
          </w:p>
        </w:tc>
        <w:tc>
          <w:tcPr>
            <w:tcW w:w="1246" w:type="pct"/>
            <w:tcBorders>
              <w:top w:val="nil"/>
              <w:left w:val="nil"/>
              <w:bottom w:val="nil"/>
              <w:right w:val="nil"/>
            </w:tcBorders>
            <w:vAlign w:val="bottom"/>
            <w:hideMark/>
          </w:tcPr>
          <w:p w14:paraId="3B2BE869" w14:textId="77777777" w:rsidR="00D32349" w:rsidRPr="00C6301A" w:rsidRDefault="00D32349" w:rsidP="00010F51">
            <w:pPr>
              <w:pStyle w:val="NormalCentred"/>
              <w:rPr>
                <w:rPrChange w:id="923" w:author="만든 이">
                  <w:rPr>
                    <w:sz w:val="20"/>
                  </w:rPr>
                </w:rPrChange>
              </w:rPr>
            </w:pPr>
            <w:r w:rsidRPr="00C6301A">
              <w:rPr>
                <w:rPrChange w:id="924" w:author="만든 이">
                  <w:rPr>
                    <w:sz w:val="20"/>
                  </w:rPr>
                </w:rPrChange>
              </w:rPr>
              <w:t>1 (0,4 %)</w:t>
            </w:r>
          </w:p>
        </w:tc>
        <w:tc>
          <w:tcPr>
            <w:tcW w:w="1240" w:type="pct"/>
            <w:gridSpan w:val="2"/>
            <w:tcBorders>
              <w:top w:val="nil"/>
              <w:left w:val="nil"/>
              <w:bottom w:val="nil"/>
              <w:right w:val="nil"/>
            </w:tcBorders>
            <w:vAlign w:val="bottom"/>
            <w:hideMark/>
          </w:tcPr>
          <w:p w14:paraId="1E7FDB97" w14:textId="77777777" w:rsidR="00D32349" w:rsidRPr="00C6301A" w:rsidRDefault="00D32349" w:rsidP="00010F51">
            <w:pPr>
              <w:pStyle w:val="NormalCentred"/>
              <w:rPr>
                <w:rPrChange w:id="925" w:author="만든 이">
                  <w:rPr>
                    <w:sz w:val="20"/>
                  </w:rPr>
                </w:rPrChange>
              </w:rPr>
            </w:pPr>
            <w:r w:rsidRPr="00C6301A">
              <w:rPr>
                <w:rPrChange w:id="926" w:author="만든 이">
                  <w:rPr>
                    <w:sz w:val="20"/>
                  </w:rPr>
                </w:rPrChange>
              </w:rPr>
              <w:t>12 (2,9 %)</w:t>
            </w:r>
          </w:p>
        </w:tc>
        <w:tc>
          <w:tcPr>
            <w:tcW w:w="1239" w:type="pct"/>
            <w:gridSpan w:val="2"/>
            <w:tcBorders>
              <w:top w:val="nil"/>
              <w:left w:val="nil"/>
              <w:bottom w:val="nil"/>
              <w:right w:val="nil"/>
            </w:tcBorders>
            <w:vAlign w:val="bottom"/>
            <w:hideMark/>
          </w:tcPr>
          <w:p w14:paraId="2A17E25C" w14:textId="77777777" w:rsidR="00D32349" w:rsidRPr="00C6301A" w:rsidRDefault="009D6D3B" w:rsidP="00010F51">
            <w:pPr>
              <w:pStyle w:val="NormalCentred"/>
              <w:rPr>
                <w:rPrChange w:id="927" w:author="만든 이">
                  <w:rPr>
                    <w:sz w:val="20"/>
                  </w:rPr>
                </w:rPrChange>
              </w:rPr>
            </w:pPr>
            <w:r w:rsidRPr="00C6301A">
              <w:rPr>
                <w:rPrChange w:id="928" w:author="만든 이">
                  <w:rPr>
                    <w:sz w:val="20"/>
                  </w:rPr>
                </w:rPrChange>
              </w:rPr>
              <w:t>Časté</w:t>
            </w:r>
          </w:p>
        </w:tc>
      </w:tr>
      <w:tr w:rsidR="00D32349" w:rsidRPr="00F6180C" w14:paraId="026E01A1" w14:textId="77777777" w:rsidTr="005A4A45">
        <w:trPr>
          <w:gridAfter w:val="2"/>
          <w:wAfter w:w="13" w:type="pct"/>
          <w:cantSplit/>
        </w:trPr>
        <w:tc>
          <w:tcPr>
            <w:tcW w:w="4987" w:type="pct"/>
            <w:gridSpan w:val="6"/>
            <w:tcBorders>
              <w:top w:val="nil"/>
              <w:left w:val="nil"/>
              <w:bottom w:val="nil"/>
              <w:right w:val="nil"/>
            </w:tcBorders>
            <w:vAlign w:val="bottom"/>
            <w:hideMark/>
          </w:tcPr>
          <w:p w14:paraId="31436B09" w14:textId="77777777" w:rsidR="00D32349" w:rsidRPr="00C6301A" w:rsidRDefault="00441ADC" w:rsidP="00FD126C">
            <w:pPr>
              <w:pStyle w:val="HeadingStrong"/>
              <w:ind w:left="85"/>
              <w:rPr>
                <w:rPrChange w:id="929" w:author="만든 이">
                  <w:rPr>
                    <w:sz w:val="20"/>
                  </w:rPr>
                </w:rPrChange>
              </w:rPr>
            </w:pPr>
            <w:r w:rsidRPr="00C6301A">
              <w:rPr>
                <w:rPrChange w:id="930" w:author="만든 이">
                  <w:rPr>
                    <w:sz w:val="20"/>
                  </w:rPr>
                </w:rPrChange>
              </w:rPr>
              <w:t>Celkové poruchy a reakcie v mieste podania</w:t>
            </w:r>
          </w:p>
        </w:tc>
      </w:tr>
      <w:tr w:rsidR="00555850" w:rsidRPr="00F6180C" w14:paraId="6426C5F1" w14:textId="77777777" w:rsidTr="005A4A45">
        <w:trPr>
          <w:gridAfter w:val="2"/>
          <w:wAfter w:w="13" w:type="pct"/>
          <w:cantSplit/>
        </w:trPr>
        <w:tc>
          <w:tcPr>
            <w:tcW w:w="1263" w:type="pct"/>
            <w:tcBorders>
              <w:top w:val="nil"/>
              <w:left w:val="nil"/>
              <w:bottom w:val="single" w:sz="12" w:space="0" w:color="auto"/>
              <w:right w:val="nil"/>
            </w:tcBorders>
            <w:vAlign w:val="bottom"/>
            <w:hideMark/>
          </w:tcPr>
          <w:p w14:paraId="51412A4B" w14:textId="77777777" w:rsidR="00D32349" w:rsidRPr="00C6301A" w:rsidRDefault="00441ADC" w:rsidP="00FD126C">
            <w:pPr>
              <w:pStyle w:val="NormalKeep"/>
              <w:ind w:left="85"/>
              <w:rPr>
                <w:rPrChange w:id="931" w:author="만든 이">
                  <w:rPr>
                    <w:sz w:val="20"/>
                  </w:rPr>
                </w:rPrChange>
              </w:rPr>
            </w:pPr>
            <w:r w:rsidRPr="00C6301A">
              <w:rPr>
                <w:rPrChange w:id="932" w:author="만든 이">
                  <w:rPr>
                    <w:sz w:val="20"/>
                  </w:rPr>
                </w:rPrChange>
              </w:rPr>
              <w:t>Reakcie v mieste podania injekcie*</w:t>
            </w:r>
          </w:p>
        </w:tc>
        <w:tc>
          <w:tcPr>
            <w:tcW w:w="1246" w:type="pct"/>
            <w:tcBorders>
              <w:top w:val="nil"/>
              <w:left w:val="nil"/>
              <w:bottom w:val="single" w:sz="12" w:space="0" w:color="auto"/>
              <w:right w:val="nil"/>
            </w:tcBorders>
            <w:vAlign w:val="bottom"/>
            <w:hideMark/>
          </w:tcPr>
          <w:p w14:paraId="4C0070EA" w14:textId="77777777" w:rsidR="00D32349" w:rsidRPr="00C6301A" w:rsidRDefault="00D32349" w:rsidP="00010F51">
            <w:pPr>
              <w:pStyle w:val="NormalCentred"/>
              <w:rPr>
                <w:rPrChange w:id="933" w:author="만든 이">
                  <w:rPr>
                    <w:sz w:val="20"/>
                  </w:rPr>
                </w:rPrChange>
              </w:rPr>
            </w:pPr>
            <w:r w:rsidRPr="00C6301A">
              <w:rPr>
                <w:rPrChange w:id="934" w:author="만든 이">
                  <w:rPr>
                    <w:sz w:val="20"/>
                  </w:rPr>
                </w:rPrChange>
              </w:rPr>
              <w:t>2 (0,8 %)</w:t>
            </w:r>
          </w:p>
        </w:tc>
        <w:tc>
          <w:tcPr>
            <w:tcW w:w="1240" w:type="pct"/>
            <w:gridSpan w:val="2"/>
            <w:tcBorders>
              <w:top w:val="nil"/>
              <w:left w:val="nil"/>
              <w:bottom w:val="single" w:sz="12" w:space="0" w:color="auto"/>
              <w:right w:val="nil"/>
            </w:tcBorders>
            <w:vAlign w:val="bottom"/>
            <w:hideMark/>
          </w:tcPr>
          <w:p w14:paraId="47F8A08B" w14:textId="77777777" w:rsidR="00D32349" w:rsidRPr="00C6301A" w:rsidRDefault="00D32349" w:rsidP="00010F51">
            <w:pPr>
              <w:pStyle w:val="NormalCentred"/>
              <w:rPr>
                <w:rPrChange w:id="935" w:author="만든 이">
                  <w:rPr>
                    <w:sz w:val="20"/>
                  </w:rPr>
                </w:rPrChange>
              </w:rPr>
            </w:pPr>
            <w:r w:rsidRPr="00C6301A">
              <w:rPr>
                <w:rPrChange w:id="936" w:author="만든 이">
                  <w:rPr>
                    <w:sz w:val="20"/>
                  </w:rPr>
                </w:rPrChange>
              </w:rPr>
              <w:t>11 (2,7 %)</w:t>
            </w:r>
          </w:p>
        </w:tc>
        <w:tc>
          <w:tcPr>
            <w:tcW w:w="1239" w:type="pct"/>
            <w:gridSpan w:val="2"/>
            <w:tcBorders>
              <w:top w:val="nil"/>
              <w:left w:val="nil"/>
              <w:bottom w:val="single" w:sz="12" w:space="0" w:color="auto"/>
              <w:right w:val="nil"/>
            </w:tcBorders>
            <w:vAlign w:val="bottom"/>
            <w:hideMark/>
          </w:tcPr>
          <w:p w14:paraId="2833BEAD" w14:textId="77777777" w:rsidR="00D32349" w:rsidRPr="00C6301A" w:rsidRDefault="009D6D3B" w:rsidP="00010F51">
            <w:pPr>
              <w:pStyle w:val="NormalCentred"/>
              <w:rPr>
                <w:rPrChange w:id="937" w:author="만든 이">
                  <w:rPr>
                    <w:sz w:val="20"/>
                  </w:rPr>
                </w:rPrChange>
              </w:rPr>
            </w:pPr>
            <w:r w:rsidRPr="00C6301A">
              <w:rPr>
                <w:rPrChange w:id="938" w:author="만든 이">
                  <w:rPr>
                    <w:sz w:val="20"/>
                  </w:rPr>
                </w:rPrChange>
              </w:rPr>
              <w:t>Časté</w:t>
            </w:r>
          </w:p>
        </w:tc>
      </w:tr>
      <w:tr w:rsidR="00555850" w:rsidRPr="00F6180C" w14:paraId="19D08354" w14:textId="77777777" w:rsidTr="005A4A45">
        <w:trPr>
          <w:gridAfter w:val="2"/>
          <w:wAfter w:w="13" w:type="pct"/>
          <w:cantSplit/>
        </w:trPr>
        <w:tc>
          <w:tcPr>
            <w:tcW w:w="1263" w:type="pct"/>
            <w:vMerge w:val="restart"/>
            <w:tcBorders>
              <w:top w:val="single" w:sz="12" w:space="0" w:color="auto"/>
              <w:left w:val="nil"/>
              <w:bottom w:val="single" w:sz="4" w:space="0" w:color="auto"/>
              <w:right w:val="nil"/>
            </w:tcBorders>
            <w:vAlign w:val="center"/>
            <w:hideMark/>
          </w:tcPr>
          <w:p w14:paraId="3E849940" w14:textId="77777777" w:rsidR="00D32349" w:rsidRPr="00C6301A" w:rsidRDefault="00441ADC" w:rsidP="00FD126C">
            <w:pPr>
              <w:pStyle w:val="HeadingStrong"/>
              <w:ind w:left="85"/>
              <w:rPr>
                <w:rPrChange w:id="939" w:author="만든 이">
                  <w:rPr>
                    <w:sz w:val="20"/>
                  </w:rPr>
                </w:rPrChange>
              </w:rPr>
            </w:pPr>
            <w:r w:rsidRPr="00C6301A">
              <w:rPr>
                <w:rPrChange w:id="940" w:author="만든 이">
                  <w:rPr>
                    <w:sz w:val="20"/>
                  </w:rPr>
                </w:rPrChange>
              </w:rPr>
              <w:t>24 týždňov</w:t>
            </w:r>
          </w:p>
        </w:tc>
        <w:tc>
          <w:tcPr>
            <w:tcW w:w="2485" w:type="pct"/>
            <w:gridSpan w:val="3"/>
            <w:tcBorders>
              <w:top w:val="single" w:sz="12" w:space="0" w:color="auto"/>
              <w:left w:val="nil"/>
              <w:bottom w:val="single" w:sz="4" w:space="0" w:color="auto"/>
              <w:right w:val="nil"/>
            </w:tcBorders>
            <w:vAlign w:val="bottom"/>
            <w:hideMark/>
          </w:tcPr>
          <w:p w14:paraId="7FF7F8E6" w14:textId="77777777" w:rsidR="00D32349" w:rsidRPr="00C6301A" w:rsidRDefault="004E0DB6" w:rsidP="00010F51">
            <w:pPr>
              <w:pStyle w:val="ac"/>
              <w:rPr>
                <w:rPrChange w:id="941" w:author="만든 이">
                  <w:rPr>
                    <w:sz w:val="20"/>
                  </w:rPr>
                </w:rPrChange>
              </w:rPr>
            </w:pPr>
            <w:r w:rsidRPr="00C6301A">
              <w:rPr>
                <w:rPrChange w:id="942" w:author="만든 이">
                  <w:rPr>
                    <w:sz w:val="20"/>
                  </w:rPr>
                </w:rPrChange>
              </w:rPr>
              <w:t xml:space="preserve">Zlúčené klinické skúšania </w:t>
            </w:r>
            <w:r w:rsidRPr="00C6301A">
              <w:rPr>
                <w:rPrChange w:id="943" w:author="만든 이">
                  <w:rPr>
                    <w:sz w:val="20"/>
                  </w:rPr>
                </w:rPrChange>
              </w:rPr>
              <w:br/>
              <w:t>omalizumabu 1 a 3</w:t>
            </w:r>
          </w:p>
        </w:tc>
        <w:tc>
          <w:tcPr>
            <w:tcW w:w="1239" w:type="pct"/>
            <w:gridSpan w:val="2"/>
            <w:tcBorders>
              <w:top w:val="single" w:sz="12" w:space="0" w:color="auto"/>
              <w:left w:val="nil"/>
              <w:bottom w:val="single" w:sz="4" w:space="0" w:color="auto"/>
              <w:right w:val="nil"/>
            </w:tcBorders>
            <w:vAlign w:val="bottom"/>
            <w:hideMark/>
          </w:tcPr>
          <w:p w14:paraId="671488C9" w14:textId="77777777" w:rsidR="00D32349" w:rsidRPr="00C6301A" w:rsidRDefault="009D6D3B" w:rsidP="00010F51">
            <w:pPr>
              <w:pStyle w:val="ac"/>
              <w:rPr>
                <w:rPrChange w:id="944" w:author="만든 이">
                  <w:rPr>
                    <w:sz w:val="20"/>
                  </w:rPr>
                </w:rPrChange>
              </w:rPr>
            </w:pPr>
            <w:r w:rsidRPr="00C6301A">
              <w:rPr>
                <w:rPrChange w:id="945" w:author="만든 이">
                  <w:rPr>
                    <w:sz w:val="20"/>
                  </w:rPr>
                </w:rPrChange>
              </w:rPr>
              <w:t>Kategória frekvencie</w:t>
            </w:r>
          </w:p>
        </w:tc>
      </w:tr>
      <w:tr w:rsidR="00555850" w:rsidRPr="00F6180C" w14:paraId="01F5D389" w14:textId="77777777" w:rsidTr="005A4A45">
        <w:trPr>
          <w:gridAfter w:val="2"/>
          <w:wAfter w:w="13" w:type="pct"/>
          <w:cantSplit/>
        </w:trPr>
        <w:tc>
          <w:tcPr>
            <w:tcW w:w="1263" w:type="pct"/>
            <w:vMerge/>
            <w:tcBorders>
              <w:top w:val="single" w:sz="12" w:space="0" w:color="auto"/>
              <w:left w:val="nil"/>
              <w:bottom w:val="single" w:sz="4" w:space="0" w:color="auto"/>
              <w:right w:val="nil"/>
            </w:tcBorders>
            <w:vAlign w:val="center"/>
            <w:hideMark/>
          </w:tcPr>
          <w:p w14:paraId="6F4AEE1A" w14:textId="77777777" w:rsidR="00D32349" w:rsidRPr="00C6301A" w:rsidRDefault="00D32349" w:rsidP="00FD126C">
            <w:pPr>
              <w:suppressAutoHyphens w:val="0"/>
              <w:ind w:left="85"/>
              <w:rPr>
                <w:b/>
                <w:rPrChange w:id="946" w:author="만든 이">
                  <w:rPr>
                    <w:b/>
                    <w:sz w:val="20"/>
                  </w:rPr>
                </w:rPrChange>
              </w:rPr>
            </w:pPr>
          </w:p>
        </w:tc>
        <w:tc>
          <w:tcPr>
            <w:tcW w:w="1256" w:type="pct"/>
            <w:gridSpan w:val="2"/>
            <w:tcBorders>
              <w:top w:val="single" w:sz="4" w:space="0" w:color="auto"/>
              <w:left w:val="nil"/>
              <w:bottom w:val="single" w:sz="4" w:space="0" w:color="auto"/>
              <w:right w:val="nil"/>
            </w:tcBorders>
            <w:vAlign w:val="bottom"/>
            <w:hideMark/>
          </w:tcPr>
          <w:p w14:paraId="289D4B51" w14:textId="77777777" w:rsidR="00D32349" w:rsidRPr="00C6301A" w:rsidRDefault="00D32349" w:rsidP="00010F51">
            <w:pPr>
              <w:pStyle w:val="NormalCentred"/>
              <w:rPr>
                <w:rPrChange w:id="947" w:author="만든 이">
                  <w:rPr>
                    <w:sz w:val="20"/>
                  </w:rPr>
                </w:rPrChange>
              </w:rPr>
            </w:pPr>
            <w:r w:rsidRPr="00C6301A">
              <w:rPr>
                <w:rPrChange w:id="948" w:author="만든 이">
                  <w:rPr>
                    <w:sz w:val="20"/>
                  </w:rPr>
                </w:rPrChange>
              </w:rPr>
              <w:t>Placebo N = 163</w:t>
            </w:r>
          </w:p>
        </w:tc>
        <w:tc>
          <w:tcPr>
            <w:tcW w:w="1230" w:type="pct"/>
            <w:tcBorders>
              <w:top w:val="single" w:sz="4" w:space="0" w:color="auto"/>
              <w:left w:val="nil"/>
              <w:bottom w:val="single" w:sz="4" w:space="0" w:color="auto"/>
              <w:right w:val="nil"/>
            </w:tcBorders>
            <w:vAlign w:val="bottom"/>
            <w:hideMark/>
          </w:tcPr>
          <w:p w14:paraId="355F1D3F" w14:textId="77777777" w:rsidR="00D32349" w:rsidRPr="00C6301A" w:rsidRDefault="00D32349" w:rsidP="00010F51">
            <w:pPr>
              <w:pStyle w:val="NormalCentred"/>
              <w:rPr>
                <w:rPrChange w:id="949" w:author="만든 이">
                  <w:rPr>
                    <w:sz w:val="20"/>
                  </w:rPr>
                </w:rPrChange>
              </w:rPr>
            </w:pPr>
            <w:r w:rsidRPr="00C6301A">
              <w:rPr>
                <w:rPrChange w:id="950" w:author="만든 이">
                  <w:rPr>
                    <w:sz w:val="20"/>
                  </w:rPr>
                </w:rPrChange>
              </w:rPr>
              <w:t>300 mg N = 333</w:t>
            </w:r>
          </w:p>
        </w:tc>
        <w:tc>
          <w:tcPr>
            <w:tcW w:w="1239" w:type="pct"/>
            <w:gridSpan w:val="2"/>
            <w:tcBorders>
              <w:top w:val="single" w:sz="4" w:space="0" w:color="auto"/>
              <w:left w:val="nil"/>
              <w:bottom w:val="single" w:sz="4" w:space="0" w:color="auto"/>
              <w:right w:val="nil"/>
            </w:tcBorders>
            <w:vAlign w:val="bottom"/>
          </w:tcPr>
          <w:p w14:paraId="1CF1C3EB" w14:textId="77777777" w:rsidR="00D32349" w:rsidRPr="00C6301A" w:rsidRDefault="00D32349" w:rsidP="00010F51">
            <w:pPr>
              <w:pStyle w:val="NormalCentred"/>
              <w:rPr>
                <w:rPrChange w:id="951" w:author="만든 이">
                  <w:rPr>
                    <w:sz w:val="20"/>
                  </w:rPr>
                </w:rPrChange>
              </w:rPr>
            </w:pPr>
          </w:p>
        </w:tc>
      </w:tr>
      <w:tr w:rsidR="00D32349" w:rsidRPr="00F6180C" w14:paraId="56B79373" w14:textId="77777777" w:rsidTr="005A4A45">
        <w:trPr>
          <w:gridAfter w:val="2"/>
          <w:wAfter w:w="13" w:type="pct"/>
          <w:cantSplit/>
        </w:trPr>
        <w:tc>
          <w:tcPr>
            <w:tcW w:w="4987" w:type="pct"/>
            <w:gridSpan w:val="6"/>
            <w:tcBorders>
              <w:top w:val="single" w:sz="4" w:space="0" w:color="auto"/>
              <w:left w:val="nil"/>
              <w:bottom w:val="nil"/>
              <w:right w:val="nil"/>
            </w:tcBorders>
            <w:vAlign w:val="bottom"/>
            <w:hideMark/>
          </w:tcPr>
          <w:p w14:paraId="4EC0D4FB" w14:textId="77777777" w:rsidR="00D32349" w:rsidRPr="00C6301A" w:rsidRDefault="00E30632" w:rsidP="00FD126C">
            <w:pPr>
              <w:pStyle w:val="HeadingStrong"/>
              <w:ind w:left="85"/>
              <w:rPr>
                <w:rPrChange w:id="952" w:author="만든 이">
                  <w:rPr>
                    <w:sz w:val="20"/>
                  </w:rPr>
                </w:rPrChange>
              </w:rPr>
            </w:pPr>
            <w:r w:rsidRPr="00C6301A">
              <w:rPr>
                <w:rPrChange w:id="953" w:author="만든 이">
                  <w:rPr>
                    <w:sz w:val="20"/>
                  </w:rPr>
                </w:rPrChange>
              </w:rPr>
              <w:t>Infekcie a nákazy</w:t>
            </w:r>
          </w:p>
        </w:tc>
      </w:tr>
      <w:tr w:rsidR="00555850" w:rsidRPr="00F6180C" w14:paraId="2CC0BB58" w14:textId="77777777" w:rsidTr="005A4A45">
        <w:trPr>
          <w:gridAfter w:val="2"/>
          <w:wAfter w:w="13" w:type="pct"/>
          <w:cantSplit/>
        </w:trPr>
        <w:tc>
          <w:tcPr>
            <w:tcW w:w="1263" w:type="pct"/>
            <w:tcBorders>
              <w:top w:val="nil"/>
              <w:left w:val="nil"/>
              <w:bottom w:val="single" w:sz="4" w:space="0" w:color="auto"/>
              <w:right w:val="nil"/>
            </w:tcBorders>
            <w:vAlign w:val="bottom"/>
            <w:hideMark/>
          </w:tcPr>
          <w:p w14:paraId="5BA093B1" w14:textId="77777777" w:rsidR="00D32349" w:rsidRPr="00C6301A" w:rsidRDefault="004E0DB6" w:rsidP="00FD126C">
            <w:pPr>
              <w:pStyle w:val="NormalKeep"/>
              <w:ind w:left="85"/>
              <w:rPr>
                <w:rPrChange w:id="954" w:author="만든 이">
                  <w:rPr>
                    <w:sz w:val="20"/>
                  </w:rPr>
                </w:rPrChange>
              </w:rPr>
            </w:pPr>
            <w:r w:rsidRPr="00C6301A">
              <w:rPr>
                <w:rPrChange w:id="955" w:author="만든 이">
                  <w:rPr>
                    <w:sz w:val="20"/>
                  </w:rPr>
                </w:rPrChange>
              </w:rPr>
              <w:t>Infekcia horných dýchacích ciest</w:t>
            </w:r>
          </w:p>
        </w:tc>
        <w:tc>
          <w:tcPr>
            <w:tcW w:w="1256" w:type="pct"/>
            <w:gridSpan w:val="2"/>
            <w:tcBorders>
              <w:top w:val="nil"/>
              <w:left w:val="nil"/>
              <w:bottom w:val="single" w:sz="4" w:space="0" w:color="auto"/>
              <w:right w:val="nil"/>
            </w:tcBorders>
            <w:vAlign w:val="bottom"/>
            <w:hideMark/>
          </w:tcPr>
          <w:p w14:paraId="3A4EE33D" w14:textId="77777777" w:rsidR="00D32349" w:rsidRPr="00C6301A" w:rsidRDefault="00D32349" w:rsidP="00010F51">
            <w:pPr>
              <w:pStyle w:val="NormalCentred"/>
              <w:rPr>
                <w:rPrChange w:id="956" w:author="만든 이">
                  <w:rPr>
                    <w:sz w:val="20"/>
                  </w:rPr>
                </w:rPrChange>
              </w:rPr>
            </w:pPr>
            <w:r w:rsidRPr="00C6301A">
              <w:rPr>
                <w:rPrChange w:id="957" w:author="만든 이">
                  <w:rPr>
                    <w:sz w:val="20"/>
                  </w:rPr>
                </w:rPrChange>
              </w:rPr>
              <w:t>5 (3,1 %)</w:t>
            </w:r>
          </w:p>
        </w:tc>
        <w:tc>
          <w:tcPr>
            <w:tcW w:w="1230" w:type="pct"/>
            <w:tcBorders>
              <w:top w:val="nil"/>
              <w:left w:val="nil"/>
              <w:bottom w:val="single" w:sz="4" w:space="0" w:color="auto"/>
              <w:right w:val="nil"/>
            </w:tcBorders>
            <w:vAlign w:val="bottom"/>
            <w:hideMark/>
          </w:tcPr>
          <w:p w14:paraId="7F707140" w14:textId="77777777" w:rsidR="00D32349" w:rsidRPr="00C6301A" w:rsidRDefault="00D32349" w:rsidP="00010F51">
            <w:pPr>
              <w:pStyle w:val="NormalCentred"/>
              <w:rPr>
                <w:rPrChange w:id="958" w:author="만든 이">
                  <w:rPr>
                    <w:sz w:val="20"/>
                  </w:rPr>
                </w:rPrChange>
              </w:rPr>
            </w:pPr>
            <w:r w:rsidRPr="00C6301A">
              <w:rPr>
                <w:rPrChange w:id="959" w:author="만든 이">
                  <w:rPr>
                    <w:sz w:val="20"/>
                  </w:rPr>
                </w:rPrChange>
              </w:rPr>
              <w:t>19 (5,7 %)</w:t>
            </w:r>
          </w:p>
        </w:tc>
        <w:tc>
          <w:tcPr>
            <w:tcW w:w="1239" w:type="pct"/>
            <w:gridSpan w:val="2"/>
            <w:tcBorders>
              <w:top w:val="nil"/>
              <w:left w:val="nil"/>
              <w:bottom w:val="single" w:sz="4" w:space="0" w:color="auto"/>
              <w:right w:val="nil"/>
            </w:tcBorders>
            <w:vAlign w:val="bottom"/>
            <w:hideMark/>
          </w:tcPr>
          <w:p w14:paraId="17B59924" w14:textId="77777777" w:rsidR="00D32349" w:rsidRPr="00C6301A" w:rsidRDefault="009D6D3B" w:rsidP="00010F51">
            <w:pPr>
              <w:pStyle w:val="NormalCentred"/>
              <w:rPr>
                <w:rPrChange w:id="960" w:author="만든 이">
                  <w:rPr>
                    <w:sz w:val="20"/>
                  </w:rPr>
                </w:rPrChange>
              </w:rPr>
            </w:pPr>
            <w:r w:rsidRPr="00C6301A">
              <w:rPr>
                <w:rPrChange w:id="961" w:author="만든 이">
                  <w:rPr>
                    <w:sz w:val="20"/>
                  </w:rPr>
                </w:rPrChange>
              </w:rPr>
              <w:t>Časté</w:t>
            </w:r>
          </w:p>
        </w:tc>
      </w:tr>
    </w:tbl>
    <w:p w14:paraId="78DFDA75" w14:textId="77777777" w:rsidR="003E20DE" w:rsidRPr="00F6180C" w:rsidRDefault="00564BB3" w:rsidP="00010F51">
      <w:pPr>
        <w:pStyle w:val="a5"/>
        <w:spacing w:after="0"/>
      </w:pPr>
      <w:r w:rsidRPr="00F6180C">
        <w:t>* Reakcie v mieste podania injekcie boli zahrnuté napriek tomu, že nevykazovali rozdiel 2 % oproti placebu, keďže všetky prípady sa vyhodnotili ako príčinne súvisiace so skúšanou liečbou.</w:t>
      </w:r>
    </w:p>
    <w:p w14:paraId="3ECCC340" w14:textId="77777777" w:rsidR="004E0DB6" w:rsidRPr="00F6180C" w:rsidRDefault="004E0DB6" w:rsidP="00010F51">
      <w:pPr>
        <w:pStyle w:val="a5"/>
        <w:spacing w:after="0"/>
      </w:pPr>
    </w:p>
    <w:p w14:paraId="506B34C2" w14:textId="77777777" w:rsidR="003E20DE" w:rsidRPr="00F6180C" w:rsidRDefault="00564BB3" w:rsidP="00010F51">
      <w:pPr>
        <w:pStyle w:val="a5"/>
        <w:spacing w:after="0"/>
      </w:pPr>
      <w:r w:rsidRPr="00F6180C">
        <w:t>V 48-týždňovej štúdii dostávalo 81 pacientov s CSU omalizumab 300 mg každé 4 týždne (pozri časť 5.1). Bezpečnostný profil dlhodobého užívania bol podobný bezpečnostnému profilu pozorovanému v 24-týždňových štúdiách v CSU.</w:t>
      </w:r>
    </w:p>
    <w:p w14:paraId="3BD3CD65" w14:textId="77777777" w:rsidR="003E20DE" w:rsidRPr="00F6180C" w:rsidRDefault="003E20DE" w:rsidP="00010F51"/>
    <w:p w14:paraId="477B6A24" w14:textId="77777777" w:rsidR="003E20DE" w:rsidRPr="00F6180C" w:rsidRDefault="00564BB3" w:rsidP="00010F51">
      <w:pPr>
        <w:pStyle w:val="a5"/>
        <w:spacing w:after="0"/>
        <w:rPr>
          <w:u w:val="single"/>
        </w:rPr>
      </w:pPr>
      <w:r w:rsidRPr="00F6180C">
        <w:rPr>
          <w:u w:val="single"/>
        </w:rPr>
        <w:t>Popis vybraných nežiaducich reakcií</w:t>
      </w:r>
    </w:p>
    <w:p w14:paraId="64A3C7BC" w14:textId="77777777" w:rsidR="003E20DE" w:rsidRPr="00F6180C" w:rsidRDefault="003E20DE" w:rsidP="00010F51">
      <w:pPr>
        <w:pStyle w:val="a5"/>
        <w:spacing w:after="0"/>
      </w:pPr>
    </w:p>
    <w:p w14:paraId="7A325D45" w14:textId="77777777" w:rsidR="003E20DE" w:rsidRPr="00F6180C" w:rsidRDefault="00564BB3" w:rsidP="00010F51">
      <w:pPr>
        <w:rPr>
          <w:i/>
          <w:u w:val="single"/>
        </w:rPr>
      </w:pPr>
      <w:r w:rsidRPr="00F6180C">
        <w:rPr>
          <w:i/>
          <w:u w:val="single"/>
        </w:rPr>
        <w:t>Poruchy imunitného systému</w:t>
      </w:r>
    </w:p>
    <w:p w14:paraId="7931286F" w14:textId="77777777" w:rsidR="003E20DE" w:rsidRPr="00F6180C" w:rsidRDefault="00564BB3" w:rsidP="00010F51">
      <w:pPr>
        <w:pStyle w:val="a5"/>
        <w:spacing w:after="0"/>
      </w:pPr>
      <w:r w:rsidRPr="00F6180C">
        <w:t>Ďalšie údaje, pozri časť 4.4.</w:t>
      </w:r>
    </w:p>
    <w:p w14:paraId="6DE91AA4" w14:textId="77777777" w:rsidR="003E20DE" w:rsidRPr="00F6180C" w:rsidRDefault="003E20DE" w:rsidP="00010F51">
      <w:pPr>
        <w:pStyle w:val="a5"/>
        <w:spacing w:after="0"/>
      </w:pPr>
    </w:p>
    <w:p w14:paraId="22AFEA35" w14:textId="77777777" w:rsidR="003E20DE" w:rsidRPr="00F6180C" w:rsidRDefault="00564BB3" w:rsidP="00010F51">
      <w:pPr>
        <w:rPr>
          <w:i/>
          <w:u w:val="single"/>
        </w:rPr>
      </w:pPr>
      <w:r w:rsidRPr="00F6180C">
        <w:rPr>
          <w:i/>
          <w:u w:val="single"/>
        </w:rPr>
        <w:t>Anafylaxia</w:t>
      </w:r>
    </w:p>
    <w:p w14:paraId="51B8CAFF" w14:textId="77777777" w:rsidR="003E20DE" w:rsidRPr="00F6180C" w:rsidRDefault="00564BB3" w:rsidP="00010F51">
      <w:pPr>
        <w:pStyle w:val="a5"/>
        <w:spacing w:after="0"/>
      </w:pPr>
      <w:r w:rsidRPr="00F6180C">
        <w:t>Anafylaktické reakcie boli zriedkavé v klinických skúšaniach. Avšak pri kumulatívnom preskúmaní databáz údajov týkajúcich sa bezpečnosti po uvedení lieku na trh sa našlo celkovo 898 prípadov anafylaxie. Na základe odhadovanej expozície 566 923 pacientorokov liečby to predstavuje frekvenciu hlásení približne 0,20 %.</w:t>
      </w:r>
    </w:p>
    <w:p w14:paraId="39506703" w14:textId="77777777" w:rsidR="004E0DB6" w:rsidRPr="00F6180C" w:rsidRDefault="004E0DB6" w:rsidP="00010F51">
      <w:pPr>
        <w:pStyle w:val="a5"/>
        <w:spacing w:after="0"/>
      </w:pPr>
    </w:p>
    <w:p w14:paraId="5C8CB7C7" w14:textId="77777777" w:rsidR="003E20DE" w:rsidRPr="00F6180C" w:rsidRDefault="00564BB3" w:rsidP="00010F51">
      <w:pPr>
        <w:rPr>
          <w:i/>
          <w:u w:val="single"/>
        </w:rPr>
      </w:pPr>
      <w:r w:rsidRPr="00F6180C">
        <w:rPr>
          <w:i/>
          <w:u w:val="single"/>
        </w:rPr>
        <w:t>Arteriálne tromboembolické príhody (ATE)</w:t>
      </w:r>
    </w:p>
    <w:p w14:paraId="1D733765" w14:textId="77777777" w:rsidR="003E20DE" w:rsidRPr="00F6180C" w:rsidRDefault="00564BB3" w:rsidP="00010F51">
      <w:pPr>
        <w:pStyle w:val="a5"/>
        <w:spacing w:after="0"/>
      </w:pPr>
      <w:r w:rsidRPr="00F6180C">
        <w:t>V kontrolovaných klinických skúšaniach a počas predbežných analýz v jednej observačnej štúdii sa pozorovala nerovnováha v počtoch ATE. Definícia zloženého koncového ukazovateľa ATE zahŕňala cievnu mozgovú príhodu, tranzitórny ischemický atak, infarkt myokardu, nestabilnú angina pectoris a kardiovaskulárnu smrť (vrátane smrti z neznámej príčiny). V konečnej analýze observačnej štúdie bol podiel ATE na 1 000 pacientorokov 7,52 (115/15 286 pacientorokov) u pacientov liečených omalizumabom a 5,12 (51/9 963 pacientorokov) u kontrolných pacientov. V multivariačnej analýze zisťujúcej dostupné východiskové kardiovaskulárne rizikové faktory bol pomer rizika 1,32 (95 % interval spoľahlivosti 0,91-1,91). V osobitnej analýze zlúčených klinických skúšaní, do ktorej boli zahrnuté všetky randomizované, dvojito zaslepené klinické skúšania kontrolované placebom, ktoré trvali 8 alebo viac týždňov, bol podiel ATE na 1 000 pacientorokov 2,69 (5/1 856 pacientorokov) u pacientov liečených omalizumabom a 2,38 (4/1 680 pacientorokov) u pacientov, ktorí dostávalo placebo (pomer výskytu 1,13, 95 % interval spoľahlivosti 0,24-5,71).</w:t>
      </w:r>
    </w:p>
    <w:p w14:paraId="6820D8F5" w14:textId="77777777" w:rsidR="003E20DE" w:rsidRPr="00F6180C" w:rsidRDefault="003E20DE" w:rsidP="00010F51">
      <w:pPr>
        <w:pStyle w:val="a5"/>
        <w:spacing w:after="0"/>
      </w:pPr>
    </w:p>
    <w:p w14:paraId="4F3022D8" w14:textId="77777777" w:rsidR="003E20DE" w:rsidRPr="00F6180C" w:rsidRDefault="00564BB3" w:rsidP="00010F51">
      <w:pPr>
        <w:rPr>
          <w:i/>
          <w:u w:val="single"/>
        </w:rPr>
      </w:pPr>
      <w:r w:rsidRPr="00F6180C">
        <w:rPr>
          <w:i/>
          <w:u w:val="single"/>
        </w:rPr>
        <w:t>Trombocyty</w:t>
      </w:r>
    </w:p>
    <w:p w14:paraId="04B58B45" w14:textId="77777777" w:rsidR="003E20DE" w:rsidRPr="00F6180C" w:rsidRDefault="00564BB3" w:rsidP="00010F51">
      <w:pPr>
        <w:pStyle w:val="a5"/>
        <w:spacing w:after="0"/>
      </w:pPr>
      <w:r w:rsidRPr="00F6180C">
        <w:t>Málo pacientov v klinických skúšaniach malo počet trombocytov pod dolnou hranicou normálneho rozmedzia laboratória. Po uvedení do používania sa zaznamenali ojedinelé prípady idiopatickej trombocytopénie, vrátane závažných prípadov.</w:t>
      </w:r>
    </w:p>
    <w:p w14:paraId="43AC7E87" w14:textId="77777777" w:rsidR="003E20DE" w:rsidRPr="00F6180C" w:rsidRDefault="003E20DE" w:rsidP="00010F51">
      <w:pPr>
        <w:pStyle w:val="a5"/>
        <w:spacing w:after="0"/>
      </w:pPr>
    </w:p>
    <w:p w14:paraId="4B7EDE2E" w14:textId="77777777" w:rsidR="003E20DE" w:rsidRPr="00F6180C" w:rsidRDefault="00564BB3" w:rsidP="00010F51">
      <w:pPr>
        <w:rPr>
          <w:i/>
          <w:u w:val="single"/>
        </w:rPr>
      </w:pPr>
      <w:r w:rsidRPr="00F6180C">
        <w:rPr>
          <w:i/>
          <w:u w:val="single"/>
        </w:rPr>
        <w:t>Infekcie parazitmi</w:t>
      </w:r>
    </w:p>
    <w:p w14:paraId="5D1E5C15" w14:textId="77777777" w:rsidR="003E20DE" w:rsidRPr="00F6180C" w:rsidRDefault="00564BB3" w:rsidP="00010F51">
      <w:pPr>
        <w:pStyle w:val="a5"/>
        <w:spacing w:after="0"/>
      </w:pPr>
      <w:r w:rsidRPr="00F6180C">
        <w:t>U pacientov s alergiami s chronicky vysokým rizikom infekcie červami ukázalo klinické skúšanie kontrolované placebom mierne numerické zvýšenie podielu infekcií pri omalizumabe, ktoré nebolo štatisticky významné. Priebeh, závažnosť a odpoveď na liečbu infekcií sa nezmenili (pozri časť 4.4).</w:t>
      </w:r>
    </w:p>
    <w:p w14:paraId="70BF7581" w14:textId="77777777" w:rsidR="003E20DE" w:rsidRPr="00F6180C" w:rsidRDefault="003E20DE" w:rsidP="00010F51">
      <w:pPr>
        <w:pStyle w:val="a5"/>
        <w:spacing w:after="0"/>
      </w:pPr>
    </w:p>
    <w:p w14:paraId="7C0BDAEF" w14:textId="77777777" w:rsidR="003E20DE" w:rsidRPr="00F6180C" w:rsidRDefault="00564BB3" w:rsidP="00010F51">
      <w:pPr>
        <w:rPr>
          <w:i/>
          <w:u w:val="single"/>
        </w:rPr>
      </w:pPr>
      <w:r w:rsidRPr="00F6180C">
        <w:rPr>
          <w:i/>
          <w:u w:val="single"/>
        </w:rPr>
        <w:t>Systémový lupus erythematosus</w:t>
      </w:r>
    </w:p>
    <w:p w14:paraId="6DDAF370" w14:textId="77777777" w:rsidR="003E20DE" w:rsidRPr="00F6180C" w:rsidRDefault="00564BB3" w:rsidP="00010F51">
      <w:pPr>
        <w:pStyle w:val="a5"/>
        <w:spacing w:after="0"/>
      </w:pPr>
      <w:r w:rsidRPr="00F6180C">
        <w:t>Prípady systémového lupus erythematosus (SLE) sa zaznamenali v klinických skúšaniach a po uvedení lieku na trh u pacientov so stredne ťažkou až ťažkou astmou a CSU. Patogenéza SLE nie je úplne pochopená.</w:t>
      </w:r>
    </w:p>
    <w:p w14:paraId="03BA1032" w14:textId="77777777" w:rsidR="003E20DE" w:rsidRPr="00F6180C" w:rsidRDefault="003E20DE" w:rsidP="00010F51">
      <w:pPr>
        <w:pStyle w:val="a5"/>
        <w:spacing w:after="0"/>
      </w:pPr>
    </w:p>
    <w:p w14:paraId="140BEF10" w14:textId="77777777" w:rsidR="003E20DE" w:rsidRPr="00F6180C" w:rsidRDefault="00564BB3" w:rsidP="00010F51">
      <w:pPr>
        <w:pStyle w:val="a5"/>
        <w:spacing w:after="0"/>
        <w:rPr>
          <w:u w:val="single"/>
        </w:rPr>
      </w:pPr>
      <w:r w:rsidRPr="00F6180C">
        <w:rPr>
          <w:u w:val="single"/>
        </w:rPr>
        <w:t>Hlásenie podozrení na nežiaduce reakcie</w:t>
      </w:r>
    </w:p>
    <w:p w14:paraId="28DEE253" w14:textId="77777777" w:rsidR="003E20DE" w:rsidRPr="00F6180C" w:rsidRDefault="003E20DE" w:rsidP="00010F51">
      <w:pPr>
        <w:pStyle w:val="a5"/>
        <w:spacing w:after="0"/>
      </w:pPr>
    </w:p>
    <w:p w14:paraId="099D55C2" w14:textId="77777777" w:rsidR="003E20DE" w:rsidRPr="00F6180C" w:rsidRDefault="00564BB3" w:rsidP="00010F51">
      <w:pPr>
        <w:pStyle w:val="a5"/>
        <w:spacing w:after="0"/>
        <w:rPr>
          <w:color w:val="000000"/>
        </w:rPr>
      </w:pPr>
      <w:r w:rsidRPr="00F6180C">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F6180C">
        <w:rPr>
          <w:color w:val="000000"/>
          <w:shd w:val="pct15" w:color="auto" w:fill="FFFFFF"/>
        </w:rPr>
        <w:t xml:space="preserve">národné centrum hlásenia uvedené v </w:t>
      </w:r>
      <w:hyperlink r:id="rId16" w:history="1">
        <w:r w:rsidRPr="00F6180C">
          <w:rPr>
            <w:rStyle w:val="ad"/>
            <w:shd w:val="pct15" w:color="auto" w:fill="FFFFFF"/>
          </w:rPr>
          <w:t>Prílohe V</w:t>
        </w:r>
      </w:hyperlink>
      <w:r w:rsidRPr="00F6180C">
        <w:rPr>
          <w:color w:val="000000"/>
        </w:rPr>
        <w:t>.</w:t>
      </w:r>
    </w:p>
    <w:p w14:paraId="73EFB184" w14:textId="77777777" w:rsidR="004E0DB6" w:rsidRPr="00F6180C" w:rsidRDefault="004E0DB6" w:rsidP="00010F51">
      <w:pPr>
        <w:pStyle w:val="a5"/>
        <w:spacing w:after="0"/>
        <w:rPr>
          <w:color w:val="000000"/>
        </w:rPr>
      </w:pPr>
    </w:p>
    <w:p w14:paraId="4D79FE14" w14:textId="77777777" w:rsidR="003E20DE" w:rsidRPr="00F6180C" w:rsidRDefault="00564BB3" w:rsidP="00010F51">
      <w:pPr>
        <w:pStyle w:val="21"/>
        <w:numPr>
          <w:ilvl w:val="1"/>
          <w:numId w:val="14"/>
        </w:numPr>
        <w:ind w:left="567"/>
      </w:pPr>
      <w:r w:rsidRPr="00F6180C">
        <w:t>Predávkovanie</w:t>
      </w:r>
    </w:p>
    <w:p w14:paraId="5C15191C" w14:textId="77777777" w:rsidR="003E20DE" w:rsidRPr="00F6180C" w:rsidRDefault="003E20DE" w:rsidP="00010F51">
      <w:pPr>
        <w:pStyle w:val="a5"/>
        <w:spacing w:after="0"/>
        <w:rPr>
          <w:b/>
        </w:rPr>
      </w:pPr>
    </w:p>
    <w:p w14:paraId="30712AD4" w14:textId="77777777" w:rsidR="003E20DE" w:rsidRPr="00F6180C" w:rsidRDefault="00564BB3" w:rsidP="00010F51">
      <w:pPr>
        <w:pStyle w:val="a5"/>
        <w:spacing w:after="0"/>
      </w:pPr>
      <w:r w:rsidRPr="00F6180C">
        <w:t>Maximálna tolerovaná dávka Omlycla sa nestanovila. Jednorazové intravenózne dávky až do 4 000 mg sa podali pacientom bez dôkazu toxických príznakov obmedzujúcich dávku. Najvyššia kumulatívna dávka podaná pacientom bola 44 000 mg počas obdobia 20 týždňov a táto dávka nemala za následok žiadne nepriaznivé akútne účinky.</w:t>
      </w:r>
    </w:p>
    <w:p w14:paraId="0084D0D3" w14:textId="77777777" w:rsidR="00B872EB" w:rsidRPr="00F6180C" w:rsidRDefault="00B872EB" w:rsidP="00010F51">
      <w:pPr>
        <w:pStyle w:val="a5"/>
        <w:spacing w:after="0"/>
      </w:pPr>
    </w:p>
    <w:p w14:paraId="024BDEE9" w14:textId="77777777" w:rsidR="003E20DE" w:rsidRPr="00F6180C" w:rsidRDefault="00564BB3" w:rsidP="00010F51">
      <w:pPr>
        <w:pStyle w:val="a5"/>
        <w:spacing w:after="0"/>
      </w:pPr>
      <w:r w:rsidRPr="00F6180C">
        <w:t>Pri podozrení na predávkovanie je potrebné u pacienta sledovať akékoľvek abnormálne prejavy alebo príznaky. Je potrebné vyhľadať a začať primerané lekárske ošetrenie.</w:t>
      </w:r>
    </w:p>
    <w:p w14:paraId="33B34339" w14:textId="77777777" w:rsidR="003E20DE" w:rsidRPr="00F6180C" w:rsidRDefault="003E20DE" w:rsidP="00010F51"/>
    <w:p w14:paraId="7F26B7FB" w14:textId="77777777" w:rsidR="00B872EB" w:rsidRPr="00F6180C" w:rsidRDefault="00B872EB" w:rsidP="00010F51"/>
    <w:p w14:paraId="0B6D1AAD" w14:textId="77777777" w:rsidR="003E20DE" w:rsidRPr="00F6180C" w:rsidRDefault="00564BB3" w:rsidP="00010F51">
      <w:pPr>
        <w:pStyle w:val="1"/>
        <w:numPr>
          <w:ilvl w:val="0"/>
          <w:numId w:val="14"/>
        </w:numPr>
        <w:ind w:left="567"/>
      </w:pPr>
      <w:r w:rsidRPr="00F6180C">
        <w:t>FARMAKOLOGICKÉ VLASTNOSTI</w:t>
      </w:r>
    </w:p>
    <w:p w14:paraId="73A50BBA" w14:textId="77777777" w:rsidR="003E20DE" w:rsidRPr="00F6180C" w:rsidRDefault="003E20DE" w:rsidP="00010F51">
      <w:pPr>
        <w:pStyle w:val="a5"/>
        <w:spacing w:after="0"/>
        <w:rPr>
          <w:b/>
        </w:rPr>
      </w:pPr>
    </w:p>
    <w:p w14:paraId="1DBFD735" w14:textId="77777777" w:rsidR="003E20DE" w:rsidRPr="00F6180C" w:rsidRDefault="00564BB3" w:rsidP="00010F51">
      <w:pPr>
        <w:pStyle w:val="21"/>
        <w:numPr>
          <w:ilvl w:val="1"/>
          <w:numId w:val="14"/>
        </w:numPr>
        <w:ind w:left="567"/>
      </w:pPr>
      <w:r w:rsidRPr="00F6180C">
        <w:t>Farmakodynamické vlastnosti</w:t>
      </w:r>
    </w:p>
    <w:p w14:paraId="63AFD0D0" w14:textId="77777777" w:rsidR="003E20DE" w:rsidRPr="00F6180C" w:rsidRDefault="003E20DE" w:rsidP="00010F51">
      <w:pPr>
        <w:pStyle w:val="a5"/>
        <w:spacing w:after="0"/>
        <w:rPr>
          <w:b/>
        </w:rPr>
      </w:pPr>
    </w:p>
    <w:p w14:paraId="6AEA9D1E" w14:textId="77777777" w:rsidR="003E20DE" w:rsidRPr="00F6180C" w:rsidRDefault="00564BB3" w:rsidP="00010F51">
      <w:pPr>
        <w:pStyle w:val="a5"/>
        <w:spacing w:after="0"/>
      </w:pPr>
      <w:r w:rsidRPr="00F6180C">
        <w:t>Farmakoterapeutická skupina: liečivá proti ochoreniam spojeným s obštrukciou dýchacích ciest, iné systémové liečivá ochorení spojených s obštrukciou dýchacích ciest, ATC kód: R03DX05</w:t>
      </w:r>
    </w:p>
    <w:p w14:paraId="459A74C5" w14:textId="77777777" w:rsidR="00690349" w:rsidRPr="00F6180C" w:rsidRDefault="00690349" w:rsidP="00010F51">
      <w:pPr>
        <w:pStyle w:val="a5"/>
        <w:spacing w:after="0"/>
      </w:pPr>
    </w:p>
    <w:p w14:paraId="517E808F" w14:textId="77777777" w:rsidR="00690349" w:rsidRPr="00F6180C" w:rsidRDefault="00690349" w:rsidP="00010F51">
      <w:pPr>
        <w:pStyle w:val="a5"/>
        <w:spacing w:after="0"/>
      </w:pPr>
      <w:r w:rsidRPr="00F6180C">
        <w:t xml:space="preserve">Omlyclo je podobný biologický liek. Podrobné informácie sú dostupné na internetovej stránke Európskej agentúry pre lieky </w:t>
      </w:r>
      <w:r w:rsidRPr="00F6180C">
        <w:rPr>
          <w:color w:val="0000FF"/>
          <w:u w:val="single"/>
        </w:rPr>
        <w:t>https://www.ema.europa.eu</w:t>
      </w:r>
      <w:r w:rsidRPr="00F6180C">
        <w:t>.</w:t>
      </w:r>
    </w:p>
    <w:p w14:paraId="7D16C35D" w14:textId="77777777" w:rsidR="00B872EB" w:rsidRPr="00F6180C" w:rsidRDefault="00B872EB" w:rsidP="00010F51">
      <w:pPr>
        <w:pStyle w:val="a5"/>
        <w:spacing w:after="0"/>
      </w:pPr>
    </w:p>
    <w:p w14:paraId="6D51C9AF" w14:textId="77777777" w:rsidR="003E20DE" w:rsidRPr="00F6180C" w:rsidRDefault="00564BB3" w:rsidP="00010F51">
      <w:pPr>
        <w:pStyle w:val="a5"/>
        <w:spacing w:after="0"/>
        <w:rPr>
          <w:u w:val="single"/>
        </w:rPr>
      </w:pPr>
      <w:r w:rsidRPr="00F6180C">
        <w:rPr>
          <w:u w:val="single"/>
        </w:rPr>
        <w:t>Alergická astma a chronická rinosinusitída s nosovými polypmi (CRSwNP)</w:t>
      </w:r>
    </w:p>
    <w:p w14:paraId="75B32500" w14:textId="77777777" w:rsidR="003E20DE" w:rsidRPr="00F6180C" w:rsidRDefault="003E20DE" w:rsidP="00010F51">
      <w:pPr>
        <w:pStyle w:val="a5"/>
        <w:spacing w:after="0"/>
      </w:pPr>
    </w:p>
    <w:p w14:paraId="749F5686" w14:textId="77777777" w:rsidR="003E20DE" w:rsidRPr="00F6180C" w:rsidRDefault="00564BB3" w:rsidP="00010F51">
      <w:pPr>
        <w:rPr>
          <w:i/>
          <w:u w:val="single"/>
        </w:rPr>
      </w:pPr>
      <w:r w:rsidRPr="00F6180C">
        <w:rPr>
          <w:i/>
          <w:u w:val="single"/>
        </w:rPr>
        <w:t>Mechanizmus účinku</w:t>
      </w:r>
    </w:p>
    <w:p w14:paraId="1FC757AE" w14:textId="77777777" w:rsidR="003E20DE" w:rsidRPr="00F6180C" w:rsidRDefault="00564BB3" w:rsidP="00010F51">
      <w:pPr>
        <w:pStyle w:val="a5"/>
        <w:spacing w:after="0"/>
      </w:pPr>
      <w:r w:rsidRPr="00F6180C">
        <w:t>Omalizumab je rekombinantná humanizovaná monoklonálna protilátka odvodená od DNA, ktorá sa selektívne viaže na ľudský imunoglobulín E (IgE) a bráni väzbe IgE na FcεRI (vysokoafinitný receptor pre IgE) na bazofiloch a žírnych bunkách, čím znižuje množstvo voľného IgE, ktoré je k dispozícii na spustenie alergickej kaskády. Protilátka je IgG1-kappa, ktorá obsahuje sústavu humánnych oblastí s komplementárne určujúcimi oblasťami myšacej pôvodnej protilátky, ktorá sa viaže na IgE.</w:t>
      </w:r>
    </w:p>
    <w:p w14:paraId="3D7B7192" w14:textId="77777777" w:rsidR="00B872EB" w:rsidRPr="00F6180C" w:rsidRDefault="00B872EB" w:rsidP="00010F51">
      <w:pPr>
        <w:pStyle w:val="a5"/>
        <w:spacing w:after="0"/>
      </w:pPr>
    </w:p>
    <w:p w14:paraId="43C0D331" w14:textId="77777777" w:rsidR="003E20DE" w:rsidRPr="00F6180C" w:rsidRDefault="00564BB3" w:rsidP="00010F51">
      <w:pPr>
        <w:pStyle w:val="a5"/>
        <w:spacing w:after="0"/>
      </w:pPr>
      <w:r w:rsidRPr="00F6180C">
        <w:t>Liečba omalizumabom u atopických jedincov mala za následok výrazné zníženie počtu receptorov FcεRI na bazofiloch. Omalizumab inhibuje zápal sprostredkovaný IgE, čoho dôkazom je zníženie eozinofilov v krvi a tkanivách a zníženie zápalových mediátorov, vrátane IL-4, IL-5 a IL-13 vrodenými, adaptívnymi a neimunitnými bunkami.</w:t>
      </w:r>
    </w:p>
    <w:p w14:paraId="5772E0E1" w14:textId="77777777" w:rsidR="003E20DE" w:rsidRPr="00F6180C" w:rsidRDefault="003E20DE" w:rsidP="00010F51">
      <w:pPr>
        <w:pStyle w:val="a5"/>
        <w:spacing w:after="0"/>
      </w:pPr>
    </w:p>
    <w:p w14:paraId="6D2A0F06" w14:textId="77777777" w:rsidR="00B872EB" w:rsidRPr="00F6180C" w:rsidRDefault="00564BB3" w:rsidP="00010F51">
      <w:pPr>
        <w:pStyle w:val="HeadingUnderlined"/>
        <w:rPr>
          <w:i/>
          <w:u w:val="none"/>
        </w:rPr>
      </w:pPr>
      <w:r w:rsidRPr="00F6180C">
        <w:rPr>
          <w:i/>
          <w:u w:val="none"/>
        </w:rPr>
        <w:t>Farmakodynamické účinky</w:t>
      </w:r>
    </w:p>
    <w:p w14:paraId="018F399E" w14:textId="77777777" w:rsidR="003E20DE" w:rsidRPr="00F6180C" w:rsidRDefault="00564BB3" w:rsidP="00010F51">
      <w:pPr>
        <w:rPr>
          <w:rStyle w:val="Underline"/>
          <w:i/>
        </w:rPr>
      </w:pPr>
      <w:r w:rsidRPr="00F6180C">
        <w:rPr>
          <w:rStyle w:val="Underline"/>
          <w:i/>
        </w:rPr>
        <w:t>Alergická astma</w:t>
      </w:r>
    </w:p>
    <w:p w14:paraId="6EA20D2E" w14:textId="77777777" w:rsidR="003E20DE" w:rsidRPr="00F6180C" w:rsidRDefault="00564BB3" w:rsidP="00010F51">
      <w:pPr>
        <w:pStyle w:val="a5"/>
        <w:spacing w:after="0"/>
      </w:pPr>
      <w:r w:rsidRPr="00F6180C">
        <w:t xml:space="preserve">Uvoľňovanie histamínu </w:t>
      </w:r>
      <w:r w:rsidRPr="00F6180C">
        <w:rPr>
          <w:i/>
        </w:rPr>
        <w:t xml:space="preserve">in vitro </w:t>
      </w:r>
      <w:r w:rsidRPr="00F6180C">
        <w:t>z bazofilov izolovaných u jedincov liečených omalizumabom sa znížilo o približne 90 % po stimulácii alergénom v porovnaní s hodnotami pred liečbou.</w:t>
      </w:r>
    </w:p>
    <w:p w14:paraId="59E0930C" w14:textId="77777777" w:rsidR="003E20DE" w:rsidRPr="00F6180C" w:rsidRDefault="003E20DE" w:rsidP="00010F51">
      <w:pPr>
        <w:pStyle w:val="a5"/>
        <w:spacing w:after="0"/>
      </w:pPr>
    </w:p>
    <w:p w14:paraId="177629F9" w14:textId="77777777" w:rsidR="003E20DE" w:rsidRPr="00F6180C" w:rsidRDefault="00564BB3" w:rsidP="00010F51">
      <w:pPr>
        <w:pStyle w:val="a5"/>
        <w:spacing w:after="0"/>
      </w:pPr>
      <w:r w:rsidRPr="00F6180C">
        <w:t>V klinických skúšaniach u pacientov s alergickou astmou sa sérové hladiny voľného IgE znížili v závislosti od dávky počas jednej hodiny od prvej dávky a ostali znížené medzi dávkami. Jeden rok po ukončení podávania omalizumabu sa hladiny IgE vrátili na hladiny pred liečbou, pričom po vyplavení liečiva sa pri hladinách IgE nepozoroval rebound fenomén.</w:t>
      </w:r>
    </w:p>
    <w:p w14:paraId="2B34FD8A" w14:textId="77777777" w:rsidR="003E20DE" w:rsidRPr="00F6180C" w:rsidRDefault="003E20DE" w:rsidP="00010F51">
      <w:pPr>
        <w:pStyle w:val="a5"/>
        <w:spacing w:after="0"/>
      </w:pPr>
    </w:p>
    <w:p w14:paraId="2AEF66EF" w14:textId="77777777" w:rsidR="003E20DE" w:rsidRPr="00F6180C" w:rsidRDefault="00564BB3" w:rsidP="00010F51">
      <w:pPr>
        <w:rPr>
          <w:i/>
          <w:u w:val="single"/>
        </w:rPr>
      </w:pPr>
      <w:r w:rsidRPr="00F6180C">
        <w:rPr>
          <w:i/>
          <w:u w:val="single"/>
        </w:rPr>
        <w:t>Chronická rinosinusitída s nosovými polypmi (CRSwNP)</w:t>
      </w:r>
    </w:p>
    <w:p w14:paraId="3D4CA376" w14:textId="77777777" w:rsidR="003E20DE" w:rsidRPr="00F6180C" w:rsidRDefault="00564BB3" w:rsidP="00010F51">
      <w:pPr>
        <w:pStyle w:val="a5"/>
        <w:spacing w:after="0"/>
      </w:pPr>
      <w:r w:rsidRPr="00F6180C">
        <w:t>V klinických skúšaniach u pacientov s CRSwNP viedla liečba omalizumabom k zníženiu hladiny voľného IgE v sére (približne 95 %) a k zvýšeniu celkových hladín IgE v sére v rovnakom rozsahu, aký sa pozoroval u pacientov s alergickou astmou. Hladiny celkového IgE v sére sa zvýšili v dôsledku tvorby komplexov omalizumab-IgE, ktoré majú pomalšiu rýchlosť eliminácie v porovnaní s voľným IgE.</w:t>
      </w:r>
    </w:p>
    <w:p w14:paraId="4027A807" w14:textId="77777777" w:rsidR="003E20DE" w:rsidRPr="00F6180C" w:rsidRDefault="003E20DE" w:rsidP="00010F51"/>
    <w:p w14:paraId="4C65FD4B" w14:textId="77777777" w:rsidR="003E20DE" w:rsidRPr="00F6180C" w:rsidRDefault="00564BB3" w:rsidP="00010F51">
      <w:pPr>
        <w:pStyle w:val="a5"/>
        <w:spacing w:after="0"/>
        <w:rPr>
          <w:u w:val="single"/>
        </w:rPr>
      </w:pPr>
      <w:r w:rsidRPr="00F6180C">
        <w:rPr>
          <w:u w:val="single"/>
        </w:rPr>
        <w:t>Chronická spontánna urtikária (CSU)</w:t>
      </w:r>
    </w:p>
    <w:p w14:paraId="7FB2FD89" w14:textId="77777777" w:rsidR="003E20DE" w:rsidRPr="00F6180C" w:rsidRDefault="003E20DE" w:rsidP="00010F51">
      <w:pPr>
        <w:pStyle w:val="a5"/>
        <w:spacing w:after="0"/>
      </w:pPr>
    </w:p>
    <w:p w14:paraId="10B56210" w14:textId="77777777" w:rsidR="003E20DE" w:rsidRPr="00F6180C" w:rsidRDefault="00564BB3" w:rsidP="00010F51">
      <w:pPr>
        <w:rPr>
          <w:i/>
          <w:u w:val="single"/>
        </w:rPr>
      </w:pPr>
      <w:r w:rsidRPr="00F6180C">
        <w:rPr>
          <w:i/>
          <w:u w:val="single"/>
        </w:rPr>
        <w:t>Mechanizmus účinku</w:t>
      </w:r>
    </w:p>
    <w:p w14:paraId="197FCBDE" w14:textId="77777777" w:rsidR="003E20DE" w:rsidRPr="00F6180C" w:rsidRDefault="00564BB3" w:rsidP="00010F51">
      <w:pPr>
        <w:pStyle w:val="a5"/>
        <w:spacing w:after="0"/>
      </w:pPr>
      <w:r w:rsidRPr="00F6180C">
        <w:t>Omalizumab je rekombinantná humanizovaná monoklonálna protilátka odvodená od DNA, ktorá sa selektívne viaže na ľudský imunoglobulín E (IgE) a znižuje hladiny voľného IgE. Protilátka je IgG1- kappa, ktorá obsahuje sústavu humánnych oblastí s komplementárne určujúcimi oblasťami myšacej pôvodnej protilátky, ktorá sa viaže na IgE. Následne klesá počet receptorov IgE (FcεRI) na bunkách. Nie je celkom objasnené, ako sa tým vyvolá zmiernenie symptómov CSU.</w:t>
      </w:r>
    </w:p>
    <w:p w14:paraId="56BCC522" w14:textId="77777777" w:rsidR="00B872EB" w:rsidRPr="00F6180C" w:rsidRDefault="00B872EB" w:rsidP="00010F51">
      <w:pPr>
        <w:pStyle w:val="a5"/>
        <w:spacing w:after="0"/>
      </w:pPr>
    </w:p>
    <w:p w14:paraId="22E3A01D" w14:textId="77777777" w:rsidR="003E20DE" w:rsidRPr="00F6180C" w:rsidRDefault="00564BB3" w:rsidP="00010F51">
      <w:pPr>
        <w:rPr>
          <w:i/>
          <w:u w:val="single"/>
        </w:rPr>
      </w:pPr>
      <w:r w:rsidRPr="00F6180C">
        <w:rPr>
          <w:i/>
          <w:u w:val="single"/>
        </w:rPr>
        <w:t>Farmakodynamické účinky</w:t>
      </w:r>
    </w:p>
    <w:p w14:paraId="11824E8E" w14:textId="77777777" w:rsidR="003E20DE" w:rsidRPr="00F6180C" w:rsidRDefault="00564BB3" w:rsidP="00010F51">
      <w:pPr>
        <w:pStyle w:val="a5"/>
        <w:spacing w:after="0"/>
      </w:pPr>
      <w:r w:rsidRPr="00F6180C">
        <w:t>V klinických skúšaniach s pacientmi s CSU sa maximálne zníženie voľného IgE pozorovalo 3 dni po prvej subkutánnej dávke. Po opakovanom podávaní raz za každé 4 týždne zostávali koncentrácie voľného IgE v sére pred podaním stabilné medzi 12. a 24. týždňom liečby. Po vysadení omalizumabu koncentrácie voľného IgE stúpali k hodnotám pred liečbou počas 16-týždňového obdobia ďalšieho sledovania bez liečby.</w:t>
      </w:r>
    </w:p>
    <w:p w14:paraId="4F0C6524" w14:textId="77777777" w:rsidR="00B872EB" w:rsidRPr="00F6180C" w:rsidRDefault="00B872EB" w:rsidP="00010F51">
      <w:pPr>
        <w:pStyle w:val="a5"/>
        <w:spacing w:after="0"/>
      </w:pPr>
    </w:p>
    <w:p w14:paraId="299101D4" w14:textId="77777777" w:rsidR="003E20DE" w:rsidRPr="00F6180C" w:rsidRDefault="00564BB3" w:rsidP="00010F51">
      <w:pPr>
        <w:pStyle w:val="a5"/>
        <w:spacing w:after="0"/>
        <w:rPr>
          <w:u w:val="single"/>
        </w:rPr>
      </w:pPr>
      <w:r w:rsidRPr="00F6180C">
        <w:rPr>
          <w:u w:val="single"/>
        </w:rPr>
        <w:t>Klinická účinnosť a bezpečnosť</w:t>
      </w:r>
    </w:p>
    <w:p w14:paraId="3AFFDD22" w14:textId="77777777" w:rsidR="003E20DE" w:rsidRPr="00F6180C" w:rsidRDefault="003E20DE" w:rsidP="00010F51">
      <w:pPr>
        <w:pStyle w:val="a5"/>
        <w:spacing w:after="0"/>
      </w:pPr>
    </w:p>
    <w:p w14:paraId="04D34742" w14:textId="77777777" w:rsidR="003E20DE" w:rsidRPr="00F6180C" w:rsidRDefault="00564BB3" w:rsidP="00010F51">
      <w:pPr>
        <w:rPr>
          <w:i/>
          <w:u w:val="single"/>
        </w:rPr>
      </w:pPr>
      <w:r w:rsidRPr="00F6180C">
        <w:rPr>
          <w:i/>
          <w:u w:val="single"/>
        </w:rPr>
        <w:t>Alergická astma</w:t>
      </w:r>
    </w:p>
    <w:p w14:paraId="386163A7" w14:textId="77777777" w:rsidR="003E20DE" w:rsidRPr="00F6180C" w:rsidRDefault="00564BB3" w:rsidP="00010F51">
      <w:pPr>
        <w:rPr>
          <w:i/>
        </w:rPr>
      </w:pPr>
      <w:r w:rsidRPr="00F6180C">
        <w:rPr>
          <w:i/>
        </w:rPr>
        <w:t xml:space="preserve">Dospelí a dospievajúci vo veku </w:t>
      </w:r>
      <w:r w:rsidRPr="00F6180C">
        <w:rPr>
          <w:rFonts w:hint="eastAsia"/>
          <w:i/>
        </w:rPr>
        <w:t>≥</w:t>
      </w:r>
      <w:r w:rsidRPr="00F6180C">
        <w:rPr>
          <w:i/>
        </w:rPr>
        <w:t>12 rokov</w:t>
      </w:r>
    </w:p>
    <w:p w14:paraId="0B38CBBF" w14:textId="77777777" w:rsidR="003E20DE" w:rsidRPr="00F6180C" w:rsidRDefault="00564BB3" w:rsidP="00010F51">
      <w:pPr>
        <w:pStyle w:val="a5"/>
        <w:spacing w:after="0"/>
      </w:pPr>
      <w:r w:rsidRPr="00F6180C">
        <w:t>Účinnosť a bezpečnosť omalizumabu sa preukázali v dvojito zaslepenom klinickom skúšaní kontrolovanom placebom trvajúcom 28 týždňov (skúšanie 1), na ktorom sa zúčastnilo 419 pacientov s ťažkou alergickou astmou vo veku 12-79 rokov, ktorí mali zníženú funkciu pľúc (FEV</w:t>
      </w:r>
      <w:r w:rsidRPr="00F6180C">
        <w:rPr>
          <w:vertAlign w:val="subscript"/>
        </w:rPr>
        <w:t>1</w:t>
      </w:r>
      <w:r w:rsidRPr="001F5881">
        <w:t xml:space="preserve"> </w:t>
      </w:r>
      <w:r w:rsidRPr="00F6180C">
        <w:t>40-80 % predikčnej hodnoty) a slabú kontrolu astmatických symptómov napriek tomu, že dostávali vysoké dávky inhalačných kortikosteroidov a beta2-agonistu s dlhým účinkom. Vhodní pacienti mali početné exacerbácie astmy, ktoré si vyžiadali systémovú liečbu kortikosteroidmi alebo boli hospitalizovaní alebo navštívili lekársku pohotovostnú službu pre ťažkú exacerbáciu astmy počas posledného roka napriek nepretržitej liečbe vysokými dávkami inhalačných kortikosteroidov a beta2-agonistom s dlhým účinkom. Omalizumab alebo placebo sa podávali subkutánne ako prídavná liečba k &gt;1 000 mikrogramom beklometazóndipropionátu (alebo jeho ekvivalentu) plus beta2-agonistovi s dlhým účinkom. Udržiavacia liečba perorálnymi kortikosteroidmi, teofylínom a modifikátormi leukotriénov bola povolená (22 %, 27 % a 35 % pacientov, v uvedenom poradí).</w:t>
      </w:r>
    </w:p>
    <w:p w14:paraId="1CED1C34" w14:textId="77777777" w:rsidR="003E20DE" w:rsidRPr="00F6180C" w:rsidRDefault="003E20DE" w:rsidP="00010F51">
      <w:pPr>
        <w:pStyle w:val="a5"/>
        <w:spacing w:after="0"/>
      </w:pPr>
    </w:p>
    <w:p w14:paraId="4F5FCB1C" w14:textId="77777777" w:rsidR="003E20DE" w:rsidRPr="00F6180C" w:rsidRDefault="00564BB3" w:rsidP="00010F51">
      <w:pPr>
        <w:pStyle w:val="a5"/>
        <w:spacing w:after="0"/>
      </w:pPr>
      <w:r w:rsidRPr="00F6180C">
        <w:t>Podiel exacerbácií astmy, ktoré si vyžiadali liečbu nárazmi systémových kortikosteroidov, bol primárnym ukazovateľom. Omalizumab znížil podiel exacerbácií astmy o 19 % (p = 0,153). K ďalším hodnoteniam, ktoré ukázali štatistickú významnosť (p&lt;0,05) v prospech omalizumabu, patrilo zníženie ťažkých exacerbácií (keď sa funkcia pľúc pacienta znížila pod 60 % najlepšej osobnej hodnoty a boli potrebné systémové kortikosteroidy) a neodkladné návštevy lekára súvisiace s astmou (zahŕňajúce hospitalizáciu, pohotovostnú lekársku službu a neplánované návštevy u lekára) a zlepšenie podľa celkového hodnotenia účinnosti liečby lekárom, kvalita života súvisiaca s astmou (Asthma-related Quality of Life [AQL]), symptómy astmy a funkcia pľúc.</w:t>
      </w:r>
    </w:p>
    <w:p w14:paraId="28FFD14E" w14:textId="77777777" w:rsidR="003E20DE" w:rsidRPr="00F6180C" w:rsidRDefault="003E20DE" w:rsidP="00010F51">
      <w:pPr>
        <w:pStyle w:val="a5"/>
        <w:spacing w:after="0"/>
      </w:pPr>
    </w:p>
    <w:p w14:paraId="790D78E5" w14:textId="77777777" w:rsidR="003E20DE" w:rsidRPr="00F6180C" w:rsidRDefault="00564BB3" w:rsidP="00010F51">
      <w:pPr>
        <w:pStyle w:val="a5"/>
        <w:spacing w:after="0"/>
      </w:pPr>
      <w:r w:rsidRPr="00F6180C">
        <w:t xml:space="preserve">Pri analýze podskupín bolo pravdepodobnejšie u pacientov, ktorí mali pred liečbou celkový IgE </w:t>
      </w:r>
      <w:r w:rsidRPr="00F6180C">
        <w:rPr>
          <w:rFonts w:hint="eastAsia"/>
        </w:rPr>
        <w:t>≥</w:t>
      </w:r>
      <w:r w:rsidRPr="00F6180C">
        <w:t xml:space="preserve">76 IU/ml, že omalizumab bude pre nich predstavovať významný klinický prínos. U týchto pacientov v skúšaní 1 omalizumab znížil podiel exacerbácií astmy o 40 % (p = 0,002). Okrem toho viac pacientov v populácii s celkovým IgE </w:t>
      </w:r>
      <w:r w:rsidRPr="00F6180C">
        <w:rPr>
          <w:rFonts w:hint="eastAsia"/>
        </w:rPr>
        <w:t>≥</w:t>
      </w:r>
      <w:r w:rsidRPr="00F6180C">
        <w:t>76 IU/ml v programe omalizumabu pri ťažkej astme malo klinicky významnú odpoveď. V Tabuľke 6 sú zhrnuté výsledky u populácie v klinickom skúšaní 1.</w:t>
      </w:r>
    </w:p>
    <w:p w14:paraId="14E3E80C" w14:textId="77777777" w:rsidR="003E20DE" w:rsidRPr="00F6180C" w:rsidRDefault="003E20DE" w:rsidP="00010F51"/>
    <w:p w14:paraId="0649DBC5" w14:textId="77777777" w:rsidR="003E20DE" w:rsidRPr="00F6180C" w:rsidRDefault="00564BB3" w:rsidP="00010F51">
      <w:pPr>
        <w:pStyle w:val="21"/>
        <w:ind w:left="1134" w:hanging="1133"/>
        <w:jc w:val="both"/>
      </w:pPr>
      <w:r w:rsidRPr="00F6180C">
        <w:t>Tabuľka 6</w:t>
      </w:r>
      <w:r w:rsidRPr="00F6180C">
        <w:tab/>
        <w:t>Výsledky klinického skúšania 1</w:t>
      </w:r>
    </w:p>
    <w:p w14:paraId="5A80CC03" w14:textId="77777777" w:rsidR="003E20DE" w:rsidRPr="00C6301A" w:rsidRDefault="003E20DE" w:rsidP="00010F51">
      <w:pPr>
        <w:pStyle w:val="a5"/>
        <w:spacing w:after="0"/>
        <w:rPr>
          <w:b/>
          <w:rPrChange w:id="962" w:author="만든 이">
            <w:rPr>
              <w:b/>
              <w:sz w:val="20"/>
            </w:rPr>
          </w:rPrChange>
        </w:rPr>
      </w:pPr>
    </w:p>
    <w:tbl>
      <w:tblPr>
        <w:tblW w:w="5000" w:type="pct"/>
        <w:tblCellMar>
          <w:top w:w="14" w:type="dxa"/>
          <w:left w:w="72" w:type="dxa"/>
          <w:bottom w:w="14" w:type="dxa"/>
          <w:right w:w="72" w:type="dxa"/>
        </w:tblCellMar>
        <w:tblLook w:val="04A0" w:firstRow="1" w:lastRow="0" w:firstColumn="1" w:lastColumn="0" w:noHBand="0" w:noVBand="1"/>
      </w:tblPr>
      <w:tblGrid>
        <w:gridCol w:w="4023"/>
        <w:gridCol w:w="2514"/>
        <w:gridCol w:w="2514"/>
        <w:gridCol w:w="20"/>
      </w:tblGrid>
      <w:tr w:rsidR="00B872EB" w:rsidRPr="00F6180C" w14:paraId="4AD75690" w14:textId="77777777" w:rsidTr="005A4A45">
        <w:trPr>
          <w:cantSplit/>
          <w:tblHeader/>
        </w:trPr>
        <w:tc>
          <w:tcPr>
            <w:tcW w:w="2217" w:type="pct"/>
            <w:tcBorders>
              <w:top w:val="single" w:sz="4" w:space="0" w:color="auto"/>
              <w:left w:val="nil"/>
              <w:bottom w:val="nil"/>
              <w:right w:val="nil"/>
            </w:tcBorders>
          </w:tcPr>
          <w:p w14:paraId="1A1F78D1" w14:textId="77777777" w:rsidR="00B872EB" w:rsidRPr="00C6301A" w:rsidRDefault="00B872EB" w:rsidP="00010F51">
            <w:pPr>
              <w:pStyle w:val="NormalKeep"/>
              <w:rPr>
                <w:rPrChange w:id="963" w:author="만든 이">
                  <w:rPr>
                    <w:sz w:val="20"/>
                  </w:rPr>
                </w:rPrChange>
              </w:rPr>
            </w:pPr>
          </w:p>
        </w:tc>
        <w:tc>
          <w:tcPr>
            <w:tcW w:w="2783" w:type="pct"/>
            <w:gridSpan w:val="3"/>
            <w:tcBorders>
              <w:top w:val="single" w:sz="4" w:space="0" w:color="auto"/>
              <w:left w:val="nil"/>
              <w:bottom w:val="single" w:sz="4" w:space="0" w:color="auto"/>
              <w:right w:val="nil"/>
            </w:tcBorders>
            <w:hideMark/>
          </w:tcPr>
          <w:p w14:paraId="446AA8B7" w14:textId="77777777" w:rsidR="00B872EB" w:rsidRPr="00C6301A" w:rsidRDefault="00B872EB" w:rsidP="00010F51">
            <w:pPr>
              <w:pStyle w:val="NormalCentred"/>
              <w:rPr>
                <w:rPrChange w:id="964" w:author="만든 이">
                  <w:rPr>
                    <w:sz w:val="20"/>
                  </w:rPr>
                </w:rPrChange>
              </w:rPr>
            </w:pPr>
            <w:r w:rsidRPr="00C6301A">
              <w:rPr>
                <w:rPrChange w:id="965" w:author="만든 이">
                  <w:rPr>
                    <w:sz w:val="20"/>
                  </w:rPr>
                </w:rPrChange>
              </w:rPr>
              <w:t>Celá populácia v skúšaní 1</w:t>
            </w:r>
          </w:p>
        </w:tc>
      </w:tr>
      <w:tr w:rsidR="00B872EB" w:rsidRPr="00F6180C" w14:paraId="56FAC862" w14:textId="77777777" w:rsidTr="005A4A45">
        <w:trPr>
          <w:gridAfter w:val="1"/>
          <w:wAfter w:w="11" w:type="pct"/>
          <w:cantSplit/>
          <w:tblHeader/>
        </w:trPr>
        <w:tc>
          <w:tcPr>
            <w:tcW w:w="2217" w:type="pct"/>
          </w:tcPr>
          <w:p w14:paraId="4220A33C" w14:textId="77777777" w:rsidR="00B872EB" w:rsidRPr="00C6301A" w:rsidRDefault="00B872EB" w:rsidP="00010F51">
            <w:pPr>
              <w:pStyle w:val="NormalKeep"/>
              <w:rPr>
                <w:rPrChange w:id="966" w:author="만든 이">
                  <w:rPr>
                    <w:sz w:val="20"/>
                  </w:rPr>
                </w:rPrChange>
              </w:rPr>
            </w:pPr>
          </w:p>
        </w:tc>
        <w:tc>
          <w:tcPr>
            <w:tcW w:w="1386" w:type="pct"/>
            <w:tcBorders>
              <w:top w:val="single" w:sz="4" w:space="0" w:color="auto"/>
              <w:left w:val="nil"/>
              <w:bottom w:val="nil"/>
              <w:right w:val="nil"/>
            </w:tcBorders>
            <w:hideMark/>
          </w:tcPr>
          <w:p w14:paraId="7923153A" w14:textId="77777777" w:rsidR="00B872EB" w:rsidRPr="00C6301A" w:rsidRDefault="00B872EB" w:rsidP="00010F51">
            <w:pPr>
              <w:pStyle w:val="NormalCentred"/>
              <w:rPr>
                <w:rPrChange w:id="967" w:author="만든 이">
                  <w:rPr>
                    <w:sz w:val="20"/>
                  </w:rPr>
                </w:rPrChange>
              </w:rPr>
            </w:pPr>
            <w:r w:rsidRPr="00C6301A">
              <w:rPr>
                <w:rPrChange w:id="968" w:author="만든 이">
                  <w:rPr>
                    <w:sz w:val="20"/>
                  </w:rPr>
                </w:rPrChange>
              </w:rPr>
              <w:t>Omalizumab</w:t>
            </w:r>
          </w:p>
        </w:tc>
        <w:tc>
          <w:tcPr>
            <w:tcW w:w="1386" w:type="pct"/>
            <w:tcBorders>
              <w:top w:val="single" w:sz="4" w:space="0" w:color="auto"/>
              <w:left w:val="nil"/>
              <w:bottom w:val="nil"/>
              <w:right w:val="nil"/>
            </w:tcBorders>
            <w:hideMark/>
          </w:tcPr>
          <w:p w14:paraId="51F24981" w14:textId="77777777" w:rsidR="00B872EB" w:rsidRPr="00C6301A" w:rsidRDefault="00B872EB" w:rsidP="00010F51">
            <w:pPr>
              <w:pStyle w:val="NormalCentred"/>
              <w:rPr>
                <w:rPrChange w:id="969" w:author="만든 이">
                  <w:rPr>
                    <w:sz w:val="20"/>
                  </w:rPr>
                </w:rPrChange>
              </w:rPr>
            </w:pPr>
            <w:r w:rsidRPr="00C6301A">
              <w:rPr>
                <w:rPrChange w:id="970" w:author="만든 이">
                  <w:rPr>
                    <w:sz w:val="20"/>
                  </w:rPr>
                </w:rPrChange>
              </w:rPr>
              <w:t>Placebo</w:t>
            </w:r>
          </w:p>
        </w:tc>
      </w:tr>
      <w:tr w:rsidR="00B872EB" w:rsidRPr="00F6180C" w14:paraId="5739825D" w14:textId="77777777" w:rsidTr="005A4A45">
        <w:trPr>
          <w:gridAfter w:val="1"/>
          <w:wAfter w:w="11" w:type="pct"/>
          <w:cantSplit/>
          <w:tblHeader/>
        </w:trPr>
        <w:tc>
          <w:tcPr>
            <w:tcW w:w="2217" w:type="pct"/>
            <w:tcBorders>
              <w:top w:val="nil"/>
              <w:left w:val="nil"/>
              <w:bottom w:val="single" w:sz="4" w:space="0" w:color="auto"/>
              <w:right w:val="nil"/>
            </w:tcBorders>
          </w:tcPr>
          <w:p w14:paraId="6DE62E5E" w14:textId="77777777" w:rsidR="00B872EB" w:rsidRPr="00C6301A" w:rsidRDefault="00B872EB" w:rsidP="00010F51">
            <w:pPr>
              <w:pStyle w:val="NormalKeep"/>
              <w:rPr>
                <w:rPrChange w:id="971" w:author="만든 이">
                  <w:rPr>
                    <w:sz w:val="20"/>
                  </w:rPr>
                </w:rPrChange>
              </w:rPr>
            </w:pPr>
          </w:p>
        </w:tc>
        <w:tc>
          <w:tcPr>
            <w:tcW w:w="1386" w:type="pct"/>
            <w:tcBorders>
              <w:top w:val="nil"/>
              <w:left w:val="nil"/>
              <w:bottom w:val="single" w:sz="4" w:space="0" w:color="auto"/>
              <w:right w:val="nil"/>
            </w:tcBorders>
            <w:hideMark/>
          </w:tcPr>
          <w:p w14:paraId="328DB307" w14:textId="77777777" w:rsidR="00B872EB" w:rsidRPr="00C6301A" w:rsidRDefault="00B872EB" w:rsidP="00010F51">
            <w:pPr>
              <w:pStyle w:val="NormalCentred"/>
              <w:rPr>
                <w:rPrChange w:id="972" w:author="만든 이">
                  <w:rPr>
                    <w:sz w:val="20"/>
                  </w:rPr>
                </w:rPrChange>
              </w:rPr>
            </w:pPr>
            <w:r w:rsidRPr="00C6301A">
              <w:rPr>
                <w:rPrChange w:id="973" w:author="만든 이">
                  <w:rPr>
                    <w:sz w:val="20"/>
                  </w:rPr>
                </w:rPrChange>
              </w:rPr>
              <w:t>N = 209</w:t>
            </w:r>
          </w:p>
        </w:tc>
        <w:tc>
          <w:tcPr>
            <w:tcW w:w="1386" w:type="pct"/>
            <w:tcBorders>
              <w:top w:val="nil"/>
              <w:left w:val="nil"/>
              <w:bottom w:val="single" w:sz="4" w:space="0" w:color="auto"/>
              <w:right w:val="nil"/>
            </w:tcBorders>
            <w:hideMark/>
          </w:tcPr>
          <w:p w14:paraId="0119D629" w14:textId="77777777" w:rsidR="00B872EB" w:rsidRPr="00C6301A" w:rsidRDefault="00B872EB" w:rsidP="00010F51">
            <w:pPr>
              <w:pStyle w:val="NormalCentred"/>
              <w:rPr>
                <w:rPrChange w:id="974" w:author="만든 이">
                  <w:rPr>
                    <w:sz w:val="20"/>
                  </w:rPr>
                </w:rPrChange>
              </w:rPr>
            </w:pPr>
            <w:r w:rsidRPr="00C6301A">
              <w:rPr>
                <w:rPrChange w:id="975" w:author="만든 이">
                  <w:rPr>
                    <w:sz w:val="20"/>
                  </w:rPr>
                </w:rPrChange>
              </w:rPr>
              <w:t>N = 210</w:t>
            </w:r>
          </w:p>
        </w:tc>
      </w:tr>
      <w:tr w:rsidR="00B872EB" w:rsidRPr="00F6180C" w14:paraId="5E805B1E" w14:textId="77777777" w:rsidTr="005A4A45">
        <w:trPr>
          <w:cantSplit/>
        </w:trPr>
        <w:tc>
          <w:tcPr>
            <w:tcW w:w="5000" w:type="pct"/>
            <w:gridSpan w:val="4"/>
            <w:tcBorders>
              <w:top w:val="single" w:sz="4" w:space="0" w:color="auto"/>
              <w:left w:val="nil"/>
              <w:bottom w:val="nil"/>
              <w:right w:val="nil"/>
            </w:tcBorders>
            <w:hideMark/>
          </w:tcPr>
          <w:p w14:paraId="544B0EB7" w14:textId="77777777" w:rsidR="00B872EB" w:rsidRPr="00C6301A" w:rsidRDefault="00097B99" w:rsidP="00010F51">
            <w:pPr>
              <w:pStyle w:val="HeadingStrong"/>
              <w:rPr>
                <w:rPrChange w:id="976" w:author="만든 이">
                  <w:rPr>
                    <w:sz w:val="20"/>
                  </w:rPr>
                </w:rPrChange>
              </w:rPr>
            </w:pPr>
            <w:r w:rsidRPr="00C6301A">
              <w:rPr>
                <w:rPrChange w:id="977" w:author="만든 이">
                  <w:rPr>
                    <w:sz w:val="20"/>
                  </w:rPr>
                </w:rPrChange>
              </w:rPr>
              <w:t>Exacerbácie astmy</w:t>
            </w:r>
          </w:p>
        </w:tc>
      </w:tr>
      <w:tr w:rsidR="00097B99" w:rsidRPr="00F6180C" w14:paraId="657A159C" w14:textId="77777777" w:rsidTr="005A4A45">
        <w:trPr>
          <w:cantSplit/>
        </w:trPr>
        <w:tc>
          <w:tcPr>
            <w:tcW w:w="2217" w:type="pct"/>
            <w:hideMark/>
          </w:tcPr>
          <w:p w14:paraId="7D348987" w14:textId="77777777" w:rsidR="00097B99" w:rsidRPr="00C6301A" w:rsidRDefault="00097B99" w:rsidP="00010F51">
            <w:pPr>
              <w:pStyle w:val="NormalKeep"/>
              <w:rPr>
                <w:rPrChange w:id="978" w:author="만든 이">
                  <w:rPr>
                    <w:sz w:val="20"/>
                  </w:rPr>
                </w:rPrChange>
              </w:rPr>
            </w:pPr>
            <w:r w:rsidRPr="00C6301A">
              <w:rPr>
                <w:rPrChange w:id="979" w:author="만든 이">
                  <w:rPr>
                    <w:sz w:val="20"/>
                  </w:rPr>
                </w:rPrChange>
              </w:rPr>
              <w:t>Podiel za 28-týždňové obdobie</w:t>
            </w:r>
          </w:p>
        </w:tc>
        <w:tc>
          <w:tcPr>
            <w:tcW w:w="1386" w:type="pct"/>
            <w:hideMark/>
          </w:tcPr>
          <w:p w14:paraId="638CF501" w14:textId="77777777" w:rsidR="00097B99" w:rsidRPr="00C6301A" w:rsidRDefault="00097B99" w:rsidP="00010F51">
            <w:pPr>
              <w:pStyle w:val="NormalCentred"/>
              <w:rPr>
                <w:rPrChange w:id="980" w:author="만든 이">
                  <w:rPr>
                    <w:sz w:val="20"/>
                  </w:rPr>
                </w:rPrChange>
              </w:rPr>
            </w:pPr>
            <w:r w:rsidRPr="00C6301A">
              <w:rPr>
                <w:rPrChange w:id="981" w:author="만든 이">
                  <w:rPr>
                    <w:sz w:val="20"/>
                  </w:rPr>
                </w:rPrChange>
              </w:rPr>
              <w:t>0,74</w:t>
            </w:r>
          </w:p>
        </w:tc>
        <w:tc>
          <w:tcPr>
            <w:tcW w:w="1397" w:type="pct"/>
            <w:gridSpan w:val="2"/>
            <w:hideMark/>
          </w:tcPr>
          <w:p w14:paraId="31A01609" w14:textId="77777777" w:rsidR="00097B99" w:rsidRPr="00C6301A" w:rsidRDefault="00097B99" w:rsidP="00010F51">
            <w:pPr>
              <w:pStyle w:val="NormalCentred"/>
              <w:rPr>
                <w:rPrChange w:id="982" w:author="만든 이">
                  <w:rPr>
                    <w:sz w:val="20"/>
                  </w:rPr>
                </w:rPrChange>
              </w:rPr>
            </w:pPr>
            <w:r w:rsidRPr="00C6301A">
              <w:rPr>
                <w:rPrChange w:id="983" w:author="만든 이">
                  <w:rPr>
                    <w:sz w:val="20"/>
                  </w:rPr>
                </w:rPrChange>
              </w:rPr>
              <w:t>0,92</w:t>
            </w:r>
          </w:p>
        </w:tc>
      </w:tr>
      <w:tr w:rsidR="00097B99" w:rsidRPr="00F6180C" w14:paraId="579B16BB" w14:textId="77777777" w:rsidTr="005A4A45">
        <w:trPr>
          <w:cantSplit/>
        </w:trPr>
        <w:tc>
          <w:tcPr>
            <w:tcW w:w="2217" w:type="pct"/>
            <w:tcBorders>
              <w:top w:val="nil"/>
              <w:left w:val="nil"/>
              <w:bottom w:val="single" w:sz="4" w:space="0" w:color="auto"/>
              <w:right w:val="nil"/>
            </w:tcBorders>
            <w:hideMark/>
          </w:tcPr>
          <w:p w14:paraId="179BE04F" w14:textId="77777777" w:rsidR="00097B99" w:rsidRPr="00C6301A" w:rsidRDefault="00097B99" w:rsidP="00010F51">
            <w:pPr>
              <w:pStyle w:val="NormalKeep"/>
              <w:rPr>
                <w:rPrChange w:id="984" w:author="만든 이">
                  <w:rPr>
                    <w:sz w:val="20"/>
                  </w:rPr>
                </w:rPrChange>
              </w:rPr>
            </w:pPr>
            <w:r w:rsidRPr="00C6301A">
              <w:rPr>
                <w:rPrChange w:id="985" w:author="만든 이">
                  <w:rPr>
                    <w:sz w:val="20"/>
                  </w:rPr>
                </w:rPrChange>
              </w:rPr>
              <w:t>% zníženia, hodnota p pre pomer podielov</w:t>
            </w:r>
          </w:p>
        </w:tc>
        <w:tc>
          <w:tcPr>
            <w:tcW w:w="2783" w:type="pct"/>
            <w:gridSpan w:val="3"/>
            <w:tcBorders>
              <w:top w:val="nil"/>
              <w:left w:val="nil"/>
              <w:bottom w:val="single" w:sz="4" w:space="0" w:color="auto"/>
              <w:right w:val="nil"/>
            </w:tcBorders>
            <w:hideMark/>
          </w:tcPr>
          <w:p w14:paraId="51F8F9FC" w14:textId="77777777" w:rsidR="00097B99" w:rsidRPr="00C6301A" w:rsidRDefault="00097B99" w:rsidP="00010F51">
            <w:pPr>
              <w:pStyle w:val="NormalCentred"/>
              <w:rPr>
                <w:rPrChange w:id="986" w:author="만든 이">
                  <w:rPr>
                    <w:sz w:val="20"/>
                  </w:rPr>
                </w:rPrChange>
              </w:rPr>
            </w:pPr>
            <w:r w:rsidRPr="00C6301A">
              <w:rPr>
                <w:rPrChange w:id="987" w:author="만든 이">
                  <w:rPr>
                    <w:sz w:val="20"/>
                  </w:rPr>
                </w:rPrChange>
              </w:rPr>
              <w:t>19,4 %, p = 0,153</w:t>
            </w:r>
          </w:p>
        </w:tc>
      </w:tr>
      <w:tr w:rsidR="00B872EB" w:rsidRPr="00F6180C" w14:paraId="3DFA1143" w14:textId="77777777" w:rsidTr="005A4A45">
        <w:trPr>
          <w:cantSplit/>
        </w:trPr>
        <w:tc>
          <w:tcPr>
            <w:tcW w:w="5000" w:type="pct"/>
            <w:gridSpan w:val="4"/>
            <w:tcBorders>
              <w:top w:val="single" w:sz="4" w:space="0" w:color="auto"/>
              <w:left w:val="nil"/>
              <w:bottom w:val="nil"/>
              <w:right w:val="nil"/>
            </w:tcBorders>
            <w:hideMark/>
          </w:tcPr>
          <w:p w14:paraId="73C3EA22" w14:textId="77777777" w:rsidR="00B872EB" w:rsidRPr="00C6301A" w:rsidRDefault="00097B99" w:rsidP="00010F51">
            <w:pPr>
              <w:pStyle w:val="HeadingStrong"/>
              <w:rPr>
                <w:rPrChange w:id="988" w:author="만든 이">
                  <w:rPr>
                    <w:sz w:val="20"/>
                  </w:rPr>
                </w:rPrChange>
              </w:rPr>
            </w:pPr>
            <w:r w:rsidRPr="00C6301A">
              <w:rPr>
                <w:rPrChange w:id="989" w:author="만든 이">
                  <w:rPr>
                    <w:sz w:val="20"/>
                  </w:rPr>
                </w:rPrChange>
              </w:rPr>
              <w:t>Ťažké exacerbácie astmy</w:t>
            </w:r>
          </w:p>
        </w:tc>
      </w:tr>
      <w:tr w:rsidR="00097B99" w:rsidRPr="00F6180C" w14:paraId="10571D14" w14:textId="77777777" w:rsidTr="005A4A45">
        <w:trPr>
          <w:cantSplit/>
        </w:trPr>
        <w:tc>
          <w:tcPr>
            <w:tcW w:w="2217" w:type="pct"/>
            <w:hideMark/>
          </w:tcPr>
          <w:p w14:paraId="3D751B5F" w14:textId="77777777" w:rsidR="00097B99" w:rsidRPr="00C6301A" w:rsidRDefault="00097B99" w:rsidP="00010F51">
            <w:pPr>
              <w:pStyle w:val="NormalKeep"/>
              <w:rPr>
                <w:rPrChange w:id="990" w:author="만든 이">
                  <w:rPr>
                    <w:sz w:val="20"/>
                  </w:rPr>
                </w:rPrChange>
              </w:rPr>
            </w:pPr>
            <w:r w:rsidRPr="00C6301A">
              <w:rPr>
                <w:rPrChange w:id="991" w:author="만든 이">
                  <w:rPr>
                    <w:sz w:val="20"/>
                  </w:rPr>
                </w:rPrChange>
              </w:rPr>
              <w:t>Podiel za 28-týždňové obdobie</w:t>
            </w:r>
          </w:p>
        </w:tc>
        <w:tc>
          <w:tcPr>
            <w:tcW w:w="1386" w:type="pct"/>
            <w:hideMark/>
          </w:tcPr>
          <w:p w14:paraId="50A7D1CB" w14:textId="77777777" w:rsidR="00097B99" w:rsidRPr="00C6301A" w:rsidRDefault="00097B99" w:rsidP="00010F51">
            <w:pPr>
              <w:pStyle w:val="NormalCentred"/>
              <w:rPr>
                <w:rPrChange w:id="992" w:author="만든 이">
                  <w:rPr>
                    <w:sz w:val="20"/>
                  </w:rPr>
                </w:rPrChange>
              </w:rPr>
            </w:pPr>
            <w:r w:rsidRPr="00C6301A">
              <w:rPr>
                <w:rPrChange w:id="993" w:author="만든 이">
                  <w:rPr>
                    <w:sz w:val="20"/>
                  </w:rPr>
                </w:rPrChange>
              </w:rPr>
              <w:t>0,24</w:t>
            </w:r>
          </w:p>
        </w:tc>
        <w:tc>
          <w:tcPr>
            <w:tcW w:w="1397" w:type="pct"/>
            <w:gridSpan w:val="2"/>
            <w:hideMark/>
          </w:tcPr>
          <w:p w14:paraId="5128411F" w14:textId="77777777" w:rsidR="00097B99" w:rsidRPr="00C6301A" w:rsidRDefault="00097B99" w:rsidP="00010F51">
            <w:pPr>
              <w:pStyle w:val="NormalCentred"/>
              <w:rPr>
                <w:rPrChange w:id="994" w:author="만든 이">
                  <w:rPr>
                    <w:sz w:val="20"/>
                  </w:rPr>
                </w:rPrChange>
              </w:rPr>
            </w:pPr>
            <w:r w:rsidRPr="00C6301A">
              <w:rPr>
                <w:rPrChange w:id="995" w:author="만든 이">
                  <w:rPr>
                    <w:sz w:val="20"/>
                  </w:rPr>
                </w:rPrChange>
              </w:rPr>
              <w:t>0,48</w:t>
            </w:r>
          </w:p>
        </w:tc>
      </w:tr>
      <w:tr w:rsidR="00097B99" w:rsidRPr="00F6180C" w14:paraId="42232AE5" w14:textId="77777777" w:rsidTr="005A4A45">
        <w:trPr>
          <w:cantSplit/>
        </w:trPr>
        <w:tc>
          <w:tcPr>
            <w:tcW w:w="2217" w:type="pct"/>
            <w:tcBorders>
              <w:top w:val="nil"/>
              <w:left w:val="nil"/>
              <w:bottom w:val="single" w:sz="4" w:space="0" w:color="auto"/>
              <w:right w:val="nil"/>
            </w:tcBorders>
            <w:hideMark/>
          </w:tcPr>
          <w:p w14:paraId="7903416F" w14:textId="77777777" w:rsidR="00097B99" w:rsidRPr="00C6301A" w:rsidRDefault="00097B99" w:rsidP="00010F51">
            <w:pPr>
              <w:pStyle w:val="NormalKeep"/>
              <w:rPr>
                <w:rPrChange w:id="996" w:author="만든 이">
                  <w:rPr>
                    <w:sz w:val="20"/>
                  </w:rPr>
                </w:rPrChange>
              </w:rPr>
            </w:pPr>
            <w:r w:rsidRPr="00C6301A">
              <w:rPr>
                <w:rPrChange w:id="997" w:author="만든 이">
                  <w:rPr>
                    <w:sz w:val="20"/>
                  </w:rPr>
                </w:rPrChange>
              </w:rPr>
              <w:t>% zníženia, hodnota p pre pomer podielov</w:t>
            </w:r>
          </w:p>
        </w:tc>
        <w:tc>
          <w:tcPr>
            <w:tcW w:w="2783" w:type="pct"/>
            <w:gridSpan w:val="3"/>
            <w:tcBorders>
              <w:top w:val="nil"/>
              <w:left w:val="nil"/>
              <w:bottom w:val="single" w:sz="4" w:space="0" w:color="auto"/>
              <w:right w:val="nil"/>
            </w:tcBorders>
            <w:hideMark/>
          </w:tcPr>
          <w:p w14:paraId="0CF22FDF" w14:textId="77777777" w:rsidR="00097B99" w:rsidRPr="00C6301A" w:rsidRDefault="00097B99" w:rsidP="00010F51">
            <w:pPr>
              <w:pStyle w:val="NormalCentred"/>
              <w:rPr>
                <w:rPrChange w:id="998" w:author="만든 이">
                  <w:rPr>
                    <w:sz w:val="20"/>
                  </w:rPr>
                </w:rPrChange>
              </w:rPr>
            </w:pPr>
            <w:r w:rsidRPr="00C6301A">
              <w:rPr>
                <w:rPrChange w:id="999" w:author="만든 이">
                  <w:rPr>
                    <w:sz w:val="20"/>
                  </w:rPr>
                </w:rPrChange>
              </w:rPr>
              <w:t>50,1 %, p = 0,002</w:t>
            </w:r>
          </w:p>
        </w:tc>
      </w:tr>
      <w:tr w:rsidR="00097B99" w:rsidRPr="00F6180C" w14:paraId="340E4AA4" w14:textId="77777777" w:rsidTr="005A4A45">
        <w:trPr>
          <w:cantSplit/>
        </w:trPr>
        <w:tc>
          <w:tcPr>
            <w:tcW w:w="5000" w:type="pct"/>
            <w:gridSpan w:val="4"/>
            <w:tcBorders>
              <w:top w:val="single" w:sz="4" w:space="0" w:color="auto"/>
              <w:left w:val="nil"/>
              <w:bottom w:val="nil"/>
              <w:right w:val="nil"/>
            </w:tcBorders>
            <w:hideMark/>
          </w:tcPr>
          <w:p w14:paraId="5A316576" w14:textId="77777777" w:rsidR="00097B99" w:rsidRPr="00C6301A" w:rsidRDefault="00097B99" w:rsidP="00010F51">
            <w:pPr>
              <w:pStyle w:val="HeadingStrong"/>
              <w:rPr>
                <w:rPrChange w:id="1000" w:author="만든 이">
                  <w:rPr>
                    <w:sz w:val="20"/>
                  </w:rPr>
                </w:rPrChange>
              </w:rPr>
            </w:pPr>
            <w:r w:rsidRPr="00C6301A">
              <w:rPr>
                <w:rPrChange w:id="1001" w:author="만든 이">
                  <w:rPr>
                    <w:sz w:val="20"/>
                  </w:rPr>
                </w:rPrChange>
              </w:rPr>
              <w:t>Neodkladné návštevy lekára</w:t>
            </w:r>
          </w:p>
        </w:tc>
      </w:tr>
      <w:tr w:rsidR="00097B99" w:rsidRPr="00F6180C" w14:paraId="3C475FDC" w14:textId="77777777" w:rsidTr="005A4A45">
        <w:trPr>
          <w:cantSplit/>
        </w:trPr>
        <w:tc>
          <w:tcPr>
            <w:tcW w:w="2217" w:type="pct"/>
            <w:hideMark/>
          </w:tcPr>
          <w:p w14:paraId="23524933" w14:textId="77777777" w:rsidR="00097B99" w:rsidRPr="00C6301A" w:rsidRDefault="00097B99" w:rsidP="00010F51">
            <w:pPr>
              <w:pStyle w:val="NormalKeep"/>
              <w:rPr>
                <w:rPrChange w:id="1002" w:author="만든 이">
                  <w:rPr>
                    <w:sz w:val="20"/>
                  </w:rPr>
                </w:rPrChange>
              </w:rPr>
            </w:pPr>
            <w:r w:rsidRPr="00C6301A">
              <w:rPr>
                <w:rPrChange w:id="1003" w:author="만든 이">
                  <w:rPr>
                    <w:sz w:val="20"/>
                  </w:rPr>
                </w:rPrChange>
              </w:rPr>
              <w:t>Podiel za 28-týždňové obdobie</w:t>
            </w:r>
          </w:p>
        </w:tc>
        <w:tc>
          <w:tcPr>
            <w:tcW w:w="1386" w:type="pct"/>
            <w:hideMark/>
          </w:tcPr>
          <w:p w14:paraId="26CEF847" w14:textId="77777777" w:rsidR="00097B99" w:rsidRPr="00C6301A" w:rsidRDefault="00097B99" w:rsidP="00010F51">
            <w:pPr>
              <w:pStyle w:val="NormalCentred"/>
              <w:rPr>
                <w:rPrChange w:id="1004" w:author="만든 이">
                  <w:rPr>
                    <w:sz w:val="20"/>
                  </w:rPr>
                </w:rPrChange>
              </w:rPr>
            </w:pPr>
            <w:r w:rsidRPr="00C6301A">
              <w:rPr>
                <w:rPrChange w:id="1005" w:author="만든 이">
                  <w:rPr>
                    <w:sz w:val="20"/>
                  </w:rPr>
                </w:rPrChange>
              </w:rPr>
              <w:t>0,24</w:t>
            </w:r>
          </w:p>
        </w:tc>
        <w:tc>
          <w:tcPr>
            <w:tcW w:w="1397" w:type="pct"/>
            <w:gridSpan w:val="2"/>
            <w:hideMark/>
          </w:tcPr>
          <w:p w14:paraId="6D1791F5" w14:textId="77777777" w:rsidR="00097B99" w:rsidRPr="00C6301A" w:rsidRDefault="00097B99" w:rsidP="00010F51">
            <w:pPr>
              <w:pStyle w:val="NormalCentred"/>
              <w:rPr>
                <w:rPrChange w:id="1006" w:author="만든 이">
                  <w:rPr>
                    <w:sz w:val="20"/>
                  </w:rPr>
                </w:rPrChange>
              </w:rPr>
            </w:pPr>
            <w:r w:rsidRPr="00C6301A">
              <w:rPr>
                <w:rPrChange w:id="1007" w:author="만든 이">
                  <w:rPr>
                    <w:sz w:val="20"/>
                  </w:rPr>
                </w:rPrChange>
              </w:rPr>
              <w:t>0,43</w:t>
            </w:r>
          </w:p>
        </w:tc>
      </w:tr>
      <w:tr w:rsidR="00097B99" w:rsidRPr="00F6180C" w14:paraId="0C86D6C5" w14:textId="77777777" w:rsidTr="005A4A45">
        <w:trPr>
          <w:cantSplit/>
        </w:trPr>
        <w:tc>
          <w:tcPr>
            <w:tcW w:w="2217" w:type="pct"/>
            <w:tcBorders>
              <w:top w:val="nil"/>
              <w:left w:val="nil"/>
              <w:bottom w:val="single" w:sz="4" w:space="0" w:color="auto"/>
              <w:right w:val="nil"/>
            </w:tcBorders>
            <w:hideMark/>
          </w:tcPr>
          <w:p w14:paraId="19355E81" w14:textId="77777777" w:rsidR="00097B99" w:rsidRPr="00C6301A" w:rsidRDefault="00097B99" w:rsidP="00010F51">
            <w:pPr>
              <w:pStyle w:val="NormalKeep"/>
              <w:rPr>
                <w:rPrChange w:id="1008" w:author="만든 이">
                  <w:rPr>
                    <w:sz w:val="20"/>
                  </w:rPr>
                </w:rPrChange>
              </w:rPr>
            </w:pPr>
            <w:r w:rsidRPr="00C6301A">
              <w:rPr>
                <w:rPrChange w:id="1009" w:author="만든 이">
                  <w:rPr>
                    <w:sz w:val="20"/>
                  </w:rPr>
                </w:rPrChange>
              </w:rPr>
              <w:t>% zníženia, hodnota p pre pomer podielov</w:t>
            </w:r>
          </w:p>
        </w:tc>
        <w:tc>
          <w:tcPr>
            <w:tcW w:w="2783" w:type="pct"/>
            <w:gridSpan w:val="3"/>
            <w:tcBorders>
              <w:top w:val="nil"/>
              <w:left w:val="nil"/>
              <w:bottom w:val="single" w:sz="4" w:space="0" w:color="auto"/>
              <w:right w:val="nil"/>
            </w:tcBorders>
            <w:hideMark/>
          </w:tcPr>
          <w:p w14:paraId="2F773DB3" w14:textId="77777777" w:rsidR="00097B99" w:rsidRPr="00C6301A" w:rsidRDefault="00097B99" w:rsidP="00010F51">
            <w:pPr>
              <w:pStyle w:val="NormalCentred"/>
              <w:rPr>
                <w:rPrChange w:id="1010" w:author="만든 이">
                  <w:rPr>
                    <w:sz w:val="20"/>
                  </w:rPr>
                </w:rPrChange>
              </w:rPr>
            </w:pPr>
            <w:r w:rsidRPr="00C6301A">
              <w:rPr>
                <w:rPrChange w:id="1011" w:author="만든 이">
                  <w:rPr>
                    <w:sz w:val="20"/>
                  </w:rPr>
                </w:rPrChange>
              </w:rPr>
              <w:t>43,9 %, p = 0,038</w:t>
            </w:r>
          </w:p>
        </w:tc>
      </w:tr>
      <w:tr w:rsidR="00B872EB" w:rsidRPr="00F6180C" w14:paraId="498654DE" w14:textId="77777777" w:rsidTr="005A4A45">
        <w:trPr>
          <w:cantSplit/>
        </w:trPr>
        <w:tc>
          <w:tcPr>
            <w:tcW w:w="5000" w:type="pct"/>
            <w:gridSpan w:val="4"/>
            <w:tcBorders>
              <w:top w:val="single" w:sz="4" w:space="0" w:color="auto"/>
              <w:left w:val="nil"/>
              <w:bottom w:val="nil"/>
              <w:right w:val="nil"/>
            </w:tcBorders>
            <w:hideMark/>
          </w:tcPr>
          <w:p w14:paraId="2BE9F5C5" w14:textId="77777777" w:rsidR="00B872EB" w:rsidRPr="00C6301A" w:rsidRDefault="00097B99" w:rsidP="00010F51">
            <w:pPr>
              <w:pStyle w:val="HeadingStrong"/>
              <w:rPr>
                <w:rPrChange w:id="1012" w:author="만든 이">
                  <w:rPr>
                    <w:sz w:val="20"/>
                  </w:rPr>
                </w:rPrChange>
              </w:rPr>
            </w:pPr>
            <w:r w:rsidRPr="00C6301A">
              <w:rPr>
                <w:rPrChange w:id="1013" w:author="만든 이">
                  <w:rPr>
                    <w:sz w:val="20"/>
                  </w:rPr>
                </w:rPrChange>
              </w:rPr>
              <w:t>Celkové hodnotenie lekárom</w:t>
            </w:r>
          </w:p>
        </w:tc>
      </w:tr>
      <w:tr w:rsidR="00B872EB" w:rsidRPr="00F6180C" w14:paraId="3C114CC8" w14:textId="77777777" w:rsidTr="005A4A45">
        <w:trPr>
          <w:cantSplit/>
        </w:trPr>
        <w:tc>
          <w:tcPr>
            <w:tcW w:w="2217" w:type="pct"/>
            <w:hideMark/>
          </w:tcPr>
          <w:p w14:paraId="41729B5F" w14:textId="77777777" w:rsidR="00B872EB" w:rsidRPr="00C6301A" w:rsidRDefault="00097B99" w:rsidP="00010F51">
            <w:pPr>
              <w:pStyle w:val="NormalKeep"/>
              <w:rPr>
                <w:rPrChange w:id="1014" w:author="만든 이">
                  <w:rPr>
                    <w:sz w:val="20"/>
                  </w:rPr>
                </w:rPrChange>
              </w:rPr>
            </w:pPr>
            <w:r w:rsidRPr="00C6301A">
              <w:rPr>
                <w:rPrChange w:id="1015" w:author="만든 이">
                  <w:rPr>
                    <w:sz w:val="20"/>
                  </w:rPr>
                </w:rPrChange>
              </w:rPr>
              <w:t>% pacientov s odpoveďou na liečbu*</w:t>
            </w:r>
          </w:p>
        </w:tc>
        <w:tc>
          <w:tcPr>
            <w:tcW w:w="1386" w:type="pct"/>
            <w:hideMark/>
          </w:tcPr>
          <w:p w14:paraId="64BF535E" w14:textId="77777777" w:rsidR="00B872EB" w:rsidRPr="00C6301A" w:rsidRDefault="00B872EB" w:rsidP="00010F51">
            <w:pPr>
              <w:pStyle w:val="NormalCentred"/>
              <w:rPr>
                <w:rPrChange w:id="1016" w:author="만든 이">
                  <w:rPr>
                    <w:sz w:val="20"/>
                  </w:rPr>
                </w:rPrChange>
              </w:rPr>
            </w:pPr>
            <w:r w:rsidRPr="00C6301A">
              <w:rPr>
                <w:rPrChange w:id="1017" w:author="만든 이">
                  <w:rPr>
                    <w:sz w:val="20"/>
                  </w:rPr>
                </w:rPrChange>
              </w:rPr>
              <w:t>60,5 %</w:t>
            </w:r>
          </w:p>
        </w:tc>
        <w:tc>
          <w:tcPr>
            <w:tcW w:w="1397" w:type="pct"/>
            <w:gridSpan w:val="2"/>
            <w:hideMark/>
          </w:tcPr>
          <w:p w14:paraId="1AEE1E68" w14:textId="77777777" w:rsidR="00B872EB" w:rsidRPr="00C6301A" w:rsidRDefault="00B872EB" w:rsidP="00010F51">
            <w:pPr>
              <w:pStyle w:val="NormalCentred"/>
              <w:rPr>
                <w:rPrChange w:id="1018" w:author="만든 이">
                  <w:rPr>
                    <w:sz w:val="20"/>
                  </w:rPr>
                </w:rPrChange>
              </w:rPr>
            </w:pPr>
            <w:r w:rsidRPr="00C6301A">
              <w:rPr>
                <w:rPrChange w:id="1019" w:author="만든 이">
                  <w:rPr>
                    <w:sz w:val="20"/>
                  </w:rPr>
                </w:rPrChange>
              </w:rPr>
              <w:t>42,8 %</w:t>
            </w:r>
          </w:p>
        </w:tc>
      </w:tr>
      <w:tr w:rsidR="00B872EB" w:rsidRPr="00F6180C" w14:paraId="0E4827DC" w14:textId="77777777" w:rsidTr="005A4A45">
        <w:trPr>
          <w:cantSplit/>
        </w:trPr>
        <w:tc>
          <w:tcPr>
            <w:tcW w:w="2217" w:type="pct"/>
            <w:tcBorders>
              <w:top w:val="nil"/>
              <w:left w:val="nil"/>
              <w:bottom w:val="single" w:sz="4" w:space="0" w:color="auto"/>
              <w:right w:val="nil"/>
            </w:tcBorders>
            <w:hideMark/>
          </w:tcPr>
          <w:p w14:paraId="7EBB55B1" w14:textId="77777777" w:rsidR="00B872EB" w:rsidRPr="00C6301A" w:rsidRDefault="00097B99" w:rsidP="00010F51">
            <w:pPr>
              <w:pStyle w:val="NormalKeep"/>
              <w:rPr>
                <w:rPrChange w:id="1020" w:author="만든 이">
                  <w:rPr>
                    <w:sz w:val="20"/>
                  </w:rPr>
                </w:rPrChange>
              </w:rPr>
            </w:pPr>
            <w:r w:rsidRPr="00C6301A">
              <w:rPr>
                <w:rPrChange w:id="1021" w:author="만든 이">
                  <w:rPr>
                    <w:sz w:val="20"/>
                  </w:rPr>
                </w:rPrChange>
              </w:rPr>
              <w:t>Hodnota p**</w:t>
            </w:r>
          </w:p>
        </w:tc>
        <w:tc>
          <w:tcPr>
            <w:tcW w:w="2783" w:type="pct"/>
            <w:gridSpan w:val="3"/>
            <w:tcBorders>
              <w:top w:val="nil"/>
              <w:left w:val="nil"/>
              <w:bottom w:val="single" w:sz="4" w:space="0" w:color="auto"/>
              <w:right w:val="nil"/>
            </w:tcBorders>
            <w:hideMark/>
          </w:tcPr>
          <w:p w14:paraId="73D35A9D" w14:textId="77777777" w:rsidR="00B872EB" w:rsidRPr="00C6301A" w:rsidRDefault="00B872EB" w:rsidP="00010F51">
            <w:pPr>
              <w:pStyle w:val="NormalCentred"/>
              <w:rPr>
                <w:rPrChange w:id="1022" w:author="만든 이">
                  <w:rPr>
                    <w:sz w:val="20"/>
                  </w:rPr>
                </w:rPrChange>
              </w:rPr>
            </w:pPr>
            <w:r w:rsidRPr="00C6301A">
              <w:rPr>
                <w:rPrChange w:id="1023" w:author="만든 이">
                  <w:rPr>
                    <w:sz w:val="20"/>
                  </w:rPr>
                </w:rPrChange>
              </w:rPr>
              <w:t>&lt; 0,001</w:t>
            </w:r>
          </w:p>
        </w:tc>
      </w:tr>
      <w:tr w:rsidR="00B872EB" w:rsidRPr="00F6180C" w14:paraId="54817001" w14:textId="77777777" w:rsidTr="005A4A45">
        <w:trPr>
          <w:cantSplit/>
        </w:trPr>
        <w:tc>
          <w:tcPr>
            <w:tcW w:w="5000" w:type="pct"/>
            <w:gridSpan w:val="4"/>
            <w:tcBorders>
              <w:top w:val="single" w:sz="4" w:space="0" w:color="auto"/>
              <w:left w:val="nil"/>
              <w:bottom w:val="nil"/>
              <w:right w:val="nil"/>
            </w:tcBorders>
            <w:hideMark/>
          </w:tcPr>
          <w:p w14:paraId="012DC8EA" w14:textId="77777777" w:rsidR="00B872EB" w:rsidRPr="00C6301A" w:rsidRDefault="00097B99" w:rsidP="00010F51">
            <w:pPr>
              <w:pStyle w:val="HeadingStrong"/>
              <w:rPr>
                <w:rPrChange w:id="1024" w:author="만든 이">
                  <w:rPr>
                    <w:sz w:val="20"/>
                  </w:rPr>
                </w:rPrChange>
              </w:rPr>
            </w:pPr>
            <w:r w:rsidRPr="00C6301A">
              <w:rPr>
                <w:rPrChange w:id="1025" w:author="만든 이">
                  <w:rPr>
                    <w:sz w:val="20"/>
                  </w:rPr>
                </w:rPrChange>
              </w:rPr>
              <w:t>Zlepšenie AQL</w:t>
            </w:r>
          </w:p>
        </w:tc>
      </w:tr>
      <w:tr w:rsidR="00097B99" w:rsidRPr="00F6180C" w14:paraId="3DC0978C" w14:textId="77777777" w:rsidTr="005A4A45">
        <w:trPr>
          <w:cantSplit/>
        </w:trPr>
        <w:tc>
          <w:tcPr>
            <w:tcW w:w="2217" w:type="pct"/>
            <w:hideMark/>
          </w:tcPr>
          <w:p w14:paraId="04B2BCA5" w14:textId="77777777" w:rsidR="00097B99" w:rsidRPr="00C6301A" w:rsidRDefault="00097B99" w:rsidP="00010F51">
            <w:pPr>
              <w:pStyle w:val="NormalKeep"/>
              <w:rPr>
                <w:rPrChange w:id="1026" w:author="만든 이">
                  <w:rPr>
                    <w:sz w:val="20"/>
                  </w:rPr>
                </w:rPrChange>
              </w:rPr>
            </w:pPr>
            <w:r w:rsidRPr="00C6301A">
              <w:rPr>
                <w:rPrChange w:id="1027" w:author="만든 이">
                  <w:rPr>
                    <w:sz w:val="20"/>
                  </w:rPr>
                </w:rPrChange>
              </w:rPr>
              <w:t xml:space="preserve">% pacientov so zlepšením </w:t>
            </w:r>
            <w:r w:rsidRPr="00C6301A">
              <w:rPr>
                <w:rFonts w:hint="eastAsia"/>
                <w:rPrChange w:id="1028" w:author="만든 이">
                  <w:rPr>
                    <w:rFonts w:hint="eastAsia"/>
                    <w:sz w:val="20"/>
                  </w:rPr>
                </w:rPrChange>
              </w:rPr>
              <w:t>≥</w:t>
            </w:r>
            <w:r w:rsidRPr="00C6301A">
              <w:rPr>
                <w:rPrChange w:id="1029" w:author="만든 이">
                  <w:rPr>
                    <w:sz w:val="20"/>
                  </w:rPr>
                </w:rPrChange>
              </w:rPr>
              <w:t>0,5</w:t>
            </w:r>
          </w:p>
        </w:tc>
        <w:tc>
          <w:tcPr>
            <w:tcW w:w="1386" w:type="pct"/>
            <w:hideMark/>
          </w:tcPr>
          <w:p w14:paraId="57FBC28F" w14:textId="77777777" w:rsidR="00097B99" w:rsidRPr="00C6301A" w:rsidRDefault="00097B99" w:rsidP="00010F51">
            <w:pPr>
              <w:pStyle w:val="NormalCentred"/>
              <w:rPr>
                <w:rPrChange w:id="1030" w:author="만든 이">
                  <w:rPr>
                    <w:sz w:val="20"/>
                  </w:rPr>
                </w:rPrChange>
              </w:rPr>
            </w:pPr>
            <w:r w:rsidRPr="00C6301A">
              <w:rPr>
                <w:rPrChange w:id="1031" w:author="만든 이">
                  <w:rPr>
                    <w:sz w:val="20"/>
                  </w:rPr>
                </w:rPrChange>
              </w:rPr>
              <w:t>60,8 %</w:t>
            </w:r>
          </w:p>
        </w:tc>
        <w:tc>
          <w:tcPr>
            <w:tcW w:w="1397" w:type="pct"/>
            <w:gridSpan w:val="2"/>
            <w:hideMark/>
          </w:tcPr>
          <w:p w14:paraId="7063BFC3" w14:textId="77777777" w:rsidR="00097B99" w:rsidRPr="00C6301A" w:rsidRDefault="00097B99" w:rsidP="00010F51">
            <w:pPr>
              <w:pStyle w:val="NormalCentred"/>
              <w:rPr>
                <w:rPrChange w:id="1032" w:author="만든 이">
                  <w:rPr>
                    <w:sz w:val="20"/>
                  </w:rPr>
                </w:rPrChange>
              </w:rPr>
            </w:pPr>
            <w:r w:rsidRPr="00C6301A">
              <w:rPr>
                <w:rPrChange w:id="1033" w:author="만든 이">
                  <w:rPr>
                    <w:sz w:val="20"/>
                  </w:rPr>
                </w:rPrChange>
              </w:rPr>
              <w:t>47,8 %</w:t>
            </w:r>
          </w:p>
        </w:tc>
      </w:tr>
      <w:tr w:rsidR="00097B99" w:rsidRPr="00F6180C" w14:paraId="4E4D7D8A" w14:textId="77777777" w:rsidTr="005A4A45">
        <w:trPr>
          <w:cantSplit/>
        </w:trPr>
        <w:tc>
          <w:tcPr>
            <w:tcW w:w="2217" w:type="pct"/>
            <w:tcBorders>
              <w:top w:val="nil"/>
              <w:left w:val="nil"/>
              <w:bottom w:val="single" w:sz="4" w:space="0" w:color="auto"/>
              <w:right w:val="nil"/>
            </w:tcBorders>
            <w:hideMark/>
          </w:tcPr>
          <w:p w14:paraId="2082AB81" w14:textId="77777777" w:rsidR="00097B99" w:rsidRPr="00C6301A" w:rsidRDefault="00097B99" w:rsidP="00010F51">
            <w:pPr>
              <w:pStyle w:val="NormalKeep"/>
              <w:rPr>
                <w:rPrChange w:id="1034" w:author="만든 이">
                  <w:rPr>
                    <w:sz w:val="20"/>
                  </w:rPr>
                </w:rPrChange>
              </w:rPr>
            </w:pPr>
            <w:r w:rsidRPr="00C6301A">
              <w:rPr>
                <w:rPrChange w:id="1035" w:author="만든 이">
                  <w:rPr>
                    <w:sz w:val="20"/>
                  </w:rPr>
                </w:rPrChange>
              </w:rPr>
              <w:t>Hodnota p</w:t>
            </w:r>
          </w:p>
        </w:tc>
        <w:tc>
          <w:tcPr>
            <w:tcW w:w="2783" w:type="pct"/>
            <w:gridSpan w:val="3"/>
            <w:tcBorders>
              <w:top w:val="nil"/>
              <w:left w:val="nil"/>
              <w:bottom w:val="single" w:sz="4" w:space="0" w:color="auto"/>
              <w:right w:val="nil"/>
            </w:tcBorders>
            <w:hideMark/>
          </w:tcPr>
          <w:p w14:paraId="4FFA3EF1" w14:textId="77777777" w:rsidR="00097B99" w:rsidRPr="00C6301A" w:rsidRDefault="00097B99" w:rsidP="00010F51">
            <w:pPr>
              <w:pStyle w:val="NormalCentred"/>
              <w:rPr>
                <w:rPrChange w:id="1036" w:author="만든 이">
                  <w:rPr>
                    <w:sz w:val="20"/>
                  </w:rPr>
                </w:rPrChange>
              </w:rPr>
            </w:pPr>
            <w:r w:rsidRPr="00C6301A">
              <w:rPr>
                <w:rPrChange w:id="1037" w:author="만든 이">
                  <w:rPr>
                    <w:sz w:val="20"/>
                  </w:rPr>
                </w:rPrChange>
              </w:rPr>
              <w:t>0,008</w:t>
            </w:r>
          </w:p>
        </w:tc>
      </w:tr>
    </w:tbl>
    <w:p w14:paraId="0DD5F6BF" w14:textId="77777777" w:rsidR="003E20DE" w:rsidRPr="00F6180C" w:rsidRDefault="00564BB3" w:rsidP="00010F51">
      <w:pPr>
        <w:pStyle w:val="a5"/>
        <w:tabs>
          <w:tab w:val="left" w:pos="426"/>
        </w:tabs>
        <w:spacing w:after="0"/>
      </w:pPr>
      <w:r w:rsidRPr="00F6180C">
        <w:t>*</w:t>
      </w:r>
      <w:r w:rsidRPr="00F6180C">
        <w:tab/>
        <w:t>výrazné zlepšenie alebo úplná kontrola</w:t>
      </w:r>
    </w:p>
    <w:p w14:paraId="6467A82B" w14:textId="77777777" w:rsidR="003E20DE" w:rsidRPr="00F6180C" w:rsidRDefault="00564BB3" w:rsidP="00010F51">
      <w:pPr>
        <w:pStyle w:val="a5"/>
        <w:tabs>
          <w:tab w:val="left" w:pos="426"/>
        </w:tabs>
        <w:spacing w:after="0"/>
      </w:pPr>
      <w:r w:rsidRPr="00F6180C">
        <w:t>**</w:t>
      </w:r>
      <w:r w:rsidRPr="00F6180C">
        <w:tab/>
        <w:t>hodnota p pre celkovú distribúciu hodnotení</w:t>
      </w:r>
    </w:p>
    <w:p w14:paraId="77AB6EF5" w14:textId="77777777" w:rsidR="00097B99" w:rsidRPr="00F6180C" w:rsidRDefault="00097B99" w:rsidP="00010F51">
      <w:pPr>
        <w:pStyle w:val="a5"/>
        <w:spacing w:after="0"/>
      </w:pPr>
    </w:p>
    <w:p w14:paraId="06CC9815" w14:textId="77777777" w:rsidR="003E20DE" w:rsidRPr="00F6180C" w:rsidRDefault="00564BB3" w:rsidP="00010F51">
      <w:pPr>
        <w:pStyle w:val="a5"/>
        <w:spacing w:after="0"/>
      </w:pPr>
      <w:r w:rsidRPr="00F6180C">
        <w:t>Klinické skúšanie 2 hodnotilo účinnosť a bezpečnosť omalizumabu u populácie 312 pacientov s ťažkou alergickou astmou, ktorá zodpovedala populácii v skúšaní 1. Liečba omalizumabom v tomto otvorenom klinickom skúšaní viedla k zníženiu podielu klinicky významných exacerbácií astmy o 61 % v porovnaní so samotnou bežnou liečbou astmy.</w:t>
      </w:r>
    </w:p>
    <w:p w14:paraId="71F30078" w14:textId="77777777" w:rsidR="003E20DE" w:rsidRPr="00F6180C" w:rsidRDefault="003E20DE" w:rsidP="00010F51">
      <w:pPr>
        <w:pStyle w:val="a5"/>
        <w:spacing w:after="0"/>
      </w:pPr>
    </w:p>
    <w:p w14:paraId="1265E732" w14:textId="77777777" w:rsidR="003E20DE" w:rsidRPr="00F6180C" w:rsidRDefault="00564BB3" w:rsidP="00010F51">
      <w:pPr>
        <w:pStyle w:val="a5"/>
        <w:spacing w:after="0"/>
      </w:pPr>
      <w:r w:rsidRPr="00F6180C">
        <w:t>Štyri ďalšie veľké podporné klinické skúšania kontrolované placebom trvajúce 28 až 52 týždňov u 1 722 dospelých a dospievajúcich (skúšania 3, 4, 5, 6) hodnotili účinnosť a bezpečnosť omalizumabu u pacientov s ťažkou perzistujúcou astmou. Väčšina pacientov mala nedostatočnú kontrolu, ale dostávala menej súčasne podávaných liekov proti astme ako pacienti v skúšaniach 1 alebo 2. V skúšaniach 3-5 boli primárnym ukazovateľom exacerbácie, zatiaľ čo skúšanie 6 primárne hodnotilo zníženie množstva inhalačných kortikosteroidov.</w:t>
      </w:r>
    </w:p>
    <w:p w14:paraId="6A631658" w14:textId="77777777" w:rsidR="003457C9" w:rsidRPr="00F6180C" w:rsidRDefault="003457C9" w:rsidP="00010F51">
      <w:pPr>
        <w:pStyle w:val="a5"/>
        <w:spacing w:after="0"/>
      </w:pPr>
    </w:p>
    <w:p w14:paraId="765D1C1C" w14:textId="77777777" w:rsidR="003E20DE" w:rsidRPr="00F6180C" w:rsidRDefault="00564BB3" w:rsidP="00010F51">
      <w:pPr>
        <w:pStyle w:val="a5"/>
        <w:spacing w:after="0"/>
      </w:pPr>
      <w:r w:rsidRPr="00F6180C">
        <w:t>V skúšaniach 3, 4 a 5 sa u pacientov liečených omalizumabom znížili podiely exacerbácie astmy v porovnaní s placebom o 37,5 % (p=0,027), 40,3 % (p&lt;0,001) a 57,6 % (p&lt;0,001).</w:t>
      </w:r>
    </w:p>
    <w:p w14:paraId="6D0C5ED2" w14:textId="77777777" w:rsidR="003457C9" w:rsidRPr="00F6180C" w:rsidRDefault="003457C9" w:rsidP="00010F51">
      <w:pPr>
        <w:pStyle w:val="a5"/>
        <w:spacing w:after="0"/>
      </w:pPr>
    </w:p>
    <w:p w14:paraId="0E9E99D9" w14:textId="77777777" w:rsidR="003E20DE" w:rsidRPr="00F6180C" w:rsidRDefault="00564BB3" w:rsidP="00010F51">
      <w:pPr>
        <w:pStyle w:val="a5"/>
        <w:spacing w:after="0"/>
      </w:pPr>
      <w:r w:rsidRPr="00F6180C">
        <w:t xml:space="preserve">V skúšaní 6 mohlo významne viac pacientov s ťažkou alergickou astmou znížiť svoju dávku flutikazónu na </w:t>
      </w:r>
      <w:r w:rsidRPr="00F6180C">
        <w:rPr>
          <w:rFonts w:hint="eastAsia"/>
        </w:rPr>
        <w:t>≤</w:t>
      </w:r>
      <w:r w:rsidRPr="00F6180C">
        <w:t>500 mikrogramov/deň bez zhoršenia kontroly astmy (60,3 %) pri omalizumabe v porovnaní so skupinou placeba (45,8 %, p&lt;0,05).</w:t>
      </w:r>
    </w:p>
    <w:p w14:paraId="7580E189" w14:textId="77777777" w:rsidR="003457C9" w:rsidRPr="00F6180C" w:rsidRDefault="003457C9" w:rsidP="00010F51">
      <w:pPr>
        <w:pStyle w:val="a5"/>
        <w:spacing w:after="0"/>
      </w:pPr>
    </w:p>
    <w:p w14:paraId="6C593E73" w14:textId="77777777" w:rsidR="003E20DE" w:rsidRPr="00F6180C" w:rsidRDefault="00564BB3" w:rsidP="00010F51">
      <w:pPr>
        <w:pStyle w:val="a5"/>
        <w:spacing w:after="0"/>
      </w:pPr>
      <w:r w:rsidRPr="00F6180C">
        <w:t>Skóre kvality života sa stanovilo pomocou Juniper dotazníka o kvalite života súvisiacej s astmou. Vo všetkých šiestich klinických skúšaniach došlo k štatisticky významnému zlepšeniu skóre kvality života oproti východiskovým hodnotám u pacientov pri omalizumabe oproti skupine placeba alebo kontrolnej skupine.</w:t>
      </w:r>
    </w:p>
    <w:p w14:paraId="36BDC162" w14:textId="77777777" w:rsidR="003E20DE" w:rsidRPr="00F6180C" w:rsidRDefault="003E20DE" w:rsidP="00010F51"/>
    <w:p w14:paraId="28B08CF7" w14:textId="77777777" w:rsidR="003E20DE" w:rsidRPr="00F6180C" w:rsidRDefault="00564BB3" w:rsidP="00010F51">
      <w:pPr>
        <w:pStyle w:val="a5"/>
        <w:spacing w:after="0"/>
      </w:pPr>
      <w:r w:rsidRPr="00F6180C">
        <w:t>Celkové hodnotenie účinnosti liečby lekárom:</w:t>
      </w:r>
    </w:p>
    <w:p w14:paraId="181CBAB2" w14:textId="77777777" w:rsidR="003E20DE" w:rsidRPr="00F6180C" w:rsidRDefault="00564BB3" w:rsidP="00010F51">
      <w:pPr>
        <w:pStyle w:val="a5"/>
        <w:spacing w:after="0"/>
      </w:pPr>
      <w:r w:rsidRPr="00F6180C">
        <w:t>Celkové hodnotenie lekárom sa uskutočnilo v piatich z vyššie uvedených skúšaní ako široké vyhodnotenie kontroly astmy vykonané ošetrujúcim lekárom. Lekár mohol vziať do úvahy PEF (vrcholový exspiračný prietok), symptómy cez deň a v noci, použitie záchranných liekov, spirometriu a exacerbácie. Vo všetkých piatich skúšaniach sa u významne väčšieho podielu pacientov liečených omalizumabom vyhodnotilo, že dosiahli buď výrazné zlepšenie, alebo úplnú kontrolu astmy v porovnaní s pacientmi, ktorí dostávali placebo.</w:t>
      </w:r>
    </w:p>
    <w:p w14:paraId="213305C6" w14:textId="77777777" w:rsidR="003E20DE" w:rsidRPr="00F6180C" w:rsidRDefault="003E20DE" w:rsidP="00010F51">
      <w:pPr>
        <w:pStyle w:val="a5"/>
        <w:spacing w:after="0"/>
      </w:pPr>
    </w:p>
    <w:p w14:paraId="3D713EDE" w14:textId="77777777" w:rsidR="003E20DE" w:rsidRPr="00F6180C" w:rsidRDefault="00564BB3" w:rsidP="005A4A45">
      <w:pPr>
        <w:keepNext/>
        <w:keepLines/>
        <w:rPr>
          <w:i/>
        </w:rPr>
      </w:pPr>
      <w:r w:rsidRPr="00F6180C">
        <w:rPr>
          <w:i/>
        </w:rPr>
        <w:t>Deti vo veku 6 až &lt;12 rokov</w:t>
      </w:r>
    </w:p>
    <w:p w14:paraId="3C859E7E" w14:textId="77777777" w:rsidR="003E20DE" w:rsidRPr="00F6180C" w:rsidRDefault="00564BB3" w:rsidP="005A4A45">
      <w:pPr>
        <w:pStyle w:val="a5"/>
        <w:keepNext/>
        <w:keepLines/>
        <w:spacing w:after="0"/>
      </w:pPr>
      <w:r w:rsidRPr="00F6180C">
        <w:t>Základné údaje dokumentujúce bezpečnosť a účinnosť omalizumabu u vekovej skupiny 6 až &lt;12 rokov pochádzajú z jedného randomizovaného, dvojito zaslepeného, placebom kontrolovaného, multicentrického klinického skúšania (štúdia 7).</w:t>
      </w:r>
    </w:p>
    <w:p w14:paraId="6D1E2B6D" w14:textId="77777777" w:rsidR="003457C9" w:rsidRPr="00F6180C" w:rsidRDefault="003457C9" w:rsidP="00010F51">
      <w:pPr>
        <w:pStyle w:val="a5"/>
        <w:spacing w:after="0"/>
      </w:pPr>
    </w:p>
    <w:p w14:paraId="3974E4C4" w14:textId="77777777" w:rsidR="003E20DE" w:rsidRPr="00F6180C" w:rsidRDefault="00564BB3" w:rsidP="00010F51">
      <w:pPr>
        <w:pStyle w:val="a5"/>
        <w:spacing w:after="0"/>
      </w:pPr>
      <w:r w:rsidRPr="00F6180C">
        <w:t xml:space="preserve">Štúdia 7 bolo klinické skúšanie kontrolované placebom, do ktorého bola zaradená osobitná podskupina pacientov (N=235), ako ich definuje platná indikácia, ktorí boli liečení vysokými dávkami inhalačných kortikosteroidov (ekvivalentom flutikazónu </w:t>
      </w:r>
      <w:r w:rsidRPr="00F6180C">
        <w:rPr>
          <w:rFonts w:hint="eastAsia"/>
        </w:rPr>
        <w:t>≥</w:t>
      </w:r>
      <w:r w:rsidRPr="00F6180C">
        <w:t>500 µg/deň) a beta-agonistom s dlhým účinkom.</w:t>
      </w:r>
    </w:p>
    <w:p w14:paraId="547909E5" w14:textId="77777777" w:rsidR="003E20DE" w:rsidRPr="00F6180C" w:rsidRDefault="003E20DE" w:rsidP="00010F51">
      <w:pPr>
        <w:pStyle w:val="a5"/>
        <w:spacing w:after="0"/>
      </w:pPr>
    </w:p>
    <w:p w14:paraId="427D761A" w14:textId="77777777" w:rsidR="003E20DE" w:rsidRPr="00F6180C" w:rsidRDefault="00564BB3" w:rsidP="00010F51">
      <w:pPr>
        <w:pStyle w:val="a5"/>
        <w:spacing w:after="0"/>
      </w:pPr>
      <w:r w:rsidRPr="00F6180C">
        <w:t>Klinicky významná exacerbácia bola definovaná ako zhoršenie symptómov astmy podľa klinického hodnotenia skúšajúcim lekárom, ktoré si vyžadovalo zdvojnásobenie dávky inhalačných kortikosteroidov oproti východiskovému stavu počas najmenej 3 dní a/alebo liečbu záchrannými systémovými (perorálnymi alebo intravenóznymi) kortikosteroidmi počas najmenej 3 dní.</w:t>
      </w:r>
    </w:p>
    <w:p w14:paraId="62288A1A" w14:textId="77777777" w:rsidR="003E20DE" w:rsidRPr="00F6180C" w:rsidRDefault="003E20DE" w:rsidP="00010F51">
      <w:pPr>
        <w:pStyle w:val="a5"/>
        <w:spacing w:after="0"/>
      </w:pPr>
    </w:p>
    <w:p w14:paraId="4846EC4C" w14:textId="77777777" w:rsidR="003E20DE" w:rsidRPr="00F6180C" w:rsidRDefault="00564BB3" w:rsidP="00010F51">
      <w:pPr>
        <w:pStyle w:val="a5"/>
        <w:spacing w:after="0"/>
      </w:pPr>
      <w:r w:rsidRPr="00F6180C">
        <w:t>V osobitnej podskupine pacientov používajúcich vysoké dávky inhalačných kortikosteroidov bol v skupine omalizumabu štatisticky významne nižší výskyt klinicky významných exacerbácií astmy ako v skupine placeba. Po 24 týždňoch predstavoval rozdiel výskytu medzi skupinami liečby pokles o 34 % (pomer výskytu 0,662, p = 0,047) u pacientov liečených omalizumabom oproti placebu. V druhom dvojito zaslepenom období liečby trvajúcom 28 týždňov predstavoval rozdiel výskytu medzi skupinami liečby pokles o 63 % (pomer výskytu 0,37, p&lt;0,001) u pacientov liečených omalizumabom oproti placebu.</w:t>
      </w:r>
    </w:p>
    <w:p w14:paraId="63E40C2E" w14:textId="77777777" w:rsidR="003457C9" w:rsidRPr="00F6180C" w:rsidRDefault="003457C9" w:rsidP="00010F51">
      <w:pPr>
        <w:pStyle w:val="a5"/>
        <w:spacing w:after="0"/>
      </w:pPr>
    </w:p>
    <w:p w14:paraId="3EB4221E" w14:textId="77777777" w:rsidR="003E20DE" w:rsidRPr="00F6180C" w:rsidRDefault="00564BB3" w:rsidP="00010F51">
      <w:pPr>
        <w:pStyle w:val="a5"/>
        <w:spacing w:after="0"/>
      </w:pPr>
      <w:r w:rsidRPr="00F6180C">
        <w:t>Počas obdobia 52 týždňov dvojito zaslepenej liečby (vrátane 24-týždňovej fázy fixnej dávky steroidov a 28-týždňovej fázy úpravy dávky steroidov) predstavoval rozdiel výskytu medzi skupinami liečby relatívny pokles exacerbácií o 50 % (pomer výskytu 0,504, p&lt;0,001) u pacientov liečených omalizumabom.</w:t>
      </w:r>
    </w:p>
    <w:p w14:paraId="1F8DB7D6" w14:textId="77777777" w:rsidR="003E20DE" w:rsidRPr="00F6180C" w:rsidRDefault="003E20DE" w:rsidP="00010F51">
      <w:pPr>
        <w:pStyle w:val="a5"/>
        <w:spacing w:after="0"/>
      </w:pPr>
    </w:p>
    <w:p w14:paraId="1AD2458A" w14:textId="77777777" w:rsidR="003E20DE" w:rsidRPr="00F6180C" w:rsidRDefault="00564BB3" w:rsidP="00010F51">
      <w:pPr>
        <w:pStyle w:val="a5"/>
        <w:spacing w:after="0"/>
      </w:pPr>
      <w:r w:rsidRPr="00F6180C">
        <w:t>Skupina omalizumabu vykazovala väčší pokles v používaní záchrannej liečby beta-agonistom ako skupina placeba na konci 52-týždňového obdobia liečby, hoci rozdiel medzi skupinami liečby nebol štatisticky významný. Pri celkovom hodnotení účinnosti liečby na konci 52-týždňového obdobia dvojito zaslepenej liečby v podskupine pacientov s ťažkým ochorením používajúcich vysoké dávky inhalačných kortikosteroidov a beta-agonisty s dlhým účinkom bol v skupine omalizumabu v porovnaní so skupinou placeba vyšší podiel pacientov, u ktorých bola účinnosť liečby vyhodnotená ako „výborná“, a nižšie podiely, u ktorých bola účinnosť liečby vyhodnotená ako „stredná“ alebo „slabá“; rozdiel medzi skupinami bol štatisticky významný (p&lt;0,001), zatiaľ čo v subjektívnom hodnotení kvality života pacientmi neboli žiadne rozdiely medzi skupinami omalizumabu a placeba.</w:t>
      </w:r>
    </w:p>
    <w:p w14:paraId="0FC28CD6" w14:textId="77777777" w:rsidR="003E20DE" w:rsidRPr="00F6180C" w:rsidRDefault="003E20DE" w:rsidP="00010F51"/>
    <w:p w14:paraId="35A1AF15" w14:textId="77777777" w:rsidR="003E20DE" w:rsidRPr="00F6180C" w:rsidRDefault="00564BB3" w:rsidP="00010F51">
      <w:pPr>
        <w:rPr>
          <w:i/>
          <w:u w:val="single"/>
        </w:rPr>
      </w:pPr>
      <w:r w:rsidRPr="00F6180C">
        <w:rPr>
          <w:i/>
          <w:u w:val="single"/>
        </w:rPr>
        <w:t>Chronická rinosinusitída s nosovými polypmi (CRSwNP)</w:t>
      </w:r>
    </w:p>
    <w:p w14:paraId="16C67B18" w14:textId="77777777" w:rsidR="003E20DE" w:rsidRPr="00F6180C" w:rsidRDefault="00564BB3" w:rsidP="00010F51">
      <w:pPr>
        <w:pStyle w:val="a5"/>
        <w:spacing w:after="0"/>
      </w:pPr>
      <w:r w:rsidRPr="00F6180C">
        <w:t>Bezpečnosť a účinnosť omalizumabu sa vyhodnotila v dvoch randomizovaných, dvojito zaslepených, placebom kontrolovaných skúšaniach u pacientov s CRSwNP (Tabuľka 8). Pacienti dostávali omalizumab alebo placebo subkutánne každé 2 alebo 4 týždne (pozri časť 4.2). Počas skúšania dostávali všetci pacienti intranazálnu liečbu mometazónom. Predchádzajúce sinonazálne operácie alebo predchádzajúce užívanie systémových kortikosteroidov sa nevyžadovali na zaradenie do skúšaní. Pacienti dostávali omalizumab alebo placebo 24 týždňov a potom nasledovalo 4-týždňové obdobie sledovania. Demografické a východiskové charakteristiky vrátane alergických komorbidít sú popísané v Tabuľke 7.</w:t>
      </w:r>
    </w:p>
    <w:p w14:paraId="576CFF9D" w14:textId="77777777" w:rsidR="003E20DE" w:rsidRPr="00F6180C" w:rsidRDefault="003E20DE" w:rsidP="00010F51">
      <w:pPr>
        <w:pStyle w:val="a5"/>
        <w:spacing w:after="0"/>
      </w:pPr>
    </w:p>
    <w:p w14:paraId="0B971736" w14:textId="77777777" w:rsidR="003E20DE" w:rsidRPr="00F6180C" w:rsidRDefault="00564BB3" w:rsidP="002A5DAE">
      <w:pPr>
        <w:pStyle w:val="21"/>
        <w:keepLines w:val="0"/>
        <w:ind w:left="1134" w:hanging="1133"/>
        <w:jc w:val="both"/>
      </w:pPr>
      <w:r w:rsidRPr="00F6180C">
        <w:t>Tabuľka 7</w:t>
      </w:r>
      <w:r w:rsidRPr="00F6180C">
        <w:tab/>
        <w:t>Demografické a východiskové charakteristiky klinických skúšaní na nosové polypy</w:t>
      </w:r>
    </w:p>
    <w:p w14:paraId="3E6218AE" w14:textId="77777777" w:rsidR="003E20DE" w:rsidRPr="00C6301A" w:rsidRDefault="003E20DE" w:rsidP="002A5DAE">
      <w:pPr>
        <w:pStyle w:val="a5"/>
        <w:keepNext/>
        <w:spacing w:after="0"/>
        <w:rPr>
          <w:b/>
          <w:rPrChange w:id="1038" w:author="만든 이">
            <w:rPr>
              <w:b/>
              <w:sz w:val="20"/>
            </w:rPr>
          </w:rPrChange>
        </w:rPr>
      </w:pPr>
    </w:p>
    <w:tbl>
      <w:tblPr>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 w:type="dxa"/>
          <w:left w:w="74" w:type="dxa"/>
          <w:bottom w:w="11" w:type="dxa"/>
          <w:right w:w="74" w:type="dxa"/>
        </w:tblCellMar>
        <w:tblLook w:val="01E0" w:firstRow="1" w:lastRow="1" w:firstColumn="1" w:lastColumn="1" w:noHBand="0" w:noVBand="0"/>
      </w:tblPr>
      <w:tblGrid>
        <w:gridCol w:w="3248"/>
        <w:gridCol w:w="2835"/>
        <w:gridCol w:w="2910"/>
      </w:tblGrid>
      <w:tr w:rsidR="003E20DE" w:rsidRPr="00F6180C" w14:paraId="7852793D" w14:textId="77777777" w:rsidTr="005A4A45">
        <w:trPr>
          <w:tblHeader/>
        </w:trPr>
        <w:tc>
          <w:tcPr>
            <w:tcW w:w="3248" w:type="dxa"/>
            <w:tcBorders>
              <w:bottom w:val="nil"/>
            </w:tcBorders>
          </w:tcPr>
          <w:p w14:paraId="5459AF8A" w14:textId="77777777" w:rsidR="003E20DE" w:rsidRPr="00F6180C" w:rsidRDefault="00564BB3" w:rsidP="002A5DAE">
            <w:pPr>
              <w:pStyle w:val="TableParagraph"/>
              <w:keepNext/>
              <w:rPr>
                <w:b/>
              </w:rPr>
            </w:pPr>
            <w:r w:rsidRPr="00F6180C">
              <w:rPr>
                <w:b/>
              </w:rPr>
              <w:t>Parameter</w:t>
            </w:r>
          </w:p>
        </w:tc>
        <w:tc>
          <w:tcPr>
            <w:tcW w:w="2835" w:type="dxa"/>
            <w:tcBorders>
              <w:bottom w:val="nil"/>
            </w:tcBorders>
          </w:tcPr>
          <w:p w14:paraId="0FB0234B" w14:textId="77777777" w:rsidR="003E20DE" w:rsidRPr="00F6180C" w:rsidRDefault="00564BB3" w:rsidP="002A5DAE">
            <w:pPr>
              <w:pStyle w:val="TableParagraph"/>
              <w:keepNext/>
              <w:jc w:val="center"/>
              <w:rPr>
                <w:b/>
              </w:rPr>
            </w:pPr>
            <w:r w:rsidRPr="00F6180C">
              <w:rPr>
                <w:b/>
              </w:rPr>
              <w:t>Skúšanie 1 na nosové polypy</w:t>
            </w:r>
          </w:p>
        </w:tc>
        <w:tc>
          <w:tcPr>
            <w:tcW w:w="2910" w:type="dxa"/>
            <w:tcBorders>
              <w:bottom w:val="nil"/>
            </w:tcBorders>
          </w:tcPr>
          <w:p w14:paraId="7346A5C5" w14:textId="77777777" w:rsidR="003E20DE" w:rsidRPr="00F6180C" w:rsidRDefault="00564BB3" w:rsidP="002A5DAE">
            <w:pPr>
              <w:pStyle w:val="TableParagraph"/>
              <w:keepNext/>
              <w:jc w:val="center"/>
              <w:rPr>
                <w:b/>
              </w:rPr>
            </w:pPr>
            <w:r w:rsidRPr="00F6180C">
              <w:rPr>
                <w:b/>
              </w:rPr>
              <w:t>Skúšanie 2 na nosové polypy</w:t>
            </w:r>
          </w:p>
        </w:tc>
      </w:tr>
      <w:tr w:rsidR="003457C9" w:rsidRPr="00F6180C" w14:paraId="0592B59A" w14:textId="77777777" w:rsidTr="005A4A45">
        <w:trPr>
          <w:tblHeader/>
        </w:trPr>
        <w:tc>
          <w:tcPr>
            <w:tcW w:w="3248" w:type="dxa"/>
            <w:tcBorders>
              <w:top w:val="nil"/>
            </w:tcBorders>
          </w:tcPr>
          <w:p w14:paraId="0F0210F9" w14:textId="77777777" w:rsidR="003457C9" w:rsidRPr="00F6180C" w:rsidRDefault="003457C9" w:rsidP="002A5DAE">
            <w:pPr>
              <w:pStyle w:val="TableParagraph"/>
              <w:keepNext/>
              <w:rPr>
                <w:b/>
              </w:rPr>
            </w:pPr>
          </w:p>
        </w:tc>
        <w:tc>
          <w:tcPr>
            <w:tcW w:w="2835" w:type="dxa"/>
            <w:tcBorders>
              <w:top w:val="nil"/>
            </w:tcBorders>
          </w:tcPr>
          <w:p w14:paraId="5D51E504" w14:textId="77777777" w:rsidR="003457C9" w:rsidRPr="00F6180C" w:rsidRDefault="003457C9" w:rsidP="002A5DAE">
            <w:pPr>
              <w:pStyle w:val="TableParagraph"/>
              <w:keepNext/>
              <w:jc w:val="center"/>
              <w:rPr>
                <w:b/>
              </w:rPr>
            </w:pPr>
            <w:r w:rsidRPr="00F6180C">
              <w:rPr>
                <w:b/>
              </w:rPr>
              <w:t>N=138</w:t>
            </w:r>
          </w:p>
        </w:tc>
        <w:tc>
          <w:tcPr>
            <w:tcW w:w="2910" w:type="dxa"/>
            <w:tcBorders>
              <w:top w:val="nil"/>
            </w:tcBorders>
          </w:tcPr>
          <w:p w14:paraId="29CBAC03" w14:textId="77777777" w:rsidR="003457C9" w:rsidRPr="00F6180C" w:rsidRDefault="003457C9" w:rsidP="002A5DAE">
            <w:pPr>
              <w:pStyle w:val="TableParagraph"/>
              <w:keepNext/>
              <w:jc w:val="center"/>
              <w:rPr>
                <w:b/>
              </w:rPr>
            </w:pPr>
            <w:r w:rsidRPr="00F6180C">
              <w:rPr>
                <w:b/>
              </w:rPr>
              <w:t>N=127</w:t>
            </w:r>
          </w:p>
        </w:tc>
      </w:tr>
      <w:tr w:rsidR="003E20DE" w:rsidRPr="00F6180C" w14:paraId="72A90DCD" w14:textId="77777777" w:rsidTr="003C717E">
        <w:tc>
          <w:tcPr>
            <w:tcW w:w="3248" w:type="dxa"/>
          </w:tcPr>
          <w:p w14:paraId="684D857F" w14:textId="77777777" w:rsidR="003E20DE" w:rsidRPr="00F6180C" w:rsidRDefault="00564BB3" w:rsidP="002A5DAE">
            <w:pPr>
              <w:pStyle w:val="TableParagraph"/>
              <w:keepNext/>
            </w:pPr>
            <w:r w:rsidRPr="00F6180C">
              <w:t>Priemerný vek (roky) (SD)</w:t>
            </w:r>
          </w:p>
        </w:tc>
        <w:tc>
          <w:tcPr>
            <w:tcW w:w="2835" w:type="dxa"/>
          </w:tcPr>
          <w:p w14:paraId="01074DF4" w14:textId="77777777" w:rsidR="003E20DE" w:rsidRPr="00F6180C" w:rsidRDefault="00564BB3" w:rsidP="002A5DAE">
            <w:pPr>
              <w:pStyle w:val="TableParagraph"/>
              <w:keepNext/>
              <w:jc w:val="center"/>
            </w:pPr>
            <w:r w:rsidRPr="00F6180C">
              <w:t>51,0 (13,2)</w:t>
            </w:r>
          </w:p>
        </w:tc>
        <w:tc>
          <w:tcPr>
            <w:tcW w:w="2910" w:type="dxa"/>
          </w:tcPr>
          <w:p w14:paraId="104643F0" w14:textId="77777777" w:rsidR="003E20DE" w:rsidRPr="00F6180C" w:rsidRDefault="00564BB3" w:rsidP="002A5DAE">
            <w:pPr>
              <w:pStyle w:val="TableParagraph"/>
              <w:keepNext/>
              <w:jc w:val="center"/>
            </w:pPr>
            <w:r w:rsidRPr="00F6180C">
              <w:t>50,1 (11,9)</w:t>
            </w:r>
          </w:p>
        </w:tc>
      </w:tr>
      <w:tr w:rsidR="003E20DE" w:rsidRPr="00F6180C" w14:paraId="5967A67C" w14:textId="77777777" w:rsidTr="003C717E">
        <w:tc>
          <w:tcPr>
            <w:tcW w:w="3248" w:type="dxa"/>
          </w:tcPr>
          <w:p w14:paraId="5A835EFB" w14:textId="77777777" w:rsidR="003E20DE" w:rsidRPr="00F6180C" w:rsidRDefault="00564BB3" w:rsidP="002A5DAE">
            <w:pPr>
              <w:pStyle w:val="TableParagraph"/>
              <w:keepNext/>
            </w:pPr>
            <w:r w:rsidRPr="00F6180C">
              <w:t>% Muži</w:t>
            </w:r>
          </w:p>
        </w:tc>
        <w:tc>
          <w:tcPr>
            <w:tcW w:w="2835" w:type="dxa"/>
          </w:tcPr>
          <w:p w14:paraId="7CDF9BD2" w14:textId="77777777" w:rsidR="003E20DE" w:rsidRPr="00F6180C" w:rsidRDefault="00564BB3" w:rsidP="002A5DAE">
            <w:pPr>
              <w:pStyle w:val="TableParagraph"/>
              <w:keepNext/>
              <w:jc w:val="center"/>
            </w:pPr>
            <w:r w:rsidRPr="00F6180C">
              <w:t>63,8</w:t>
            </w:r>
          </w:p>
        </w:tc>
        <w:tc>
          <w:tcPr>
            <w:tcW w:w="2910" w:type="dxa"/>
          </w:tcPr>
          <w:p w14:paraId="2969C2EC" w14:textId="77777777" w:rsidR="003E20DE" w:rsidRPr="00F6180C" w:rsidRDefault="00564BB3" w:rsidP="002A5DAE">
            <w:pPr>
              <w:pStyle w:val="TableParagraph"/>
              <w:keepNext/>
              <w:jc w:val="center"/>
            </w:pPr>
            <w:r w:rsidRPr="00F6180C">
              <w:t>65,4</w:t>
            </w:r>
          </w:p>
        </w:tc>
      </w:tr>
      <w:tr w:rsidR="003E20DE" w:rsidRPr="00F6180C" w14:paraId="4554C9F8" w14:textId="77777777" w:rsidTr="003C717E">
        <w:tc>
          <w:tcPr>
            <w:tcW w:w="3248" w:type="dxa"/>
          </w:tcPr>
          <w:p w14:paraId="786AB936" w14:textId="77777777" w:rsidR="003E20DE" w:rsidRPr="00F6180C" w:rsidRDefault="00564BB3" w:rsidP="00010F51">
            <w:pPr>
              <w:pStyle w:val="TableParagraph"/>
            </w:pPr>
            <w:r w:rsidRPr="00F6180C">
              <w:t>Pacienti, ktorí užívali systémové kortikosteroidy v predchádzajúcom roku (%)</w:t>
            </w:r>
          </w:p>
        </w:tc>
        <w:tc>
          <w:tcPr>
            <w:tcW w:w="2835" w:type="dxa"/>
          </w:tcPr>
          <w:p w14:paraId="3150487A" w14:textId="77777777" w:rsidR="003E20DE" w:rsidRPr="00F6180C" w:rsidRDefault="00564BB3" w:rsidP="00010F51">
            <w:pPr>
              <w:pStyle w:val="TableParagraph"/>
              <w:jc w:val="center"/>
            </w:pPr>
            <w:r w:rsidRPr="00F6180C">
              <w:t>18,8</w:t>
            </w:r>
          </w:p>
        </w:tc>
        <w:tc>
          <w:tcPr>
            <w:tcW w:w="2910" w:type="dxa"/>
          </w:tcPr>
          <w:p w14:paraId="6FF92D89" w14:textId="77777777" w:rsidR="003E20DE" w:rsidRPr="00F6180C" w:rsidRDefault="00564BB3" w:rsidP="00010F51">
            <w:pPr>
              <w:pStyle w:val="TableParagraph"/>
              <w:jc w:val="center"/>
            </w:pPr>
            <w:r w:rsidRPr="00F6180C">
              <w:t>26,0</w:t>
            </w:r>
          </w:p>
        </w:tc>
      </w:tr>
      <w:tr w:rsidR="003E20DE" w:rsidRPr="00F6180C" w14:paraId="61E1E2B3" w14:textId="77777777" w:rsidTr="003C717E">
        <w:tc>
          <w:tcPr>
            <w:tcW w:w="3248" w:type="dxa"/>
          </w:tcPr>
          <w:p w14:paraId="60D509D5" w14:textId="77777777" w:rsidR="003E20DE" w:rsidRPr="00F6180C" w:rsidRDefault="00564BB3" w:rsidP="00010F51">
            <w:pPr>
              <w:pStyle w:val="TableParagraph"/>
            </w:pPr>
            <w:r w:rsidRPr="00F6180C">
              <w:t>Bilaterálne endoskopické skóre nosových polypov (NPS): priemer (SD), rozmedzie 0-8</w:t>
            </w:r>
          </w:p>
        </w:tc>
        <w:tc>
          <w:tcPr>
            <w:tcW w:w="2835" w:type="dxa"/>
          </w:tcPr>
          <w:p w14:paraId="67E708F1" w14:textId="77777777" w:rsidR="003E20DE" w:rsidRPr="00F6180C" w:rsidRDefault="00564BB3" w:rsidP="00010F51">
            <w:pPr>
              <w:pStyle w:val="TableParagraph"/>
              <w:jc w:val="center"/>
            </w:pPr>
            <w:r w:rsidRPr="00F6180C">
              <w:t>6,2 (1,0)</w:t>
            </w:r>
          </w:p>
        </w:tc>
        <w:tc>
          <w:tcPr>
            <w:tcW w:w="2910" w:type="dxa"/>
          </w:tcPr>
          <w:p w14:paraId="254EFA37" w14:textId="77777777" w:rsidR="003E20DE" w:rsidRPr="00F6180C" w:rsidRDefault="00564BB3" w:rsidP="00010F51">
            <w:pPr>
              <w:pStyle w:val="TableParagraph"/>
              <w:jc w:val="center"/>
            </w:pPr>
            <w:r w:rsidRPr="00F6180C">
              <w:t>6,3 (0,9)</w:t>
            </w:r>
          </w:p>
        </w:tc>
      </w:tr>
      <w:tr w:rsidR="003E20DE" w:rsidRPr="00F6180C" w14:paraId="4C67C517" w14:textId="77777777" w:rsidTr="003C717E">
        <w:tc>
          <w:tcPr>
            <w:tcW w:w="3248" w:type="dxa"/>
          </w:tcPr>
          <w:p w14:paraId="31C2DB40" w14:textId="77777777" w:rsidR="003E20DE" w:rsidRPr="00F6180C" w:rsidRDefault="00564BB3" w:rsidP="00010F51">
            <w:pPr>
              <w:pStyle w:val="TableParagraph"/>
            </w:pPr>
            <w:r w:rsidRPr="00F6180C">
              <w:t>Skóre nosovej kongescie (NCS): priemer (SD), rozmedzie 0-3</w:t>
            </w:r>
          </w:p>
        </w:tc>
        <w:tc>
          <w:tcPr>
            <w:tcW w:w="2835" w:type="dxa"/>
          </w:tcPr>
          <w:p w14:paraId="1B61E125" w14:textId="77777777" w:rsidR="003E20DE" w:rsidRPr="00F6180C" w:rsidRDefault="00564BB3" w:rsidP="00010F51">
            <w:pPr>
              <w:pStyle w:val="TableParagraph"/>
              <w:jc w:val="center"/>
            </w:pPr>
            <w:r w:rsidRPr="00F6180C">
              <w:t>2,4 (0,6)</w:t>
            </w:r>
          </w:p>
        </w:tc>
        <w:tc>
          <w:tcPr>
            <w:tcW w:w="2910" w:type="dxa"/>
          </w:tcPr>
          <w:p w14:paraId="15071971" w14:textId="77777777" w:rsidR="003E20DE" w:rsidRPr="00F6180C" w:rsidRDefault="00564BB3" w:rsidP="00010F51">
            <w:pPr>
              <w:pStyle w:val="TableParagraph"/>
              <w:jc w:val="center"/>
            </w:pPr>
            <w:r w:rsidRPr="00F6180C">
              <w:t>2,3 (0,7)</w:t>
            </w:r>
          </w:p>
        </w:tc>
      </w:tr>
      <w:tr w:rsidR="003E20DE" w:rsidRPr="00F6180C" w14:paraId="47F0BAC7" w14:textId="77777777" w:rsidTr="003C717E">
        <w:tc>
          <w:tcPr>
            <w:tcW w:w="3248" w:type="dxa"/>
          </w:tcPr>
          <w:p w14:paraId="4400D04F" w14:textId="77777777" w:rsidR="003E20DE" w:rsidRPr="00F6180C" w:rsidRDefault="00564BB3" w:rsidP="00010F51">
            <w:pPr>
              <w:pStyle w:val="TableParagraph"/>
            </w:pPr>
            <w:r w:rsidRPr="00F6180C">
              <w:t>Skóre citlivosti čuchu: priemer (SD), rozmedzie 0-3</w:t>
            </w:r>
          </w:p>
        </w:tc>
        <w:tc>
          <w:tcPr>
            <w:tcW w:w="2835" w:type="dxa"/>
          </w:tcPr>
          <w:p w14:paraId="6E442F14" w14:textId="77777777" w:rsidR="003E20DE" w:rsidRPr="00F6180C" w:rsidRDefault="00564BB3" w:rsidP="00010F51">
            <w:pPr>
              <w:pStyle w:val="TableParagraph"/>
              <w:jc w:val="center"/>
            </w:pPr>
            <w:r w:rsidRPr="00F6180C">
              <w:t>2,7 (0,7)</w:t>
            </w:r>
          </w:p>
        </w:tc>
        <w:tc>
          <w:tcPr>
            <w:tcW w:w="2910" w:type="dxa"/>
          </w:tcPr>
          <w:p w14:paraId="48CEFDF0" w14:textId="77777777" w:rsidR="003E20DE" w:rsidRPr="00F6180C" w:rsidRDefault="00564BB3" w:rsidP="00010F51">
            <w:pPr>
              <w:pStyle w:val="TableParagraph"/>
              <w:jc w:val="center"/>
            </w:pPr>
            <w:r w:rsidRPr="00F6180C">
              <w:t>2,7 (0,7)</w:t>
            </w:r>
          </w:p>
        </w:tc>
      </w:tr>
      <w:tr w:rsidR="003E20DE" w:rsidRPr="00F6180C" w14:paraId="656048F9" w14:textId="77777777" w:rsidTr="003C717E">
        <w:tc>
          <w:tcPr>
            <w:tcW w:w="3248" w:type="dxa"/>
          </w:tcPr>
          <w:p w14:paraId="793A2EEB" w14:textId="77777777" w:rsidR="003E20DE" w:rsidRPr="00F6180C" w:rsidRDefault="00564BB3" w:rsidP="00010F51">
            <w:pPr>
              <w:pStyle w:val="TableParagraph"/>
            </w:pPr>
            <w:r w:rsidRPr="00F6180C">
              <w:t>Celkové skóre SNOT-22: priemer (SD), rozmedzie 0-110</w:t>
            </w:r>
          </w:p>
        </w:tc>
        <w:tc>
          <w:tcPr>
            <w:tcW w:w="2835" w:type="dxa"/>
          </w:tcPr>
          <w:p w14:paraId="4826EA47" w14:textId="77777777" w:rsidR="003E20DE" w:rsidRPr="00F6180C" w:rsidRDefault="00564BB3" w:rsidP="00010F51">
            <w:pPr>
              <w:pStyle w:val="TableParagraph"/>
              <w:jc w:val="center"/>
            </w:pPr>
            <w:r w:rsidRPr="00F6180C">
              <w:t>60,1 (17,7)</w:t>
            </w:r>
          </w:p>
        </w:tc>
        <w:tc>
          <w:tcPr>
            <w:tcW w:w="2910" w:type="dxa"/>
          </w:tcPr>
          <w:p w14:paraId="17F677D8" w14:textId="77777777" w:rsidR="003E20DE" w:rsidRPr="00F6180C" w:rsidRDefault="00564BB3" w:rsidP="00010F51">
            <w:pPr>
              <w:pStyle w:val="TableParagraph"/>
              <w:jc w:val="center"/>
            </w:pPr>
            <w:r w:rsidRPr="00F6180C">
              <w:t>59,5 (19,3)</w:t>
            </w:r>
          </w:p>
        </w:tc>
      </w:tr>
      <w:tr w:rsidR="003E20DE" w:rsidRPr="00F6180C" w14:paraId="0ADBE7B7" w14:textId="77777777" w:rsidTr="003C717E">
        <w:tc>
          <w:tcPr>
            <w:tcW w:w="3248" w:type="dxa"/>
          </w:tcPr>
          <w:p w14:paraId="39DC5871" w14:textId="77777777" w:rsidR="003E20DE" w:rsidRPr="00F6180C" w:rsidRDefault="00564BB3" w:rsidP="00010F51">
            <w:pPr>
              <w:pStyle w:val="TableParagraph"/>
            </w:pPr>
            <w:r w:rsidRPr="00F6180C">
              <w:t>Eozinofily v krvi (bunky/µl): priemer (SD)</w:t>
            </w:r>
          </w:p>
        </w:tc>
        <w:tc>
          <w:tcPr>
            <w:tcW w:w="2835" w:type="dxa"/>
          </w:tcPr>
          <w:p w14:paraId="5539B4AD" w14:textId="77777777" w:rsidR="003E20DE" w:rsidRPr="00F6180C" w:rsidRDefault="00564BB3" w:rsidP="00010F51">
            <w:pPr>
              <w:pStyle w:val="TableParagraph"/>
              <w:jc w:val="center"/>
            </w:pPr>
            <w:r w:rsidRPr="00F6180C">
              <w:t>346,1 (284,1)</w:t>
            </w:r>
          </w:p>
        </w:tc>
        <w:tc>
          <w:tcPr>
            <w:tcW w:w="2910" w:type="dxa"/>
          </w:tcPr>
          <w:p w14:paraId="21D53195" w14:textId="77777777" w:rsidR="003E20DE" w:rsidRPr="00F6180C" w:rsidRDefault="00564BB3" w:rsidP="00010F51">
            <w:pPr>
              <w:pStyle w:val="TableParagraph"/>
              <w:jc w:val="center"/>
            </w:pPr>
            <w:r w:rsidRPr="00F6180C">
              <w:t>334,6 (187,6)</w:t>
            </w:r>
          </w:p>
        </w:tc>
      </w:tr>
      <w:tr w:rsidR="003E20DE" w:rsidRPr="00F6180C" w14:paraId="736DC555" w14:textId="77777777" w:rsidTr="003C717E">
        <w:tc>
          <w:tcPr>
            <w:tcW w:w="3248" w:type="dxa"/>
          </w:tcPr>
          <w:p w14:paraId="31550F01" w14:textId="77777777" w:rsidR="003E20DE" w:rsidRPr="00F6180C" w:rsidRDefault="00564BB3" w:rsidP="00010F51">
            <w:pPr>
              <w:pStyle w:val="TableParagraph"/>
            </w:pPr>
            <w:r w:rsidRPr="00F6180C">
              <w:t>Celkové IgE IU/ml: priemer (SD)</w:t>
            </w:r>
          </w:p>
        </w:tc>
        <w:tc>
          <w:tcPr>
            <w:tcW w:w="2835" w:type="dxa"/>
          </w:tcPr>
          <w:p w14:paraId="272D63B2" w14:textId="77777777" w:rsidR="003E20DE" w:rsidRPr="00F6180C" w:rsidRDefault="00564BB3" w:rsidP="00010F51">
            <w:pPr>
              <w:pStyle w:val="TableParagraph"/>
              <w:jc w:val="center"/>
            </w:pPr>
            <w:r w:rsidRPr="00F6180C">
              <w:t>160,9 (139,6)</w:t>
            </w:r>
          </w:p>
        </w:tc>
        <w:tc>
          <w:tcPr>
            <w:tcW w:w="2910" w:type="dxa"/>
          </w:tcPr>
          <w:p w14:paraId="13565E56" w14:textId="77777777" w:rsidR="003E20DE" w:rsidRPr="00F6180C" w:rsidRDefault="00564BB3" w:rsidP="00010F51">
            <w:pPr>
              <w:pStyle w:val="TableParagraph"/>
              <w:jc w:val="center"/>
            </w:pPr>
            <w:r w:rsidRPr="00F6180C">
              <w:t>190,2 (200,5)</w:t>
            </w:r>
          </w:p>
        </w:tc>
      </w:tr>
      <w:tr w:rsidR="003E20DE" w:rsidRPr="00F6180C" w14:paraId="1F60923E" w14:textId="77777777" w:rsidTr="003C717E">
        <w:tc>
          <w:tcPr>
            <w:tcW w:w="3248" w:type="dxa"/>
          </w:tcPr>
          <w:p w14:paraId="553841A4" w14:textId="77777777" w:rsidR="003E20DE" w:rsidRPr="00F6180C" w:rsidRDefault="00564BB3" w:rsidP="00010F51">
            <w:pPr>
              <w:pStyle w:val="TableParagraph"/>
            </w:pPr>
            <w:r w:rsidRPr="00F6180C">
              <w:t>Astma (%)</w:t>
            </w:r>
          </w:p>
        </w:tc>
        <w:tc>
          <w:tcPr>
            <w:tcW w:w="2835" w:type="dxa"/>
          </w:tcPr>
          <w:p w14:paraId="6A3B22D7" w14:textId="77777777" w:rsidR="003E20DE" w:rsidRPr="00F6180C" w:rsidRDefault="00564BB3" w:rsidP="00010F51">
            <w:pPr>
              <w:pStyle w:val="TableParagraph"/>
              <w:jc w:val="center"/>
            </w:pPr>
            <w:r w:rsidRPr="00F6180C">
              <w:t>53,6</w:t>
            </w:r>
          </w:p>
        </w:tc>
        <w:tc>
          <w:tcPr>
            <w:tcW w:w="2910" w:type="dxa"/>
          </w:tcPr>
          <w:p w14:paraId="79B49261" w14:textId="77777777" w:rsidR="003E20DE" w:rsidRPr="00F6180C" w:rsidRDefault="00564BB3" w:rsidP="00010F51">
            <w:pPr>
              <w:pStyle w:val="TableParagraph"/>
              <w:jc w:val="center"/>
            </w:pPr>
            <w:r w:rsidRPr="00F6180C">
              <w:t>60,6</w:t>
            </w:r>
          </w:p>
        </w:tc>
      </w:tr>
      <w:tr w:rsidR="003E20DE" w:rsidRPr="00F6180C" w14:paraId="715DFF3F" w14:textId="77777777" w:rsidTr="003C717E">
        <w:tc>
          <w:tcPr>
            <w:tcW w:w="3248" w:type="dxa"/>
          </w:tcPr>
          <w:p w14:paraId="56D729DE" w14:textId="77777777" w:rsidR="003E20DE" w:rsidRPr="00F6180C" w:rsidRDefault="00564BB3" w:rsidP="00010F51">
            <w:pPr>
              <w:pStyle w:val="TableParagraph"/>
              <w:ind w:left="604"/>
            </w:pPr>
            <w:r w:rsidRPr="00F6180C">
              <w:t>Ľahká (%)</w:t>
            </w:r>
          </w:p>
        </w:tc>
        <w:tc>
          <w:tcPr>
            <w:tcW w:w="2835" w:type="dxa"/>
          </w:tcPr>
          <w:p w14:paraId="176DFF38" w14:textId="77777777" w:rsidR="003E20DE" w:rsidRPr="00F6180C" w:rsidRDefault="00564BB3" w:rsidP="00010F51">
            <w:pPr>
              <w:pStyle w:val="TableParagraph"/>
              <w:jc w:val="center"/>
            </w:pPr>
            <w:r w:rsidRPr="00F6180C">
              <w:t>37,8</w:t>
            </w:r>
          </w:p>
        </w:tc>
        <w:tc>
          <w:tcPr>
            <w:tcW w:w="2910" w:type="dxa"/>
          </w:tcPr>
          <w:p w14:paraId="71E4CB73" w14:textId="77777777" w:rsidR="003E20DE" w:rsidRPr="00F6180C" w:rsidRDefault="00564BB3" w:rsidP="00010F51">
            <w:pPr>
              <w:pStyle w:val="TableParagraph"/>
              <w:jc w:val="center"/>
            </w:pPr>
            <w:r w:rsidRPr="00F6180C">
              <w:t>32,5</w:t>
            </w:r>
          </w:p>
        </w:tc>
      </w:tr>
      <w:tr w:rsidR="003E20DE" w:rsidRPr="00F6180C" w14:paraId="4AFF90B0" w14:textId="77777777" w:rsidTr="003C717E">
        <w:tc>
          <w:tcPr>
            <w:tcW w:w="3248" w:type="dxa"/>
          </w:tcPr>
          <w:p w14:paraId="3E16197C" w14:textId="77777777" w:rsidR="003E20DE" w:rsidRPr="00F6180C" w:rsidRDefault="00564BB3" w:rsidP="00010F51">
            <w:pPr>
              <w:pStyle w:val="TableParagraph"/>
              <w:ind w:left="604"/>
            </w:pPr>
            <w:r w:rsidRPr="00F6180C">
              <w:t>Stredne ťažká (%)</w:t>
            </w:r>
          </w:p>
        </w:tc>
        <w:tc>
          <w:tcPr>
            <w:tcW w:w="2835" w:type="dxa"/>
          </w:tcPr>
          <w:p w14:paraId="70DC7ECA" w14:textId="77777777" w:rsidR="003E20DE" w:rsidRPr="00F6180C" w:rsidRDefault="00564BB3" w:rsidP="00010F51">
            <w:pPr>
              <w:pStyle w:val="TableParagraph"/>
              <w:jc w:val="center"/>
            </w:pPr>
            <w:r w:rsidRPr="00F6180C">
              <w:t>58,1</w:t>
            </w:r>
          </w:p>
        </w:tc>
        <w:tc>
          <w:tcPr>
            <w:tcW w:w="2910" w:type="dxa"/>
          </w:tcPr>
          <w:p w14:paraId="55F8F5EE" w14:textId="77777777" w:rsidR="003E20DE" w:rsidRPr="00F6180C" w:rsidRDefault="00564BB3" w:rsidP="00010F51">
            <w:pPr>
              <w:pStyle w:val="TableParagraph"/>
              <w:jc w:val="center"/>
            </w:pPr>
            <w:r w:rsidRPr="00F6180C">
              <w:t>58,4</w:t>
            </w:r>
          </w:p>
        </w:tc>
      </w:tr>
      <w:tr w:rsidR="003E20DE" w:rsidRPr="00F6180C" w14:paraId="2131FDA7" w14:textId="77777777" w:rsidTr="003C717E">
        <w:tc>
          <w:tcPr>
            <w:tcW w:w="3248" w:type="dxa"/>
          </w:tcPr>
          <w:p w14:paraId="495E98FD" w14:textId="77777777" w:rsidR="003E20DE" w:rsidRPr="00F6180C" w:rsidRDefault="00564BB3" w:rsidP="00010F51">
            <w:pPr>
              <w:pStyle w:val="TableParagraph"/>
              <w:ind w:left="604"/>
            </w:pPr>
            <w:r w:rsidRPr="00F6180C">
              <w:t>Ťažká (%)</w:t>
            </w:r>
          </w:p>
        </w:tc>
        <w:tc>
          <w:tcPr>
            <w:tcW w:w="2835" w:type="dxa"/>
          </w:tcPr>
          <w:p w14:paraId="4D1FEEB6" w14:textId="77777777" w:rsidR="003E20DE" w:rsidRPr="00F6180C" w:rsidRDefault="00564BB3" w:rsidP="00010F51">
            <w:pPr>
              <w:pStyle w:val="TableParagraph"/>
              <w:jc w:val="center"/>
            </w:pPr>
            <w:r w:rsidRPr="00F6180C">
              <w:t>4,1</w:t>
            </w:r>
          </w:p>
        </w:tc>
        <w:tc>
          <w:tcPr>
            <w:tcW w:w="2910" w:type="dxa"/>
          </w:tcPr>
          <w:p w14:paraId="5D159CEC" w14:textId="77777777" w:rsidR="003E20DE" w:rsidRPr="00F6180C" w:rsidRDefault="00564BB3" w:rsidP="00010F51">
            <w:pPr>
              <w:pStyle w:val="TableParagraph"/>
              <w:jc w:val="center"/>
            </w:pPr>
            <w:r w:rsidRPr="00F6180C">
              <w:t>9,1</w:t>
            </w:r>
          </w:p>
        </w:tc>
      </w:tr>
      <w:tr w:rsidR="003E20DE" w:rsidRPr="00F6180C" w14:paraId="5324031F" w14:textId="77777777" w:rsidTr="003C717E">
        <w:tc>
          <w:tcPr>
            <w:tcW w:w="3248" w:type="dxa"/>
          </w:tcPr>
          <w:p w14:paraId="15DCA312" w14:textId="77777777" w:rsidR="003E20DE" w:rsidRPr="00F6180C" w:rsidRDefault="00564BB3" w:rsidP="00010F51">
            <w:pPr>
              <w:pStyle w:val="TableParagraph"/>
            </w:pPr>
            <w:r w:rsidRPr="00F6180C">
              <w:t>Respiračné ochorenie vyvolané aspirínom (%)</w:t>
            </w:r>
          </w:p>
        </w:tc>
        <w:tc>
          <w:tcPr>
            <w:tcW w:w="2835" w:type="dxa"/>
          </w:tcPr>
          <w:p w14:paraId="4C68B43E" w14:textId="77777777" w:rsidR="003E20DE" w:rsidRPr="00F6180C" w:rsidRDefault="00564BB3" w:rsidP="00010F51">
            <w:pPr>
              <w:pStyle w:val="TableParagraph"/>
              <w:jc w:val="center"/>
            </w:pPr>
            <w:r w:rsidRPr="00F6180C">
              <w:t>19,6</w:t>
            </w:r>
          </w:p>
        </w:tc>
        <w:tc>
          <w:tcPr>
            <w:tcW w:w="2910" w:type="dxa"/>
          </w:tcPr>
          <w:p w14:paraId="67D78C08" w14:textId="77777777" w:rsidR="003E20DE" w:rsidRPr="00F6180C" w:rsidRDefault="00564BB3" w:rsidP="00010F51">
            <w:pPr>
              <w:pStyle w:val="TableParagraph"/>
              <w:jc w:val="center"/>
            </w:pPr>
            <w:r w:rsidRPr="00F6180C">
              <w:t>35,4</w:t>
            </w:r>
          </w:p>
        </w:tc>
      </w:tr>
      <w:tr w:rsidR="003E20DE" w:rsidRPr="00F6180C" w14:paraId="6FD24D84" w14:textId="77777777" w:rsidTr="003C717E">
        <w:tc>
          <w:tcPr>
            <w:tcW w:w="3248" w:type="dxa"/>
          </w:tcPr>
          <w:p w14:paraId="27988B8A" w14:textId="77777777" w:rsidR="003E20DE" w:rsidRPr="00F6180C" w:rsidRDefault="00564BB3" w:rsidP="00010F51">
            <w:pPr>
              <w:pStyle w:val="TableParagraph"/>
            </w:pPr>
            <w:r w:rsidRPr="00F6180C">
              <w:t>Alergická rinitída</w:t>
            </w:r>
          </w:p>
        </w:tc>
        <w:tc>
          <w:tcPr>
            <w:tcW w:w="2835" w:type="dxa"/>
          </w:tcPr>
          <w:p w14:paraId="222DE75B" w14:textId="77777777" w:rsidR="003E20DE" w:rsidRPr="00F6180C" w:rsidRDefault="00564BB3" w:rsidP="00010F51">
            <w:pPr>
              <w:pStyle w:val="TableParagraph"/>
              <w:jc w:val="center"/>
            </w:pPr>
            <w:r w:rsidRPr="00F6180C">
              <w:t>43,5</w:t>
            </w:r>
          </w:p>
        </w:tc>
        <w:tc>
          <w:tcPr>
            <w:tcW w:w="2910" w:type="dxa"/>
          </w:tcPr>
          <w:p w14:paraId="561146B4" w14:textId="77777777" w:rsidR="003E20DE" w:rsidRPr="00F6180C" w:rsidRDefault="00564BB3" w:rsidP="00010F51">
            <w:pPr>
              <w:pStyle w:val="TableParagraph"/>
              <w:jc w:val="center"/>
            </w:pPr>
            <w:r w:rsidRPr="00F6180C">
              <w:t>42,5</w:t>
            </w:r>
          </w:p>
        </w:tc>
      </w:tr>
    </w:tbl>
    <w:p w14:paraId="71F4B0E5" w14:textId="77777777" w:rsidR="003E20DE" w:rsidRPr="00F6180C" w:rsidRDefault="00564BB3" w:rsidP="00010F51">
      <w:pPr>
        <w:pStyle w:val="a5"/>
        <w:spacing w:after="0"/>
        <w:ind w:left="70"/>
      </w:pPr>
      <w:r w:rsidRPr="00F6180C">
        <w:t>SD = štandardná odchýlka; SNOT-22 = Sino-Nasal Outcome Test 22 dotazník; IgE = Imunoglobulín E; IU = medzinárodné jednotky. Pre NPS, NCS a SNOT-22 vyššie skóre znamená väčšiu závažnosť ochorenia.</w:t>
      </w:r>
    </w:p>
    <w:p w14:paraId="5333296A" w14:textId="77777777" w:rsidR="003E20DE" w:rsidRPr="00F6180C" w:rsidRDefault="003E20DE" w:rsidP="00010F51"/>
    <w:p w14:paraId="6CC8BAD2" w14:textId="77777777" w:rsidR="003E20DE" w:rsidRPr="00F6180C" w:rsidRDefault="00564BB3" w:rsidP="00010F51">
      <w:pPr>
        <w:pStyle w:val="a5"/>
        <w:spacing w:after="0"/>
      </w:pPr>
      <w:r w:rsidRPr="00F6180C">
        <w:t>Spoločnými primárnymi koncovými ukazovateľmi boli bilaterálne skóre nosových polypov (NPS) a priemerné denné skóre nosovej kongescie (NCS) v 24. týždni. V obidvoch skúšaniach 1 a 2 na nosové polypy mali pacienti, ktorí dostávali omalizumab, štatisticky významné väčšie zlepšenia oproti východiskovým hodnotám v 24. týždni v NPS a priemernom týždennom NCS, ako pacienti, ktorí dostávali placebo. Výsledky skúšaní 1 a 2 na nosové polypy sú uvedené v Tabuľke 8.</w:t>
      </w:r>
    </w:p>
    <w:p w14:paraId="6BB3F908" w14:textId="77777777" w:rsidR="003E20DE" w:rsidRPr="00F6180C" w:rsidRDefault="003E20DE" w:rsidP="00010F51">
      <w:pPr>
        <w:pStyle w:val="a5"/>
        <w:spacing w:after="0"/>
      </w:pPr>
    </w:p>
    <w:p w14:paraId="726593BA" w14:textId="77777777" w:rsidR="003E20DE" w:rsidRPr="00F6180C" w:rsidRDefault="00564BB3" w:rsidP="00010F51">
      <w:pPr>
        <w:pStyle w:val="21"/>
        <w:ind w:left="1134" w:hanging="1133"/>
        <w:jc w:val="both"/>
      </w:pPr>
      <w:r w:rsidRPr="00F6180C">
        <w:t>Tabuľka 8</w:t>
      </w:r>
      <w:r w:rsidRPr="00F6180C">
        <w:tab/>
        <w:t>Zmena v klinických skórach od východiskovej hodnoty v 24. týždni v skúšaní 1 na nosové polypy, skúšaní 2 na nosové polypy a zlúčené údaje</w:t>
      </w:r>
    </w:p>
    <w:p w14:paraId="3DE12F19" w14:textId="77777777" w:rsidR="003E20DE" w:rsidRPr="00C6301A" w:rsidRDefault="003E20DE" w:rsidP="00010F51">
      <w:pPr>
        <w:pStyle w:val="a5"/>
        <w:keepNext/>
        <w:keepLines/>
        <w:spacing w:after="0"/>
        <w:rPr>
          <w:b/>
          <w:rPrChange w:id="1039" w:author="만든 이">
            <w:rPr>
              <w:b/>
              <w:sz w:val="20"/>
            </w:rPr>
          </w:rPrChange>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auto"/>
        </w:tblBorders>
        <w:tblLayout w:type="fixed"/>
        <w:tblCellMar>
          <w:top w:w="11" w:type="dxa"/>
          <w:left w:w="74" w:type="dxa"/>
          <w:bottom w:w="11" w:type="dxa"/>
          <w:right w:w="74" w:type="dxa"/>
        </w:tblCellMar>
        <w:tblLook w:val="01E0" w:firstRow="1" w:lastRow="1" w:firstColumn="1" w:lastColumn="1" w:noHBand="0" w:noVBand="0"/>
      </w:tblPr>
      <w:tblGrid>
        <w:gridCol w:w="2196"/>
        <w:gridCol w:w="850"/>
        <w:gridCol w:w="1344"/>
        <w:gridCol w:w="924"/>
        <w:gridCol w:w="1425"/>
        <w:gridCol w:w="985"/>
        <w:gridCol w:w="1348"/>
      </w:tblGrid>
      <w:tr w:rsidR="00F7027D" w:rsidRPr="00F6180C" w14:paraId="23509B8B" w14:textId="77777777" w:rsidTr="00F7027D">
        <w:tc>
          <w:tcPr>
            <w:tcW w:w="2196" w:type="dxa"/>
          </w:tcPr>
          <w:p w14:paraId="02D8948C" w14:textId="77777777" w:rsidR="003C717E" w:rsidRPr="00C6301A" w:rsidRDefault="003C717E" w:rsidP="00010F51">
            <w:pPr>
              <w:pStyle w:val="TableParagraph"/>
              <w:keepNext/>
              <w:keepLines/>
              <w:jc w:val="center"/>
              <w:rPr>
                <w:b/>
                <w:rPrChange w:id="1040" w:author="만든 이">
                  <w:rPr>
                    <w:b/>
                    <w:sz w:val="20"/>
                  </w:rPr>
                </w:rPrChange>
              </w:rPr>
            </w:pPr>
          </w:p>
        </w:tc>
        <w:tc>
          <w:tcPr>
            <w:tcW w:w="2194" w:type="dxa"/>
            <w:gridSpan w:val="2"/>
          </w:tcPr>
          <w:p w14:paraId="49C776C1" w14:textId="77777777" w:rsidR="003C717E" w:rsidRPr="00C6301A" w:rsidRDefault="003C717E" w:rsidP="00010F51">
            <w:pPr>
              <w:pStyle w:val="TableParagraph"/>
              <w:keepNext/>
              <w:keepLines/>
              <w:jc w:val="center"/>
              <w:rPr>
                <w:b/>
                <w:rPrChange w:id="1041" w:author="만든 이">
                  <w:rPr>
                    <w:b/>
                    <w:sz w:val="20"/>
                  </w:rPr>
                </w:rPrChange>
              </w:rPr>
            </w:pPr>
            <w:r w:rsidRPr="00C6301A">
              <w:rPr>
                <w:b/>
                <w:rPrChange w:id="1042" w:author="만든 이">
                  <w:rPr>
                    <w:b/>
                    <w:sz w:val="20"/>
                  </w:rPr>
                </w:rPrChange>
              </w:rPr>
              <w:t xml:space="preserve">Skúšanie 1 </w:t>
            </w:r>
            <w:r w:rsidRPr="00C6301A">
              <w:rPr>
                <w:b/>
                <w:rPrChange w:id="1043" w:author="만든 이">
                  <w:rPr>
                    <w:b/>
                    <w:sz w:val="20"/>
                  </w:rPr>
                </w:rPrChange>
              </w:rPr>
              <w:br/>
              <w:t>na nosové polypy</w:t>
            </w:r>
          </w:p>
        </w:tc>
        <w:tc>
          <w:tcPr>
            <w:tcW w:w="2349" w:type="dxa"/>
            <w:gridSpan w:val="2"/>
          </w:tcPr>
          <w:p w14:paraId="0423B74A" w14:textId="77777777" w:rsidR="003C717E" w:rsidRPr="00C6301A" w:rsidRDefault="003C717E" w:rsidP="00010F51">
            <w:pPr>
              <w:pStyle w:val="TableParagraph"/>
              <w:keepNext/>
              <w:keepLines/>
              <w:jc w:val="center"/>
              <w:rPr>
                <w:b/>
                <w:rPrChange w:id="1044" w:author="만든 이">
                  <w:rPr>
                    <w:b/>
                    <w:sz w:val="20"/>
                  </w:rPr>
                </w:rPrChange>
              </w:rPr>
            </w:pPr>
            <w:r w:rsidRPr="00C6301A">
              <w:rPr>
                <w:b/>
                <w:rPrChange w:id="1045" w:author="만든 이">
                  <w:rPr>
                    <w:b/>
                    <w:sz w:val="20"/>
                  </w:rPr>
                </w:rPrChange>
              </w:rPr>
              <w:t xml:space="preserve">Skúšanie 2 </w:t>
            </w:r>
            <w:r w:rsidRPr="00C6301A">
              <w:rPr>
                <w:b/>
                <w:rPrChange w:id="1046" w:author="만든 이">
                  <w:rPr>
                    <w:b/>
                    <w:sz w:val="20"/>
                  </w:rPr>
                </w:rPrChange>
              </w:rPr>
              <w:br/>
              <w:t>na nosové polypy</w:t>
            </w:r>
          </w:p>
        </w:tc>
        <w:tc>
          <w:tcPr>
            <w:tcW w:w="2333" w:type="dxa"/>
            <w:gridSpan w:val="2"/>
          </w:tcPr>
          <w:p w14:paraId="693B4EF2" w14:textId="77777777" w:rsidR="003C717E" w:rsidRPr="00C6301A" w:rsidRDefault="003C717E" w:rsidP="00010F51">
            <w:pPr>
              <w:pStyle w:val="TableParagraph"/>
              <w:keepNext/>
              <w:keepLines/>
              <w:jc w:val="center"/>
              <w:rPr>
                <w:b/>
                <w:rPrChange w:id="1047" w:author="만든 이">
                  <w:rPr>
                    <w:b/>
                    <w:sz w:val="20"/>
                  </w:rPr>
                </w:rPrChange>
              </w:rPr>
            </w:pPr>
            <w:r w:rsidRPr="00C6301A">
              <w:rPr>
                <w:b/>
                <w:rPrChange w:id="1048" w:author="만든 이">
                  <w:rPr>
                    <w:b/>
                    <w:sz w:val="20"/>
                  </w:rPr>
                </w:rPrChange>
              </w:rPr>
              <w:t xml:space="preserve">Zlúčené výsledky </w:t>
            </w:r>
            <w:r w:rsidRPr="00C6301A">
              <w:rPr>
                <w:b/>
                <w:rPrChange w:id="1049" w:author="만든 이">
                  <w:rPr>
                    <w:b/>
                    <w:sz w:val="20"/>
                  </w:rPr>
                </w:rPrChange>
              </w:rPr>
              <w:br/>
              <w:t>na nosové polypy</w:t>
            </w:r>
          </w:p>
        </w:tc>
      </w:tr>
      <w:tr w:rsidR="00BC1E12" w:rsidRPr="00F6180C" w14:paraId="2B180F74" w14:textId="77777777" w:rsidTr="00F7027D">
        <w:tc>
          <w:tcPr>
            <w:tcW w:w="2196" w:type="dxa"/>
          </w:tcPr>
          <w:p w14:paraId="666BE01C" w14:textId="77777777" w:rsidR="003C717E" w:rsidRPr="00C6301A" w:rsidRDefault="003C717E" w:rsidP="00010F51">
            <w:pPr>
              <w:pStyle w:val="TableParagraph"/>
              <w:keepNext/>
              <w:keepLines/>
              <w:jc w:val="right"/>
              <w:rPr>
                <w:b/>
                <w:rPrChange w:id="1050" w:author="만든 이">
                  <w:rPr>
                    <w:b/>
                    <w:sz w:val="20"/>
                  </w:rPr>
                </w:rPrChange>
              </w:rPr>
            </w:pPr>
          </w:p>
        </w:tc>
        <w:tc>
          <w:tcPr>
            <w:tcW w:w="850" w:type="dxa"/>
          </w:tcPr>
          <w:p w14:paraId="5381905A" w14:textId="77777777" w:rsidR="003C717E" w:rsidRPr="00C6301A" w:rsidRDefault="003C717E" w:rsidP="00010F51">
            <w:pPr>
              <w:pStyle w:val="TableParagraph"/>
              <w:keepNext/>
              <w:keepLines/>
              <w:jc w:val="center"/>
              <w:rPr>
                <w:b/>
                <w:rPrChange w:id="1051" w:author="만든 이">
                  <w:rPr>
                    <w:b/>
                    <w:sz w:val="20"/>
                  </w:rPr>
                </w:rPrChange>
              </w:rPr>
            </w:pPr>
            <w:r w:rsidRPr="00C6301A">
              <w:rPr>
                <w:b/>
                <w:rPrChange w:id="1052" w:author="만든 이">
                  <w:rPr>
                    <w:b/>
                    <w:sz w:val="20"/>
                  </w:rPr>
                </w:rPrChange>
              </w:rPr>
              <w:t>Placebo</w:t>
            </w:r>
          </w:p>
        </w:tc>
        <w:tc>
          <w:tcPr>
            <w:tcW w:w="1344" w:type="dxa"/>
          </w:tcPr>
          <w:p w14:paraId="2C8BA20A" w14:textId="77777777" w:rsidR="003C717E" w:rsidRPr="00C6301A" w:rsidRDefault="003C717E" w:rsidP="00010F51">
            <w:pPr>
              <w:pStyle w:val="TableParagraph"/>
              <w:keepNext/>
              <w:keepLines/>
              <w:jc w:val="center"/>
              <w:rPr>
                <w:b/>
                <w:rPrChange w:id="1053" w:author="만든 이">
                  <w:rPr>
                    <w:b/>
                    <w:sz w:val="20"/>
                  </w:rPr>
                </w:rPrChange>
              </w:rPr>
            </w:pPr>
            <w:r w:rsidRPr="00C6301A">
              <w:rPr>
                <w:b/>
                <w:rPrChange w:id="1054" w:author="만든 이">
                  <w:rPr>
                    <w:b/>
                    <w:sz w:val="20"/>
                  </w:rPr>
                </w:rPrChange>
              </w:rPr>
              <w:t>Omalizumab</w:t>
            </w:r>
          </w:p>
        </w:tc>
        <w:tc>
          <w:tcPr>
            <w:tcW w:w="924" w:type="dxa"/>
          </w:tcPr>
          <w:p w14:paraId="03D42F34" w14:textId="77777777" w:rsidR="003C717E" w:rsidRPr="00C6301A" w:rsidRDefault="003C717E" w:rsidP="00010F51">
            <w:pPr>
              <w:pStyle w:val="TableParagraph"/>
              <w:keepNext/>
              <w:keepLines/>
              <w:jc w:val="center"/>
              <w:rPr>
                <w:b/>
                <w:rPrChange w:id="1055" w:author="만든 이">
                  <w:rPr>
                    <w:b/>
                    <w:sz w:val="20"/>
                  </w:rPr>
                </w:rPrChange>
              </w:rPr>
            </w:pPr>
            <w:r w:rsidRPr="00C6301A">
              <w:rPr>
                <w:b/>
                <w:rPrChange w:id="1056" w:author="만든 이">
                  <w:rPr>
                    <w:b/>
                    <w:sz w:val="20"/>
                  </w:rPr>
                </w:rPrChange>
              </w:rPr>
              <w:t>Placebo</w:t>
            </w:r>
          </w:p>
        </w:tc>
        <w:tc>
          <w:tcPr>
            <w:tcW w:w="1425" w:type="dxa"/>
          </w:tcPr>
          <w:p w14:paraId="7E23A1FF" w14:textId="77777777" w:rsidR="003C717E" w:rsidRPr="00C6301A" w:rsidRDefault="003C717E" w:rsidP="00010F51">
            <w:pPr>
              <w:pStyle w:val="TableParagraph"/>
              <w:keepNext/>
              <w:keepLines/>
              <w:jc w:val="center"/>
              <w:rPr>
                <w:b/>
                <w:rPrChange w:id="1057" w:author="만든 이">
                  <w:rPr>
                    <w:b/>
                    <w:sz w:val="20"/>
                  </w:rPr>
                </w:rPrChange>
              </w:rPr>
            </w:pPr>
            <w:r w:rsidRPr="00C6301A">
              <w:rPr>
                <w:b/>
                <w:rPrChange w:id="1058" w:author="만든 이">
                  <w:rPr>
                    <w:b/>
                    <w:sz w:val="20"/>
                  </w:rPr>
                </w:rPrChange>
              </w:rPr>
              <w:t>Omalizumab</w:t>
            </w:r>
          </w:p>
        </w:tc>
        <w:tc>
          <w:tcPr>
            <w:tcW w:w="985" w:type="dxa"/>
          </w:tcPr>
          <w:p w14:paraId="380AB81C" w14:textId="77777777" w:rsidR="003C717E" w:rsidRPr="00C6301A" w:rsidRDefault="003C717E" w:rsidP="00010F51">
            <w:pPr>
              <w:pStyle w:val="TableParagraph"/>
              <w:keepNext/>
              <w:keepLines/>
              <w:jc w:val="center"/>
              <w:rPr>
                <w:b/>
                <w:rPrChange w:id="1059" w:author="만든 이">
                  <w:rPr>
                    <w:b/>
                    <w:sz w:val="20"/>
                  </w:rPr>
                </w:rPrChange>
              </w:rPr>
            </w:pPr>
            <w:r w:rsidRPr="00C6301A">
              <w:rPr>
                <w:b/>
                <w:rPrChange w:id="1060" w:author="만든 이">
                  <w:rPr>
                    <w:b/>
                    <w:sz w:val="20"/>
                  </w:rPr>
                </w:rPrChange>
              </w:rPr>
              <w:t>Placebo</w:t>
            </w:r>
          </w:p>
        </w:tc>
        <w:tc>
          <w:tcPr>
            <w:tcW w:w="1348" w:type="dxa"/>
          </w:tcPr>
          <w:p w14:paraId="0E45E969" w14:textId="77777777" w:rsidR="003C717E" w:rsidRPr="00C6301A" w:rsidRDefault="003C717E" w:rsidP="00010F51">
            <w:pPr>
              <w:pStyle w:val="TableParagraph"/>
              <w:keepNext/>
              <w:keepLines/>
              <w:jc w:val="center"/>
              <w:rPr>
                <w:b/>
                <w:rPrChange w:id="1061" w:author="만든 이">
                  <w:rPr>
                    <w:b/>
                    <w:sz w:val="20"/>
                  </w:rPr>
                </w:rPrChange>
              </w:rPr>
            </w:pPr>
            <w:r w:rsidRPr="00C6301A">
              <w:rPr>
                <w:b/>
                <w:rPrChange w:id="1062" w:author="만든 이">
                  <w:rPr>
                    <w:b/>
                    <w:sz w:val="20"/>
                  </w:rPr>
                </w:rPrChange>
              </w:rPr>
              <w:t>Omalizumab</w:t>
            </w:r>
          </w:p>
        </w:tc>
      </w:tr>
      <w:tr w:rsidR="00BC1E12" w:rsidRPr="00F6180C" w14:paraId="368AC096" w14:textId="77777777" w:rsidTr="00F7027D">
        <w:tc>
          <w:tcPr>
            <w:tcW w:w="2196" w:type="dxa"/>
          </w:tcPr>
          <w:p w14:paraId="5515925B" w14:textId="77777777" w:rsidR="003E20DE" w:rsidRPr="00C6301A" w:rsidRDefault="00564BB3" w:rsidP="00010F51">
            <w:pPr>
              <w:pStyle w:val="TableParagraph"/>
              <w:keepNext/>
              <w:keepLines/>
              <w:rPr>
                <w:rPrChange w:id="1063" w:author="만든 이">
                  <w:rPr>
                    <w:sz w:val="20"/>
                  </w:rPr>
                </w:rPrChange>
              </w:rPr>
            </w:pPr>
            <w:r w:rsidRPr="00C6301A">
              <w:rPr>
                <w:rPrChange w:id="1064" w:author="만든 이">
                  <w:rPr>
                    <w:sz w:val="20"/>
                  </w:rPr>
                </w:rPrChange>
              </w:rPr>
              <w:t>N</w:t>
            </w:r>
          </w:p>
        </w:tc>
        <w:tc>
          <w:tcPr>
            <w:tcW w:w="850" w:type="dxa"/>
          </w:tcPr>
          <w:p w14:paraId="379C9642" w14:textId="77777777" w:rsidR="003E20DE" w:rsidRPr="00C6301A" w:rsidRDefault="00564BB3" w:rsidP="00010F51">
            <w:pPr>
              <w:pStyle w:val="TableParagraph"/>
              <w:keepNext/>
              <w:keepLines/>
              <w:jc w:val="center"/>
              <w:rPr>
                <w:rPrChange w:id="1065" w:author="만든 이">
                  <w:rPr>
                    <w:sz w:val="20"/>
                  </w:rPr>
                </w:rPrChange>
              </w:rPr>
            </w:pPr>
            <w:r w:rsidRPr="00C6301A">
              <w:rPr>
                <w:rPrChange w:id="1066" w:author="만든 이">
                  <w:rPr>
                    <w:sz w:val="20"/>
                  </w:rPr>
                </w:rPrChange>
              </w:rPr>
              <w:t>66</w:t>
            </w:r>
          </w:p>
        </w:tc>
        <w:tc>
          <w:tcPr>
            <w:tcW w:w="1344" w:type="dxa"/>
          </w:tcPr>
          <w:p w14:paraId="0D3D3CB8" w14:textId="77777777" w:rsidR="003E20DE" w:rsidRPr="00C6301A" w:rsidRDefault="00564BB3" w:rsidP="00010F51">
            <w:pPr>
              <w:pStyle w:val="TableParagraph"/>
              <w:keepNext/>
              <w:keepLines/>
              <w:jc w:val="center"/>
              <w:rPr>
                <w:rPrChange w:id="1067" w:author="만든 이">
                  <w:rPr>
                    <w:sz w:val="20"/>
                  </w:rPr>
                </w:rPrChange>
              </w:rPr>
            </w:pPr>
            <w:r w:rsidRPr="00C6301A">
              <w:rPr>
                <w:rPrChange w:id="1068" w:author="만든 이">
                  <w:rPr>
                    <w:sz w:val="20"/>
                  </w:rPr>
                </w:rPrChange>
              </w:rPr>
              <w:t>72</w:t>
            </w:r>
          </w:p>
        </w:tc>
        <w:tc>
          <w:tcPr>
            <w:tcW w:w="924" w:type="dxa"/>
          </w:tcPr>
          <w:p w14:paraId="014F110D" w14:textId="77777777" w:rsidR="003E20DE" w:rsidRPr="00C6301A" w:rsidRDefault="00564BB3" w:rsidP="00010F51">
            <w:pPr>
              <w:pStyle w:val="TableParagraph"/>
              <w:keepNext/>
              <w:keepLines/>
              <w:jc w:val="center"/>
              <w:rPr>
                <w:rPrChange w:id="1069" w:author="만든 이">
                  <w:rPr>
                    <w:sz w:val="20"/>
                  </w:rPr>
                </w:rPrChange>
              </w:rPr>
            </w:pPr>
            <w:r w:rsidRPr="00C6301A">
              <w:rPr>
                <w:rPrChange w:id="1070" w:author="만든 이">
                  <w:rPr>
                    <w:sz w:val="20"/>
                  </w:rPr>
                </w:rPrChange>
              </w:rPr>
              <w:t>65</w:t>
            </w:r>
          </w:p>
        </w:tc>
        <w:tc>
          <w:tcPr>
            <w:tcW w:w="1425" w:type="dxa"/>
          </w:tcPr>
          <w:p w14:paraId="514DC7A9" w14:textId="77777777" w:rsidR="003E20DE" w:rsidRPr="00C6301A" w:rsidRDefault="00564BB3" w:rsidP="00010F51">
            <w:pPr>
              <w:pStyle w:val="TableParagraph"/>
              <w:keepNext/>
              <w:keepLines/>
              <w:jc w:val="center"/>
              <w:rPr>
                <w:rPrChange w:id="1071" w:author="만든 이">
                  <w:rPr>
                    <w:sz w:val="20"/>
                  </w:rPr>
                </w:rPrChange>
              </w:rPr>
            </w:pPr>
            <w:r w:rsidRPr="00C6301A">
              <w:rPr>
                <w:rPrChange w:id="1072" w:author="만든 이">
                  <w:rPr>
                    <w:sz w:val="20"/>
                  </w:rPr>
                </w:rPrChange>
              </w:rPr>
              <w:t>62</w:t>
            </w:r>
          </w:p>
        </w:tc>
        <w:tc>
          <w:tcPr>
            <w:tcW w:w="985" w:type="dxa"/>
          </w:tcPr>
          <w:p w14:paraId="2FF1711E" w14:textId="77777777" w:rsidR="003E20DE" w:rsidRPr="00C6301A" w:rsidRDefault="00564BB3" w:rsidP="00010F51">
            <w:pPr>
              <w:pStyle w:val="TableParagraph"/>
              <w:keepNext/>
              <w:keepLines/>
              <w:jc w:val="center"/>
              <w:rPr>
                <w:rPrChange w:id="1073" w:author="만든 이">
                  <w:rPr>
                    <w:sz w:val="20"/>
                  </w:rPr>
                </w:rPrChange>
              </w:rPr>
            </w:pPr>
            <w:r w:rsidRPr="00C6301A">
              <w:rPr>
                <w:rPrChange w:id="1074" w:author="만든 이">
                  <w:rPr>
                    <w:sz w:val="20"/>
                  </w:rPr>
                </w:rPrChange>
              </w:rPr>
              <w:t>131</w:t>
            </w:r>
          </w:p>
        </w:tc>
        <w:tc>
          <w:tcPr>
            <w:tcW w:w="1348" w:type="dxa"/>
          </w:tcPr>
          <w:p w14:paraId="5C8D5F38" w14:textId="77777777" w:rsidR="003E20DE" w:rsidRPr="00C6301A" w:rsidRDefault="00564BB3" w:rsidP="00010F51">
            <w:pPr>
              <w:pStyle w:val="TableParagraph"/>
              <w:keepNext/>
              <w:keepLines/>
              <w:jc w:val="center"/>
              <w:rPr>
                <w:rPrChange w:id="1075" w:author="만든 이">
                  <w:rPr>
                    <w:sz w:val="20"/>
                  </w:rPr>
                </w:rPrChange>
              </w:rPr>
            </w:pPr>
            <w:r w:rsidRPr="00C6301A">
              <w:rPr>
                <w:rPrChange w:id="1076" w:author="만든 이">
                  <w:rPr>
                    <w:sz w:val="20"/>
                  </w:rPr>
                </w:rPrChange>
              </w:rPr>
              <w:t>134</w:t>
            </w:r>
          </w:p>
        </w:tc>
      </w:tr>
      <w:tr w:rsidR="00BC1E12" w:rsidRPr="00F6180C" w14:paraId="424A9062" w14:textId="77777777" w:rsidTr="00F7027D">
        <w:tc>
          <w:tcPr>
            <w:tcW w:w="2196" w:type="dxa"/>
          </w:tcPr>
          <w:p w14:paraId="040AFAC9" w14:textId="77777777" w:rsidR="003C717E" w:rsidRPr="00C6301A" w:rsidRDefault="003C717E" w:rsidP="00010F51">
            <w:pPr>
              <w:pStyle w:val="TableParagraph"/>
              <w:keepNext/>
              <w:keepLines/>
              <w:rPr>
                <w:rPrChange w:id="1077" w:author="만든 이">
                  <w:rPr>
                    <w:sz w:val="20"/>
                  </w:rPr>
                </w:rPrChange>
              </w:rPr>
            </w:pPr>
            <w:r w:rsidRPr="00C6301A">
              <w:rPr>
                <w:rPrChange w:id="1078" w:author="만든 이">
                  <w:rPr>
                    <w:sz w:val="20"/>
                  </w:rPr>
                </w:rPrChange>
              </w:rPr>
              <w:t>Skóre nosových polypov</w:t>
            </w:r>
          </w:p>
        </w:tc>
        <w:tc>
          <w:tcPr>
            <w:tcW w:w="850" w:type="dxa"/>
          </w:tcPr>
          <w:p w14:paraId="34439EA7" w14:textId="77777777" w:rsidR="003C717E" w:rsidRPr="00C6301A" w:rsidRDefault="003C717E" w:rsidP="00010F51">
            <w:pPr>
              <w:pStyle w:val="TableParagraph"/>
              <w:keepNext/>
              <w:keepLines/>
              <w:rPr>
                <w:rPrChange w:id="1079" w:author="만든 이">
                  <w:rPr>
                    <w:sz w:val="20"/>
                  </w:rPr>
                </w:rPrChange>
              </w:rPr>
            </w:pPr>
          </w:p>
        </w:tc>
        <w:tc>
          <w:tcPr>
            <w:tcW w:w="1344" w:type="dxa"/>
          </w:tcPr>
          <w:p w14:paraId="212A37E6" w14:textId="77777777" w:rsidR="003C717E" w:rsidRPr="00C6301A" w:rsidRDefault="003C717E" w:rsidP="00010F51">
            <w:pPr>
              <w:pStyle w:val="TableParagraph"/>
              <w:keepNext/>
              <w:keepLines/>
              <w:rPr>
                <w:rPrChange w:id="1080" w:author="만든 이">
                  <w:rPr>
                    <w:sz w:val="20"/>
                  </w:rPr>
                </w:rPrChange>
              </w:rPr>
            </w:pPr>
          </w:p>
        </w:tc>
        <w:tc>
          <w:tcPr>
            <w:tcW w:w="924" w:type="dxa"/>
          </w:tcPr>
          <w:p w14:paraId="6BAF341D" w14:textId="77777777" w:rsidR="003C717E" w:rsidRPr="00C6301A" w:rsidRDefault="003C717E" w:rsidP="00010F51">
            <w:pPr>
              <w:pStyle w:val="TableParagraph"/>
              <w:keepNext/>
              <w:keepLines/>
              <w:rPr>
                <w:rPrChange w:id="1081" w:author="만든 이">
                  <w:rPr>
                    <w:sz w:val="20"/>
                  </w:rPr>
                </w:rPrChange>
              </w:rPr>
            </w:pPr>
          </w:p>
        </w:tc>
        <w:tc>
          <w:tcPr>
            <w:tcW w:w="1425" w:type="dxa"/>
          </w:tcPr>
          <w:p w14:paraId="3B6F3A44" w14:textId="77777777" w:rsidR="003C717E" w:rsidRPr="00C6301A" w:rsidRDefault="003C717E" w:rsidP="00010F51">
            <w:pPr>
              <w:pStyle w:val="TableParagraph"/>
              <w:keepNext/>
              <w:keepLines/>
              <w:rPr>
                <w:rPrChange w:id="1082" w:author="만든 이">
                  <w:rPr>
                    <w:sz w:val="20"/>
                  </w:rPr>
                </w:rPrChange>
              </w:rPr>
            </w:pPr>
          </w:p>
        </w:tc>
        <w:tc>
          <w:tcPr>
            <w:tcW w:w="985" w:type="dxa"/>
          </w:tcPr>
          <w:p w14:paraId="351B14C0" w14:textId="77777777" w:rsidR="003C717E" w:rsidRPr="00C6301A" w:rsidRDefault="003C717E" w:rsidP="00010F51">
            <w:pPr>
              <w:pStyle w:val="TableParagraph"/>
              <w:keepNext/>
              <w:keepLines/>
              <w:rPr>
                <w:rPrChange w:id="1083" w:author="만든 이">
                  <w:rPr>
                    <w:sz w:val="20"/>
                  </w:rPr>
                </w:rPrChange>
              </w:rPr>
            </w:pPr>
          </w:p>
        </w:tc>
        <w:tc>
          <w:tcPr>
            <w:tcW w:w="1348" w:type="dxa"/>
          </w:tcPr>
          <w:p w14:paraId="6AF7DF9E" w14:textId="77777777" w:rsidR="003C717E" w:rsidRPr="00C6301A" w:rsidRDefault="003C717E" w:rsidP="00010F51">
            <w:pPr>
              <w:pStyle w:val="TableParagraph"/>
              <w:keepNext/>
              <w:keepLines/>
              <w:rPr>
                <w:rPrChange w:id="1084" w:author="만든 이">
                  <w:rPr>
                    <w:sz w:val="20"/>
                  </w:rPr>
                </w:rPrChange>
              </w:rPr>
            </w:pPr>
          </w:p>
        </w:tc>
      </w:tr>
      <w:tr w:rsidR="00BC1E12" w:rsidRPr="00F6180C" w14:paraId="7CDBDF05" w14:textId="77777777" w:rsidTr="00F7027D">
        <w:tc>
          <w:tcPr>
            <w:tcW w:w="2196" w:type="dxa"/>
          </w:tcPr>
          <w:p w14:paraId="4191CD4D" w14:textId="77777777" w:rsidR="003E20DE" w:rsidRPr="00C6301A" w:rsidRDefault="00564BB3" w:rsidP="00010F51">
            <w:pPr>
              <w:pStyle w:val="TableParagraph"/>
              <w:keepNext/>
              <w:keepLines/>
              <w:rPr>
                <w:rPrChange w:id="1085" w:author="만든 이">
                  <w:rPr>
                    <w:sz w:val="20"/>
                  </w:rPr>
                </w:rPrChange>
              </w:rPr>
            </w:pPr>
            <w:r w:rsidRPr="00C6301A">
              <w:rPr>
                <w:rPrChange w:id="1086" w:author="만든 이">
                  <w:rPr>
                    <w:sz w:val="20"/>
                  </w:rPr>
                </w:rPrChange>
              </w:rPr>
              <w:t>Priemerná východisková hodnota</w:t>
            </w:r>
          </w:p>
        </w:tc>
        <w:tc>
          <w:tcPr>
            <w:tcW w:w="850" w:type="dxa"/>
          </w:tcPr>
          <w:p w14:paraId="117DEAAD" w14:textId="77777777" w:rsidR="003E20DE" w:rsidRPr="00C6301A" w:rsidRDefault="00564BB3" w:rsidP="00010F51">
            <w:pPr>
              <w:pStyle w:val="TableParagraph"/>
              <w:keepNext/>
              <w:keepLines/>
              <w:jc w:val="center"/>
              <w:rPr>
                <w:rPrChange w:id="1087" w:author="만든 이">
                  <w:rPr>
                    <w:sz w:val="20"/>
                  </w:rPr>
                </w:rPrChange>
              </w:rPr>
            </w:pPr>
            <w:r w:rsidRPr="00C6301A">
              <w:rPr>
                <w:rPrChange w:id="1088" w:author="만든 이">
                  <w:rPr>
                    <w:sz w:val="20"/>
                  </w:rPr>
                </w:rPrChange>
              </w:rPr>
              <w:t>6,32</w:t>
            </w:r>
          </w:p>
        </w:tc>
        <w:tc>
          <w:tcPr>
            <w:tcW w:w="1344" w:type="dxa"/>
          </w:tcPr>
          <w:p w14:paraId="26A0B150" w14:textId="77777777" w:rsidR="003E20DE" w:rsidRPr="00C6301A" w:rsidRDefault="00564BB3" w:rsidP="00010F51">
            <w:pPr>
              <w:pStyle w:val="TableParagraph"/>
              <w:keepNext/>
              <w:keepLines/>
              <w:jc w:val="center"/>
              <w:rPr>
                <w:rPrChange w:id="1089" w:author="만든 이">
                  <w:rPr>
                    <w:sz w:val="20"/>
                  </w:rPr>
                </w:rPrChange>
              </w:rPr>
            </w:pPr>
            <w:r w:rsidRPr="00C6301A">
              <w:rPr>
                <w:rPrChange w:id="1090" w:author="만든 이">
                  <w:rPr>
                    <w:sz w:val="20"/>
                  </w:rPr>
                </w:rPrChange>
              </w:rPr>
              <w:t>6,19</w:t>
            </w:r>
          </w:p>
        </w:tc>
        <w:tc>
          <w:tcPr>
            <w:tcW w:w="924" w:type="dxa"/>
          </w:tcPr>
          <w:p w14:paraId="7DBF01F5" w14:textId="77777777" w:rsidR="003E20DE" w:rsidRPr="00C6301A" w:rsidRDefault="00564BB3" w:rsidP="00010F51">
            <w:pPr>
              <w:pStyle w:val="TableParagraph"/>
              <w:keepNext/>
              <w:keepLines/>
              <w:jc w:val="center"/>
              <w:rPr>
                <w:rPrChange w:id="1091" w:author="만든 이">
                  <w:rPr>
                    <w:sz w:val="20"/>
                  </w:rPr>
                </w:rPrChange>
              </w:rPr>
            </w:pPr>
            <w:r w:rsidRPr="00C6301A">
              <w:rPr>
                <w:rPrChange w:id="1092" w:author="만든 이">
                  <w:rPr>
                    <w:sz w:val="20"/>
                  </w:rPr>
                </w:rPrChange>
              </w:rPr>
              <w:t>6,09</w:t>
            </w:r>
          </w:p>
        </w:tc>
        <w:tc>
          <w:tcPr>
            <w:tcW w:w="1425" w:type="dxa"/>
          </w:tcPr>
          <w:p w14:paraId="23BB012D" w14:textId="77777777" w:rsidR="003E20DE" w:rsidRPr="00C6301A" w:rsidRDefault="00564BB3" w:rsidP="00010F51">
            <w:pPr>
              <w:pStyle w:val="TableParagraph"/>
              <w:keepNext/>
              <w:keepLines/>
              <w:jc w:val="center"/>
              <w:rPr>
                <w:rPrChange w:id="1093" w:author="만든 이">
                  <w:rPr>
                    <w:sz w:val="20"/>
                  </w:rPr>
                </w:rPrChange>
              </w:rPr>
            </w:pPr>
            <w:r w:rsidRPr="00C6301A">
              <w:rPr>
                <w:rPrChange w:id="1094" w:author="만든 이">
                  <w:rPr>
                    <w:sz w:val="20"/>
                  </w:rPr>
                </w:rPrChange>
              </w:rPr>
              <w:t>6,44</w:t>
            </w:r>
          </w:p>
        </w:tc>
        <w:tc>
          <w:tcPr>
            <w:tcW w:w="985" w:type="dxa"/>
          </w:tcPr>
          <w:p w14:paraId="5828E7D9" w14:textId="77777777" w:rsidR="003E20DE" w:rsidRPr="00C6301A" w:rsidRDefault="00564BB3" w:rsidP="00010F51">
            <w:pPr>
              <w:pStyle w:val="TableParagraph"/>
              <w:keepNext/>
              <w:keepLines/>
              <w:jc w:val="center"/>
              <w:rPr>
                <w:rPrChange w:id="1095" w:author="만든 이">
                  <w:rPr>
                    <w:sz w:val="20"/>
                  </w:rPr>
                </w:rPrChange>
              </w:rPr>
            </w:pPr>
            <w:r w:rsidRPr="00C6301A">
              <w:rPr>
                <w:rPrChange w:id="1096" w:author="만든 이">
                  <w:rPr>
                    <w:sz w:val="20"/>
                  </w:rPr>
                </w:rPrChange>
              </w:rPr>
              <w:t>6,21</w:t>
            </w:r>
          </w:p>
        </w:tc>
        <w:tc>
          <w:tcPr>
            <w:tcW w:w="1348" w:type="dxa"/>
          </w:tcPr>
          <w:p w14:paraId="34535B21" w14:textId="77777777" w:rsidR="003E20DE" w:rsidRPr="00C6301A" w:rsidRDefault="00564BB3" w:rsidP="00010F51">
            <w:pPr>
              <w:pStyle w:val="TableParagraph"/>
              <w:keepNext/>
              <w:keepLines/>
              <w:jc w:val="center"/>
              <w:rPr>
                <w:rPrChange w:id="1097" w:author="만든 이">
                  <w:rPr>
                    <w:sz w:val="20"/>
                  </w:rPr>
                </w:rPrChange>
              </w:rPr>
            </w:pPr>
            <w:r w:rsidRPr="00C6301A">
              <w:rPr>
                <w:rPrChange w:id="1098" w:author="만든 이">
                  <w:rPr>
                    <w:sz w:val="20"/>
                  </w:rPr>
                </w:rPrChange>
              </w:rPr>
              <w:t>6,31</w:t>
            </w:r>
          </w:p>
        </w:tc>
      </w:tr>
      <w:tr w:rsidR="00BC1E12" w:rsidRPr="00F6180C" w14:paraId="7F2208BC" w14:textId="77777777" w:rsidTr="00F7027D">
        <w:tc>
          <w:tcPr>
            <w:tcW w:w="2196" w:type="dxa"/>
          </w:tcPr>
          <w:p w14:paraId="1A07C173" w14:textId="77777777" w:rsidR="003E20DE" w:rsidRPr="00C6301A" w:rsidRDefault="00564BB3" w:rsidP="00010F51">
            <w:pPr>
              <w:pStyle w:val="TableParagraph"/>
              <w:keepNext/>
              <w:keepLines/>
              <w:rPr>
                <w:rPrChange w:id="1099" w:author="만든 이">
                  <w:rPr>
                    <w:sz w:val="20"/>
                  </w:rPr>
                </w:rPrChange>
              </w:rPr>
            </w:pPr>
            <w:r w:rsidRPr="00C6301A">
              <w:rPr>
                <w:rPrChange w:id="1100" w:author="만든 이">
                  <w:rPr>
                    <w:sz w:val="20"/>
                  </w:rPr>
                </w:rPrChange>
              </w:rPr>
              <w:t>LS priemerná zmena v 24. týždni</w:t>
            </w:r>
          </w:p>
        </w:tc>
        <w:tc>
          <w:tcPr>
            <w:tcW w:w="850" w:type="dxa"/>
          </w:tcPr>
          <w:p w14:paraId="36950B5B" w14:textId="77777777" w:rsidR="003E20DE" w:rsidRPr="00C6301A" w:rsidRDefault="00564BB3" w:rsidP="00010F51">
            <w:pPr>
              <w:pStyle w:val="TableParagraph"/>
              <w:keepNext/>
              <w:keepLines/>
              <w:jc w:val="center"/>
              <w:rPr>
                <w:rPrChange w:id="1101" w:author="만든 이">
                  <w:rPr>
                    <w:sz w:val="20"/>
                  </w:rPr>
                </w:rPrChange>
              </w:rPr>
            </w:pPr>
            <w:r w:rsidRPr="00C6301A">
              <w:rPr>
                <w:rPrChange w:id="1102" w:author="만든 이">
                  <w:rPr>
                    <w:sz w:val="20"/>
                  </w:rPr>
                </w:rPrChange>
              </w:rPr>
              <w:t>0,06</w:t>
            </w:r>
          </w:p>
        </w:tc>
        <w:tc>
          <w:tcPr>
            <w:tcW w:w="1344" w:type="dxa"/>
          </w:tcPr>
          <w:p w14:paraId="0EE16CD7" w14:textId="77777777" w:rsidR="003E20DE" w:rsidRPr="00C6301A" w:rsidRDefault="00564BB3" w:rsidP="00010F51">
            <w:pPr>
              <w:pStyle w:val="TableParagraph"/>
              <w:keepNext/>
              <w:keepLines/>
              <w:jc w:val="center"/>
              <w:rPr>
                <w:rPrChange w:id="1103" w:author="만든 이">
                  <w:rPr>
                    <w:sz w:val="20"/>
                  </w:rPr>
                </w:rPrChange>
              </w:rPr>
            </w:pPr>
            <w:r w:rsidRPr="00C6301A">
              <w:rPr>
                <w:rPrChange w:id="1104" w:author="만든 이">
                  <w:rPr>
                    <w:sz w:val="20"/>
                  </w:rPr>
                </w:rPrChange>
              </w:rPr>
              <w:t>-1,08</w:t>
            </w:r>
          </w:p>
        </w:tc>
        <w:tc>
          <w:tcPr>
            <w:tcW w:w="924" w:type="dxa"/>
          </w:tcPr>
          <w:p w14:paraId="79193238" w14:textId="77777777" w:rsidR="003E20DE" w:rsidRPr="00C6301A" w:rsidRDefault="00564BB3" w:rsidP="00010F51">
            <w:pPr>
              <w:pStyle w:val="TableParagraph"/>
              <w:keepNext/>
              <w:keepLines/>
              <w:jc w:val="center"/>
              <w:rPr>
                <w:rPrChange w:id="1105" w:author="만든 이">
                  <w:rPr>
                    <w:sz w:val="20"/>
                  </w:rPr>
                </w:rPrChange>
              </w:rPr>
            </w:pPr>
            <w:r w:rsidRPr="00C6301A">
              <w:rPr>
                <w:rPrChange w:id="1106" w:author="만든 이">
                  <w:rPr>
                    <w:sz w:val="20"/>
                  </w:rPr>
                </w:rPrChange>
              </w:rPr>
              <w:t>-0,31</w:t>
            </w:r>
          </w:p>
        </w:tc>
        <w:tc>
          <w:tcPr>
            <w:tcW w:w="1425" w:type="dxa"/>
          </w:tcPr>
          <w:p w14:paraId="56A87E6F" w14:textId="77777777" w:rsidR="003E20DE" w:rsidRPr="00C6301A" w:rsidRDefault="00564BB3" w:rsidP="00010F51">
            <w:pPr>
              <w:pStyle w:val="TableParagraph"/>
              <w:keepNext/>
              <w:keepLines/>
              <w:jc w:val="center"/>
              <w:rPr>
                <w:rPrChange w:id="1107" w:author="만든 이">
                  <w:rPr>
                    <w:sz w:val="20"/>
                  </w:rPr>
                </w:rPrChange>
              </w:rPr>
            </w:pPr>
            <w:r w:rsidRPr="00C6301A">
              <w:rPr>
                <w:rPrChange w:id="1108" w:author="만든 이">
                  <w:rPr>
                    <w:sz w:val="20"/>
                  </w:rPr>
                </w:rPrChange>
              </w:rPr>
              <w:t>-0,90</w:t>
            </w:r>
          </w:p>
        </w:tc>
        <w:tc>
          <w:tcPr>
            <w:tcW w:w="985" w:type="dxa"/>
          </w:tcPr>
          <w:p w14:paraId="19075E57" w14:textId="77777777" w:rsidR="003E20DE" w:rsidRPr="00C6301A" w:rsidRDefault="00564BB3" w:rsidP="00010F51">
            <w:pPr>
              <w:pStyle w:val="TableParagraph"/>
              <w:keepNext/>
              <w:keepLines/>
              <w:jc w:val="center"/>
              <w:rPr>
                <w:rPrChange w:id="1109" w:author="만든 이">
                  <w:rPr>
                    <w:sz w:val="20"/>
                  </w:rPr>
                </w:rPrChange>
              </w:rPr>
            </w:pPr>
            <w:r w:rsidRPr="00C6301A">
              <w:rPr>
                <w:rPrChange w:id="1110" w:author="만든 이">
                  <w:rPr>
                    <w:sz w:val="20"/>
                  </w:rPr>
                </w:rPrChange>
              </w:rPr>
              <w:t>-0,13</w:t>
            </w:r>
          </w:p>
        </w:tc>
        <w:tc>
          <w:tcPr>
            <w:tcW w:w="1348" w:type="dxa"/>
          </w:tcPr>
          <w:p w14:paraId="4ABAE64E" w14:textId="77777777" w:rsidR="003E20DE" w:rsidRPr="00C6301A" w:rsidRDefault="00564BB3" w:rsidP="00010F51">
            <w:pPr>
              <w:pStyle w:val="TableParagraph"/>
              <w:keepNext/>
              <w:keepLines/>
              <w:jc w:val="center"/>
              <w:rPr>
                <w:rPrChange w:id="1111" w:author="만든 이">
                  <w:rPr>
                    <w:sz w:val="20"/>
                  </w:rPr>
                </w:rPrChange>
              </w:rPr>
            </w:pPr>
            <w:r w:rsidRPr="00C6301A">
              <w:rPr>
                <w:rPrChange w:id="1112" w:author="만든 이">
                  <w:rPr>
                    <w:sz w:val="20"/>
                  </w:rPr>
                </w:rPrChange>
              </w:rPr>
              <w:t>-0,99</w:t>
            </w:r>
          </w:p>
        </w:tc>
      </w:tr>
      <w:tr w:rsidR="00F7027D" w:rsidRPr="00F6180C" w14:paraId="32F99767" w14:textId="77777777" w:rsidTr="00F7027D">
        <w:tc>
          <w:tcPr>
            <w:tcW w:w="2196" w:type="dxa"/>
          </w:tcPr>
          <w:p w14:paraId="57B622A9" w14:textId="77777777" w:rsidR="003E20DE" w:rsidRPr="00C6301A" w:rsidRDefault="00564BB3" w:rsidP="00010F51">
            <w:pPr>
              <w:pStyle w:val="TableParagraph"/>
              <w:keepNext/>
              <w:keepLines/>
              <w:rPr>
                <w:rPrChange w:id="1113" w:author="만든 이">
                  <w:rPr>
                    <w:sz w:val="20"/>
                  </w:rPr>
                </w:rPrChange>
              </w:rPr>
            </w:pPr>
            <w:r w:rsidRPr="00C6301A">
              <w:rPr>
                <w:rPrChange w:id="1114" w:author="만든 이">
                  <w:rPr>
                    <w:sz w:val="20"/>
                  </w:rPr>
                </w:rPrChange>
              </w:rPr>
              <w:t>Rozdiel (95% IS)</w:t>
            </w:r>
          </w:p>
        </w:tc>
        <w:tc>
          <w:tcPr>
            <w:tcW w:w="2194" w:type="dxa"/>
            <w:gridSpan w:val="2"/>
          </w:tcPr>
          <w:p w14:paraId="015C8BBC" w14:textId="77777777" w:rsidR="003E20DE" w:rsidRPr="00C6301A" w:rsidRDefault="00564BB3" w:rsidP="00010F51">
            <w:pPr>
              <w:pStyle w:val="TableParagraph"/>
              <w:keepNext/>
              <w:keepLines/>
              <w:jc w:val="center"/>
              <w:rPr>
                <w:rPrChange w:id="1115" w:author="만든 이">
                  <w:rPr>
                    <w:sz w:val="20"/>
                  </w:rPr>
                </w:rPrChange>
              </w:rPr>
            </w:pPr>
            <w:r w:rsidRPr="00C6301A">
              <w:rPr>
                <w:rPrChange w:id="1116" w:author="만든 이">
                  <w:rPr>
                    <w:sz w:val="20"/>
                  </w:rPr>
                </w:rPrChange>
              </w:rPr>
              <w:t>-1,14 (-1,59, -0,69)</w:t>
            </w:r>
          </w:p>
        </w:tc>
        <w:tc>
          <w:tcPr>
            <w:tcW w:w="2349" w:type="dxa"/>
            <w:gridSpan w:val="2"/>
          </w:tcPr>
          <w:p w14:paraId="566952B5" w14:textId="77777777" w:rsidR="003E20DE" w:rsidRPr="00C6301A" w:rsidRDefault="00564BB3" w:rsidP="00010F51">
            <w:pPr>
              <w:pStyle w:val="TableParagraph"/>
              <w:keepNext/>
              <w:keepLines/>
              <w:jc w:val="center"/>
              <w:rPr>
                <w:rPrChange w:id="1117" w:author="만든 이">
                  <w:rPr>
                    <w:sz w:val="20"/>
                  </w:rPr>
                </w:rPrChange>
              </w:rPr>
            </w:pPr>
            <w:r w:rsidRPr="00C6301A">
              <w:rPr>
                <w:rPrChange w:id="1118" w:author="만든 이">
                  <w:rPr>
                    <w:sz w:val="20"/>
                  </w:rPr>
                </w:rPrChange>
              </w:rPr>
              <w:t>-0,59 (-1,05, -0,12)</w:t>
            </w:r>
          </w:p>
        </w:tc>
        <w:tc>
          <w:tcPr>
            <w:tcW w:w="2333" w:type="dxa"/>
            <w:gridSpan w:val="2"/>
          </w:tcPr>
          <w:p w14:paraId="2196D86D" w14:textId="77777777" w:rsidR="003E20DE" w:rsidRPr="00C6301A" w:rsidRDefault="00564BB3" w:rsidP="00010F51">
            <w:pPr>
              <w:pStyle w:val="TableParagraph"/>
              <w:keepNext/>
              <w:keepLines/>
              <w:jc w:val="center"/>
              <w:rPr>
                <w:rPrChange w:id="1119" w:author="만든 이">
                  <w:rPr>
                    <w:sz w:val="20"/>
                  </w:rPr>
                </w:rPrChange>
              </w:rPr>
            </w:pPr>
            <w:r w:rsidRPr="00C6301A">
              <w:rPr>
                <w:rPrChange w:id="1120" w:author="만든 이">
                  <w:rPr>
                    <w:sz w:val="20"/>
                  </w:rPr>
                </w:rPrChange>
              </w:rPr>
              <w:t>-0,86 (-1,18, -0,54)</w:t>
            </w:r>
          </w:p>
        </w:tc>
      </w:tr>
      <w:tr w:rsidR="00F7027D" w:rsidRPr="00F6180C" w14:paraId="1E1649B7" w14:textId="77777777" w:rsidTr="00F7027D">
        <w:tc>
          <w:tcPr>
            <w:tcW w:w="2196" w:type="dxa"/>
          </w:tcPr>
          <w:p w14:paraId="2C322109" w14:textId="77777777" w:rsidR="003E20DE" w:rsidRPr="00C6301A" w:rsidRDefault="00564BB3" w:rsidP="00010F51">
            <w:pPr>
              <w:pStyle w:val="TableParagraph"/>
              <w:keepNext/>
              <w:keepLines/>
              <w:rPr>
                <w:rPrChange w:id="1121" w:author="만든 이">
                  <w:rPr>
                    <w:sz w:val="20"/>
                  </w:rPr>
                </w:rPrChange>
              </w:rPr>
            </w:pPr>
            <w:r w:rsidRPr="00C6301A">
              <w:rPr>
                <w:rPrChange w:id="1122" w:author="만든 이">
                  <w:rPr>
                    <w:sz w:val="20"/>
                  </w:rPr>
                </w:rPrChange>
              </w:rPr>
              <w:t>Hodnota p</w:t>
            </w:r>
          </w:p>
        </w:tc>
        <w:tc>
          <w:tcPr>
            <w:tcW w:w="2194" w:type="dxa"/>
            <w:gridSpan w:val="2"/>
          </w:tcPr>
          <w:p w14:paraId="1A2A2F36" w14:textId="77777777" w:rsidR="003E20DE" w:rsidRPr="00C6301A" w:rsidRDefault="00564BB3" w:rsidP="00010F51">
            <w:pPr>
              <w:pStyle w:val="TableParagraph"/>
              <w:keepNext/>
              <w:keepLines/>
              <w:jc w:val="center"/>
              <w:rPr>
                <w:rPrChange w:id="1123" w:author="만든 이">
                  <w:rPr>
                    <w:sz w:val="20"/>
                  </w:rPr>
                </w:rPrChange>
              </w:rPr>
            </w:pPr>
            <w:r w:rsidRPr="00C6301A">
              <w:rPr>
                <w:rPrChange w:id="1124" w:author="만든 이">
                  <w:rPr>
                    <w:sz w:val="20"/>
                  </w:rPr>
                </w:rPrChange>
              </w:rPr>
              <w:t>&lt;0,0001</w:t>
            </w:r>
          </w:p>
        </w:tc>
        <w:tc>
          <w:tcPr>
            <w:tcW w:w="2349" w:type="dxa"/>
            <w:gridSpan w:val="2"/>
          </w:tcPr>
          <w:p w14:paraId="5F61F565" w14:textId="77777777" w:rsidR="003E20DE" w:rsidRPr="00C6301A" w:rsidRDefault="00564BB3" w:rsidP="00010F51">
            <w:pPr>
              <w:pStyle w:val="TableParagraph"/>
              <w:keepNext/>
              <w:keepLines/>
              <w:jc w:val="center"/>
              <w:rPr>
                <w:rPrChange w:id="1125" w:author="만든 이">
                  <w:rPr>
                    <w:sz w:val="20"/>
                  </w:rPr>
                </w:rPrChange>
              </w:rPr>
            </w:pPr>
            <w:r w:rsidRPr="00C6301A">
              <w:rPr>
                <w:rPrChange w:id="1126" w:author="만든 이">
                  <w:rPr>
                    <w:sz w:val="20"/>
                  </w:rPr>
                </w:rPrChange>
              </w:rPr>
              <w:t>0,0140</w:t>
            </w:r>
          </w:p>
        </w:tc>
        <w:tc>
          <w:tcPr>
            <w:tcW w:w="2333" w:type="dxa"/>
            <w:gridSpan w:val="2"/>
          </w:tcPr>
          <w:p w14:paraId="4C10082B" w14:textId="77777777" w:rsidR="003E20DE" w:rsidRPr="00C6301A" w:rsidRDefault="00564BB3" w:rsidP="00010F51">
            <w:pPr>
              <w:pStyle w:val="TableParagraph"/>
              <w:keepNext/>
              <w:keepLines/>
              <w:jc w:val="center"/>
              <w:rPr>
                <w:rPrChange w:id="1127" w:author="만든 이">
                  <w:rPr>
                    <w:sz w:val="20"/>
                  </w:rPr>
                </w:rPrChange>
              </w:rPr>
            </w:pPr>
            <w:r w:rsidRPr="00C6301A">
              <w:rPr>
                <w:rPrChange w:id="1128" w:author="만든 이">
                  <w:rPr>
                    <w:sz w:val="20"/>
                  </w:rPr>
                </w:rPrChange>
              </w:rPr>
              <w:t>&lt;0,0001</w:t>
            </w:r>
          </w:p>
        </w:tc>
      </w:tr>
      <w:tr w:rsidR="00BC1E12" w:rsidRPr="00F6180C" w14:paraId="748EC054" w14:textId="77777777" w:rsidTr="00F7027D">
        <w:tc>
          <w:tcPr>
            <w:tcW w:w="2196" w:type="dxa"/>
          </w:tcPr>
          <w:p w14:paraId="5816C121" w14:textId="77777777" w:rsidR="00BC1E12" w:rsidRPr="00C6301A" w:rsidRDefault="00BC1E12" w:rsidP="00010F51">
            <w:pPr>
              <w:pStyle w:val="TableParagraph"/>
              <w:keepNext/>
              <w:keepLines/>
              <w:rPr>
                <w:rPrChange w:id="1129" w:author="만든 이">
                  <w:rPr>
                    <w:sz w:val="20"/>
                  </w:rPr>
                </w:rPrChange>
              </w:rPr>
            </w:pPr>
            <w:r w:rsidRPr="00C6301A">
              <w:rPr>
                <w:rPrChange w:id="1130" w:author="만든 이">
                  <w:rPr>
                    <w:sz w:val="20"/>
                  </w:rPr>
                </w:rPrChange>
              </w:rPr>
              <w:t>7-dňový priemer denného skóre nosovej kongescie</w:t>
            </w:r>
          </w:p>
        </w:tc>
        <w:tc>
          <w:tcPr>
            <w:tcW w:w="2194" w:type="dxa"/>
            <w:gridSpan w:val="2"/>
          </w:tcPr>
          <w:p w14:paraId="7BFBEC0C" w14:textId="77777777" w:rsidR="00BC1E12" w:rsidRPr="00C6301A" w:rsidRDefault="00BC1E12" w:rsidP="00010F51">
            <w:pPr>
              <w:pStyle w:val="TableParagraph"/>
              <w:keepNext/>
              <w:keepLines/>
              <w:jc w:val="center"/>
              <w:rPr>
                <w:rPrChange w:id="1131" w:author="만든 이">
                  <w:rPr>
                    <w:sz w:val="20"/>
                  </w:rPr>
                </w:rPrChange>
              </w:rPr>
            </w:pPr>
          </w:p>
        </w:tc>
        <w:tc>
          <w:tcPr>
            <w:tcW w:w="2349" w:type="dxa"/>
            <w:gridSpan w:val="2"/>
          </w:tcPr>
          <w:p w14:paraId="0A9B7921" w14:textId="77777777" w:rsidR="00BC1E12" w:rsidRPr="00C6301A" w:rsidRDefault="00BC1E12" w:rsidP="00010F51">
            <w:pPr>
              <w:pStyle w:val="TableParagraph"/>
              <w:keepNext/>
              <w:keepLines/>
              <w:jc w:val="center"/>
              <w:rPr>
                <w:rPrChange w:id="1132" w:author="만든 이">
                  <w:rPr>
                    <w:sz w:val="20"/>
                  </w:rPr>
                </w:rPrChange>
              </w:rPr>
            </w:pPr>
          </w:p>
        </w:tc>
        <w:tc>
          <w:tcPr>
            <w:tcW w:w="2333" w:type="dxa"/>
            <w:gridSpan w:val="2"/>
          </w:tcPr>
          <w:p w14:paraId="0982A8B4" w14:textId="77777777" w:rsidR="00BC1E12" w:rsidRPr="00C6301A" w:rsidRDefault="00BC1E12" w:rsidP="00010F51">
            <w:pPr>
              <w:pStyle w:val="TableParagraph"/>
              <w:keepNext/>
              <w:keepLines/>
              <w:jc w:val="center"/>
              <w:rPr>
                <w:rPrChange w:id="1133" w:author="만든 이">
                  <w:rPr>
                    <w:sz w:val="20"/>
                  </w:rPr>
                </w:rPrChange>
              </w:rPr>
            </w:pPr>
          </w:p>
        </w:tc>
      </w:tr>
      <w:tr w:rsidR="00BC1E12" w:rsidRPr="00F6180C" w14:paraId="722DEB69" w14:textId="77777777" w:rsidTr="00F7027D">
        <w:tc>
          <w:tcPr>
            <w:tcW w:w="2196" w:type="dxa"/>
          </w:tcPr>
          <w:p w14:paraId="23754689" w14:textId="77777777" w:rsidR="003E20DE" w:rsidRPr="00C6301A" w:rsidRDefault="00564BB3" w:rsidP="00010F51">
            <w:pPr>
              <w:pStyle w:val="TableParagraph"/>
              <w:keepNext/>
              <w:keepLines/>
              <w:rPr>
                <w:rPrChange w:id="1134" w:author="만든 이">
                  <w:rPr>
                    <w:sz w:val="20"/>
                  </w:rPr>
                </w:rPrChange>
              </w:rPr>
            </w:pPr>
            <w:r w:rsidRPr="00C6301A">
              <w:rPr>
                <w:rPrChange w:id="1135" w:author="만든 이">
                  <w:rPr>
                    <w:sz w:val="20"/>
                  </w:rPr>
                </w:rPrChange>
              </w:rPr>
              <w:t>Priemerná východisková hodnota</w:t>
            </w:r>
          </w:p>
        </w:tc>
        <w:tc>
          <w:tcPr>
            <w:tcW w:w="850" w:type="dxa"/>
          </w:tcPr>
          <w:p w14:paraId="651FBE86" w14:textId="77777777" w:rsidR="003E20DE" w:rsidRPr="00C6301A" w:rsidRDefault="00564BB3" w:rsidP="00010F51">
            <w:pPr>
              <w:pStyle w:val="TableParagraph"/>
              <w:keepNext/>
              <w:keepLines/>
              <w:jc w:val="center"/>
              <w:rPr>
                <w:rPrChange w:id="1136" w:author="만든 이">
                  <w:rPr>
                    <w:sz w:val="20"/>
                  </w:rPr>
                </w:rPrChange>
              </w:rPr>
            </w:pPr>
            <w:r w:rsidRPr="00C6301A">
              <w:rPr>
                <w:rPrChange w:id="1137" w:author="만든 이">
                  <w:rPr>
                    <w:sz w:val="20"/>
                  </w:rPr>
                </w:rPrChange>
              </w:rPr>
              <w:t>2,46</w:t>
            </w:r>
          </w:p>
        </w:tc>
        <w:tc>
          <w:tcPr>
            <w:tcW w:w="1344" w:type="dxa"/>
          </w:tcPr>
          <w:p w14:paraId="0DDD02D5" w14:textId="77777777" w:rsidR="003E20DE" w:rsidRPr="00C6301A" w:rsidRDefault="00564BB3" w:rsidP="00010F51">
            <w:pPr>
              <w:pStyle w:val="TableParagraph"/>
              <w:keepNext/>
              <w:keepLines/>
              <w:jc w:val="center"/>
              <w:rPr>
                <w:rPrChange w:id="1138" w:author="만든 이">
                  <w:rPr>
                    <w:sz w:val="20"/>
                  </w:rPr>
                </w:rPrChange>
              </w:rPr>
            </w:pPr>
            <w:r w:rsidRPr="00C6301A">
              <w:rPr>
                <w:rPrChange w:id="1139" w:author="만든 이">
                  <w:rPr>
                    <w:sz w:val="20"/>
                  </w:rPr>
                </w:rPrChange>
              </w:rPr>
              <w:t>2,40</w:t>
            </w:r>
          </w:p>
        </w:tc>
        <w:tc>
          <w:tcPr>
            <w:tcW w:w="924" w:type="dxa"/>
          </w:tcPr>
          <w:p w14:paraId="72C26B49" w14:textId="77777777" w:rsidR="003E20DE" w:rsidRPr="00C6301A" w:rsidRDefault="00564BB3" w:rsidP="00010F51">
            <w:pPr>
              <w:pStyle w:val="TableParagraph"/>
              <w:keepNext/>
              <w:keepLines/>
              <w:jc w:val="center"/>
              <w:rPr>
                <w:rPrChange w:id="1140" w:author="만든 이">
                  <w:rPr>
                    <w:sz w:val="20"/>
                  </w:rPr>
                </w:rPrChange>
              </w:rPr>
            </w:pPr>
            <w:r w:rsidRPr="00C6301A">
              <w:rPr>
                <w:rPrChange w:id="1141" w:author="만든 이">
                  <w:rPr>
                    <w:sz w:val="20"/>
                  </w:rPr>
                </w:rPrChange>
              </w:rPr>
              <w:t>2,29</w:t>
            </w:r>
          </w:p>
        </w:tc>
        <w:tc>
          <w:tcPr>
            <w:tcW w:w="1425" w:type="dxa"/>
          </w:tcPr>
          <w:p w14:paraId="279ABB6B" w14:textId="77777777" w:rsidR="003E20DE" w:rsidRPr="00C6301A" w:rsidRDefault="00564BB3" w:rsidP="00010F51">
            <w:pPr>
              <w:pStyle w:val="TableParagraph"/>
              <w:keepNext/>
              <w:keepLines/>
              <w:jc w:val="center"/>
              <w:rPr>
                <w:rPrChange w:id="1142" w:author="만든 이">
                  <w:rPr>
                    <w:sz w:val="20"/>
                  </w:rPr>
                </w:rPrChange>
              </w:rPr>
            </w:pPr>
            <w:r w:rsidRPr="00C6301A">
              <w:rPr>
                <w:rPrChange w:id="1143" w:author="만든 이">
                  <w:rPr>
                    <w:sz w:val="20"/>
                  </w:rPr>
                </w:rPrChange>
              </w:rPr>
              <w:t>2,26</w:t>
            </w:r>
          </w:p>
        </w:tc>
        <w:tc>
          <w:tcPr>
            <w:tcW w:w="985" w:type="dxa"/>
          </w:tcPr>
          <w:p w14:paraId="7614C0EC" w14:textId="77777777" w:rsidR="003E20DE" w:rsidRPr="00C6301A" w:rsidRDefault="00564BB3" w:rsidP="00010F51">
            <w:pPr>
              <w:pStyle w:val="TableParagraph"/>
              <w:keepNext/>
              <w:keepLines/>
              <w:jc w:val="center"/>
              <w:rPr>
                <w:rPrChange w:id="1144" w:author="만든 이">
                  <w:rPr>
                    <w:sz w:val="20"/>
                  </w:rPr>
                </w:rPrChange>
              </w:rPr>
            </w:pPr>
            <w:r w:rsidRPr="00C6301A">
              <w:rPr>
                <w:rPrChange w:id="1145" w:author="만든 이">
                  <w:rPr>
                    <w:sz w:val="20"/>
                  </w:rPr>
                </w:rPrChange>
              </w:rPr>
              <w:t>2,38</w:t>
            </w:r>
          </w:p>
        </w:tc>
        <w:tc>
          <w:tcPr>
            <w:tcW w:w="1348" w:type="dxa"/>
          </w:tcPr>
          <w:p w14:paraId="153A21C3" w14:textId="77777777" w:rsidR="003E20DE" w:rsidRPr="00C6301A" w:rsidRDefault="00564BB3" w:rsidP="00010F51">
            <w:pPr>
              <w:pStyle w:val="TableParagraph"/>
              <w:keepNext/>
              <w:keepLines/>
              <w:jc w:val="center"/>
              <w:rPr>
                <w:rPrChange w:id="1146" w:author="만든 이">
                  <w:rPr>
                    <w:sz w:val="20"/>
                  </w:rPr>
                </w:rPrChange>
              </w:rPr>
            </w:pPr>
            <w:r w:rsidRPr="00C6301A">
              <w:rPr>
                <w:rPrChange w:id="1147" w:author="만든 이">
                  <w:rPr>
                    <w:sz w:val="20"/>
                  </w:rPr>
                </w:rPrChange>
              </w:rPr>
              <w:t>2,34</w:t>
            </w:r>
          </w:p>
        </w:tc>
      </w:tr>
      <w:tr w:rsidR="00BC1E12" w:rsidRPr="00F6180C" w14:paraId="06427B05" w14:textId="77777777" w:rsidTr="00F7027D">
        <w:tc>
          <w:tcPr>
            <w:tcW w:w="2196" w:type="dxa"/>
          </w:tcPr>
          <w:p w14:paraId="66AD1679" w14:textId="77777777" w:rsidR="003E20DE" w:rsidRPr="00C6301A" w:rsidRDefault="00564BB3" w:rsidP="00010F51">
            <w:pPr>
              <w:pStyle w:val="TableParagraph"/>
              <w:keepNext/>
              <w:keepLines/>
              <w:rPr>
                <w:rPrChange w:id="1148" w:author="만든 이">
                  <w:rPr>
                    <w:sz w:val="20"/>
                  </w:rPr>
                </w:rPrChange>
              </w:rPr>
            </w:pPr>
            <w:r w:rsidRPr="00C6301A">
              <w:rPr>
                <w:rPrChange w:id="1149" w:author="만든 이">
                  <w:rPr>
                    <w:sz w:val="20"/>
                  </w:rPr>
                </w:rPrChange>
              </w:rPr>
              <w:t>LS priemerná zmena v 24. týždni</w:t>
            </w:r>
          </w:p>
        </w:tc>
        <w:tc>
          <w:tcPr>
            <w:tcW w:w="850" w:type="dxa"/>
          </w:tcPr>
          <w:p w14:paraId="19441F90" w14:textId="77777777" w:rsidR="003E20DE" w:rsidRPr="00C6301A" w:rsidRDefault="00564BB3" w:rsidP="00010F51">
            <w:pPr>
              <w:pStyle w:val="TableParagraph"/>
              <w:keepNext/>
              <w:keepLines/>
              <w:jc w:val="center"/>
              <w:rPr>
                <w:rPrChange w:id="1150" w:author="만든 이">
                  <w:rPr>
                    <w:sz w:val="20"/>
                  </w:rPr>
                </w:rPrChange>
              </w:rPr>
            </w:pPr>
            <w:r w:rsidRPr="00C6301A">
              <w:rPr>
                <w:rPrChange w:id="1151" w:author="만든 이">
                  <w:rPr>
                    <w:sz w:val="20"/>
                  </w:rPr>
                </w:rPrChange>
              </w:rPr>
              <w:t>-0,35</w:t>
            </w:r>
          </w:p>
        </w:tc>
        <w:tc>
          <w:tcPr>
            <w:tcW w:w="1344" w:type="dxa"/>
          </w:tcPr>
          <w:p w14:paraId="657B9799" w14:textId="77777777" w:rsidR="003E20DE" w:rsidRPr="00C6301A" w:rsidRDefault="00564BB3" w:rsidP="00010F51">
            <w:pPr>
              <w:pStyle w:val="TableParagraph"/>
              <w:keepNext/>
              <w:keepLines/>
              <w:jc w:val="center"/>
              <w:rPr>
                <w:rPrChange w:id="1152" w:author="만든 이">
                  <w:rPr>
                    <w:sz w:val="20"/>
                  </w:rPr>
                </w:rPrChange>
              </w:rPr>
            </w:pPr>
            <w:r w:rsidRPr="00C6301A">
              <w:rPr>
                <w:rPrChange w:id="1153" w:author="만든 이">
                  <w:rPr>
                    <w:sz w:val="20"/>
                  </w:rPr>
                </w:rPrChange>
              </w:rPr>
              <w:t>-0,89</w:t>
            </w:r>
          </w:p>
        </w:tc>
        <w:tc>
          <w:tcPr>
            <w:tcW w:w="924" w:type="dxa"/>
          </w:tcPr>
          <w:p w14:paraId="5173C2F0" w14:textId="77777777" w:rsidR="003E20DE" w:rsidRPr="00C6301A" w:rsidRDefault="00564BB3" w:rsidP="00010F51">
            <w:pPr>
              <w:pStyle w:val="TableParagraph"/>
              <w:keepNext/>
              <w:keepLines/>
              <w:jc w:val="center"/>
              <w:rPr>
                <w:rPrChange w:id="1154" w:author="만든 이">
                  <w:rPr>
                    <w:sz w:val="20"/>
                  </w:rPr>
                </w:rPrChange>
              </w:rPr>
            </w:pPr>
            <w:r w:rsidRPr="00C6301A">
              <w:rPr>
                <w:rPrChange w:id="1155" w:author="만든 이">
                  <w:rPr>
                    <w:sz w:val="20"/>
                  </w:rPr>
                </w:rPrChange>
              </w:rPr>
              <w:t>-0,20</w:t>
            </w:r>
          </w:p>
        </w:tc>
        <w:tc>
          <w:tcPr>
            <w:tcW w:w="1425" w:type="dxa"/>
          </w:tcPr>
          <w:p w14:paraId="610A62C7" w14:textId="77777777" w:rsidR="003E20DE" w:rsidRPr="00C6301A" w:rsidRDefault="00564BB3" w:rsidP="00010F51">
            <w:pPr>
              <w:pStyle w:val="TableParagraph"/>
              <w:keepNext/>
              <w:keepLines/>
              <w:jc w:val="center"/>
              <w:rPr>
                <w:rPrChange w:id="1156" w:author="만든 이">
                  <w:rPr>
                    <w:sz w:val="20"/>
                  </w:rPr>
                </w:rPrChange>
              </w:rPr>
            </w:pPr>
            <w:r w:rsidRPr="00C6301A">
              <w:rPr>
                <w:rPrChange w:id="1157" w:author="만든 이">
                  <w:rPr>
                    <w:sz w:val="20"/>
                  </w:rPr>
                </w:rPrChange>
              </w:rPr>
              <w:t>-0,70</w:t>
            </w:r>
          </w:p>
        </w:tc>
        <w:tc>
          <w:tcPr>
            <w:tcW w:w="985" w:type="dxa"/>
          </w:tcPr>
          <w:p w14:paraId="667C5437" w14:textId="77777777" w:rsidR="003E20DE" w:rsidRPr="00C6301A" w:rsidRDefault="00564BB3" w:rsidP="00010F51">
            <w:pPr>
              <w:pStyle w:val="TableParagraph"/>
              <w:keepNext/>
              <w:keepLines/>
              <w:jc w:val="center"/>
              <w:rPr>
                <w:rPrChange w:id="1158" w:author="만든 이">
                  <w:rPr>
                    <w:sz w:val="20"/>
                  </w:rPr>
                </w:rPrChange>
              </w:rPr>
            </w:pPr>
            <w:r w:rsidRPr="00C6301A">
              <w:rPr>
                <w:rPrChange w:id="1159" w:author="만든 이">
                  <w:rPr>
                    <w:sz w:val="20"/>
                  </w:rPr>
                </w:rPrChange>
              </w:rPr>
              <w:t>-0,28</w:t>
            </w:r>
          </w:p>
        </w:tc>
        <w:tc>
          <w:tcPr>
            <w:tcW w:w="1348" w:type="dxa"/>
          </w:tcPr>
          <w:p w14:paraId="4AB7BFB6" w14:textId="77777777" w:rsidR="003E20DE" w:rsidRPr="00C6301A" w:rsidRDefault="00564BB3" w:rsidP="00010F51">
            <w:pPr>
              <w:pStyle w:val="TableParagraph"/>
              <w:keepNext/>
              <w:keepLines/>
              <w:jc w:val="center"/>
              <w:rPr>
                <w:rPrChange w:id="1160" w:author="만든 이">
                  <w:rPr>
                    <w:sz w:val="20"/>
                  </w:rPr>
                </w:rPrChange>
              </w:rPr>
            </w:pPr>
            <w:r w:rsidRPr="00C6301A">
              <w:rPr>
                <w:rPrChange w:id="1161" w:author="만든 이">
                  <w:rPr>
                    <w:sz w:val="20"/>
                  </w:rPr>
                </w:rPrChange>
              </w:rPr>
              <w:t>-0,80</w:t>
            </w:r>
          </w:p>
        </w:tc>
      </w:tr>
      <w:tr w:rsidR="00F7027D" w:rsidRPr="00F6180C" w14:paraId="3E4969D0" w14:textId="77777777" w:rsidTr="00F7027D">
        <w:tc>
          <w:tcPr>
            <w:tcW w:w="2196" w:type="dxa"/>
          </w:tcPr>
          <w:p w14:paraId="3F761062" w14:textId="77777777" w:rsidR="003E20DE" w:rsidRPr="00C6301A" w:rsidRDefault="00564BB3" w:rsidP="00010F51">
            <w:pPr>
              <w:pStyle w:val="TableParagraph"/>
              <w:keepNext/>
              <w:keepLines/>
              <w:rPr>
                <w:rPrChange w:id="1162" w:author="만든 이">
                  <w:rPr>
                    <w:sz w:val="20"/>
                  </w:rPr>
                </w:rPrChange>
              </w:rPr>
            </w:pPr>
            <w:r w:rsidRPr="00C6301A">
              <w:rPr>
                <w:rPrChange w:id="1163" w:author="만든 이">
                  <w:rPr>
                    <w:sz w:val="20"/>
                  </w:rPr>
                </w:rPrChange>
              </w:rPr>
              <w:t>Rozdiel (95% IS)</w:t>
            </w:r>
          </w:p>
        </w:tc>
        <w:tc>
          <w:tcPr>
            <w:tcW w:w="2194" w:type="dxa"/>
            <w:gridSpan w:val="2"/>
          </w:tcPr>
          <w:p w14:paraId="2F5F67D4" w14:textId="77777777" w:rsidR="003E20DE" w:rsidRPr="00C6301A" w:rsidRDefault="00564BB3" w:rsidP="00010F51">
            <w:pPr>
              <w:pStyle w:val="TableParagraph"/>
              <w:keepNext/>
              <w:keepLines/>
              <w:jc w:val="center"/>
              <w:rPr>
                <w:rPrChange w:id="1164" w:author="만든 이">
                  <w:rPr>
                    <w:sz w:val="20"/>
                  </w:rPr>
                </w:rPrChange>
              </w:rPr>
            </w:pPr>
            <w:r w:rsidRPr="00C6301A">
              <w:rPr>
                <w:rPrChange w:id="1165" w:author="만든 이">
                  <w:rPr>
                    <w:sz w:val="20"/>
                  </w:rPr>
                </w:rPrChange>
              </w:rPr>
              <w:t>-0,55 (-0,84, -0,25)</w:t>
            </w:r>
          </w:p>
        </w:tc>
        <w:tc>
          <w:tcPr>
            <w:tcW w:w="2349" w:type="dxa"/>
            <w:gridSpan w:val="2"/>
          </w:tcPr>
          <w:p w14:paraId="7A1EFCE4" w14:textId="77777777" w:rsidR="003E20DE" w:rsidRPr="00C6301A" w:rsidRDefault="00564BB3" w:rsidP="00010F51">
            <w:pPr>
              <w:pStyle w:val="TableParagraph"/>
              <w:keepNext/>
              <w:keepLines/>
              <w:jc w:val="center"/>
              <w:rPr>
                <w:rPrChange w:id="1166" w:author="만든 이">
                  <w:rPr>
                    <w:sz w:val="20"/>
                  </w:rPr>
                </w:rPrChange>
              </w:rPr>
            </w:pPr>
            <w:r w:rsidRPr="00C6301A">
              <w:rPr>
                <w:rPrChange w:id="1167" w:author="만든 이">
                  <w:rPr>
                    <w:sz w:val="20"/>
                  </w:rPr>
                </w:rPrChange>
              </w:rPr>
              <w:t>-0,50 (-0,80, -0,19)</w:t>
            </w:r>
          </w:p>
        </w:tc>
        <w:tc>
          <w:tcPr>
            <w:tcW w:w="2333" w:type="dxa"/>
            <w:gridSpan w:val="2"/>
          </w:tcPr>
          <w:p w14:paraId="11D89E9B" w14:textId="77777777" w:rsidR="003E20DE" w:rsidRPr="00C6301A" w:rsidRDefault="00564BB3" w:rsidP="00010F51">
            <w:pPr>
              <w:pStyle w:val="TableParagraph"/>
              <w:keepNext/>
              <w:keepLines/>
              <w:jc w:val="center"/>
              <w:rPr>
                <w:rPrChange w:id="1168" w:author="만든 이">
                  <w:rPr>
                    <w:sz w:val="20"/>
                  </w:rPr>
                </w:rPrChange>
              </w:rPr>
            </w:pPr>
            <w:r w:rsidRPr="00C6301A">
              <w:rPr>
                <w:rPrChange w:id="1169" w:author="만든 이">
                  <w:rPr>
                    <w:sz w:val="20"/>
                  </w:rPr>
                </w:rPrChange>
              </w:rPr>
              <w:t>-0,52 (-0,73, -0,31)</w:t>
            </w:r>
          </w:p>
        </w:tc>
      </w:tr>
      <w:tr w:rsidR="00F7027D" w:rsidRPr="00F6180C" w14:paraId="01DAB853" w14:textId="77777777" w:rsidTr="00F7027D">
        <w:tc>
          <w:tcPr>
            <w:tcW w:w="2196" w:type="dxa"/>
          </w:tcPr>
          <w:p w14:paraId="216D31AC" w14:textId="77777777" w:rsidR="003E20DE" w:rsidRPr="00C6301A" w:rsidRDefault="00564BB3" w:rsidP="00010F51">
            <w:pPr>
              <w:pStyle w:val="TableParagraph"/>
              <w:keepNext/>
              <w:keepLines/>
              <w:rPr>
                <w:rPrChange w:id="1170" w:author="만든 이">
                  <w:rPr>
                    <w:sz w:val="20"/>
                  </w:rPr>
                </w:rPrChange>
              </w:rPr>
            </w:pPr>
            <w:r w:rsidRPr="00C6301A">
              <w:rPr>
                <w:rPrChange w:id="1171" w:author="만든 이">
                  <w:rPr>
                    <w:sz w:val="20"/>
                  </w:rPr>
                </w:rPrChange>
              </w:rPr>
              <w:t>Hodnota p</w:t>
            </w:r>
          </w:p>
        </w:tc>
        <w:tc>
          <w:tcPr>
            <w:tcW w:w="2194" w:type="dxa"/>
            <w:gridSpan w:val="2"/>
          </w:tcPr>
          <w:p w14:paraId="7517568B" w14:textId="77777777" w:rsidR="003E20DE" w:rsidRPr="00C6301A" w:rsidRDefault="00564BB3" w:rsidP="00010F51">
            <w:pPr>
              <w:pStyle w:val="TableParagraph"/>
              <w:keepNext/>
              <w:keepLines/>
              <w:jc w:val="center"/>
              <w:rPr>
                <w:rPrChange w:id="1172" w:author="만든 이">
                  <w:rPr>
                    <w:sz w:val="20"/>
                  </w:rPr>
                </w:rPrChange>
              </w:rPr>
            </w:pPr>
            <w:r w:rsidRPr="00C6301A">
              <w:rPr>
                <w:rPrChange w:id="1173" w:author="만든 이">
                  <w:rPr>
                    <w:sz w:val="20"/>
                  </w:rPr>
                </w:rPrChange>
              </w:rPr>
              <w:t>0,0004</w:t>
            </w:r>
          </w:p>
        </w:tc>
        <w:tc>
          <w:tcPr>
            <w:tcW w:w="2349" w:type="dxa"/>
            <w:gridSpan w:val="2"/>
          </w:tcPr>
          <w:p w14:paraId="1B600224" w14:textId="77777777" w:rsidR="003E20DE" w:rsidRPr="00C6301A" w:rsidRDefault="00564BB3" w:rsidP="00010F51">
            <w:pPr>
              <w:pStyle w:val="TableParagraph"/>
              <w:keepNext/>
              <w:keepLines/>
              <w:jc w:val="center"/>
              <w:rPr>
                <w:rPrChange w:id="1174" w:author="만든 이">
                  <w:rPr>
                    <w:sz w:val="20"/>
                  </w:rPr>
                </w:rPrChange>
              </w:rPr>
            </w:pPr>
            <w:r w:rsidRPr="00C6301A">
              <w:rPr>
                <w:rPrChange w:id="1175" w:author="만든 이">
                  <w:rPr>
                    <w:sz w:val="20"/>
                  </w:rPr>
                </w:rPrChange>
              </w:rPr>
              <w:t>0,0017</w:t>
            </w:r>
          </w:p>
        </w:tc>
        <w:tc>
          <w:tcPr>
            <w:tcW w:w="2333" w:type="dxa"/>
            <w:gridSpan w:val="2"/>
          </w:tcPr>
          <w:p w14:paraId="4D3EEB6E" w14:textId="77777777" w:rsidR="003E20DE" w:rsidRPr="00C6301A" w:rsidRDefault="00564BB3" w:rsidP="00010F51">
            <w:pPr>
              <w:pStyle w:val="TableParagraph"/>
              <w:keepNext/>
              <w:keepLines/>
              <w:jc w:val="center"/>
              <w:rPr>
                <w:rPrChange w:id="1176" w:author="만든 이">
                  <w:rPr>
                    <w:sz w:val="20"/>
                  </w:rPr>
                </w:rPrChange>
              </w:rPr>
            </w:pPr>
            <w:r w:rsidRPr="00C6301A">
              <w:rPr>
                <w:rPrChange w:id="1177" w:author="만든 이">
                  <w:rPr>
                    <w:sz w:val="20"/>
                  </w:rPr>
                </w:rPrChange>
              </w:rPr>
              <w:t>&lt;0,0001</w:t>
            </w:r>
          </w:p>
        </w:tc>
      </w:tr>
      <w:tr w:rsidR="00BC1E12" w:rsidRPr="00F6180C" w14:paraId="2B2927E7" w14:textId="77777777" w:rsidTr="00F7027D">
        <w:tc>
          <w:tcPr>
            <w:tcW w:w="2196" w:type="dxa"/>
          </w:tcPr>
          <w:p w14:paraId="3EDE0811" w14:textId="77777777" w:rsidR="00BC1E12" w:rsidRPr="00C6301A" w:rsidRDefault="00BC1E12" w:rsidP="00010F51">
            <w:pPr>
              <w:pStyle w:val="TableParagraph"/>
              <w:keepNext/>
              <w:keepLines/>
              <w:rPr>
                <w:rPrChange w:id="1178" w:author="만든 이">
                  <w:rPr>
                    <w:sz w:val="20"/>
                  </w:rPr>
                </w:rPrChange>
              </w:rPr>
            </w:pPr>
            <w:r w:rsidRPr="00C6301A">
              <w:rPr>
                <w:rPrChange w:id="1179" w:author="만든 이">
                  <w:rPr>
                    <w:sz w:val="20"/>
                  </w:rPr>
                </w:rPrChange>
              </w:rPr>
              <w:t>TNSS</w:t>
            </w:r>
          </w:p>
        </w:tc>
        <w:tc>
          <w:tcPr>
            <w:tcW w:w="2194" w:type="dxa"/>
            <w:gridSpan w:val="2"/>
          </w:tcPr>
          <w:p w14:paraId="66E84BB1" w14:textId="77777777" w:rsidR="00BC1E12" w:rsidRPr="00C6301A" w:rsidRDefault="00BC1E12" w:rsidP="00010F51">
            <w:pPr>
              <w:pStyle w:val="TableParagraph"/>
              <w:keepNext/>
              <w:keepLines/>
              <w:jc w:val="center"/>
              <w:rPr>
                <w:rPrChange w:id="1180" w:author="만든 이">
                  <w:rPr>
                    <w:sz w:val="20"/>
                  </w:rPr>
                </w:rPrChange>
              </w:rPr>
            </w:pPr>
          </w:p>
        </w:tc>
        <w:tc>
          <w:tcPr>
            <w:tcW w:w="2349" w:type="dxa"/>
            <w:gridSpan w:val="2"/>
          </w:tcPr>
          <w:p w14:paraId="78ACBC22" w14:textId="77777777" w:rsidR="00BC1E12" w:rsidRPr="00C6301A" w:rsidRDefault="00BC1E12" w:rsidP="00010F51">
            <w:pPr>
              <w:pStyle w:val="TableParagraph"/>
              <w:keepNext/>
              <w:keepLines/>
              <w:jc w:val="center"/>
              <w:rPr>
                <w:rPrChange w:id="1181" w:author="만든 이">
                  <w:rPr>
                    <w:sz w:val="20"/>
                  </w:rPr>
                </w:rPrChange>
              </w:rPr>
            </w:pPr>
          </w:p>
        </w:tc>
        <w:tc>
          <w:tcPr>
            <w:tcW w:w="2333" w:type="dxa"/>
            <w:gridSpan w:val="2"/>
          </w:tcPr>
          <w:p w14:paraId="15BA67B4" w14:textId="77777777" w:rsidR="00BC1E12" w:rsidRPr="00C6301A" w:rsidRDefault="00BC1E12" w:rsidP="00010F51">
            <w:pPr>
              <w:pStyle w:val="TableParagraph"/>
              <w:keepNext/>
              <w:keepLines/>
              <w:jc w:val="center"/>
              <w:rPr>
                <w:rPrChange w:id="1182" w:author="만든 이">
                  <w:rPr>
                    <w:sz w:val="20"/>
                  </w:rPr>
                </w:rPrChange>
              </w:rPr>
            </w:pPr>
          </w:p>
        </w:tc>
      </w:tr>
      <w:tr w:rsidR="00BC1E12" w:rsidRPr="00F6180C" w14:paraId="4ADC2FED" w14:textId="77777777" w:rsidTr="00F7027D">
        <w:tc>
          <w:tcPr>
            <w:tcW w:w="2196" w:type="dxa"/>
          </w:tcPr>
          <w:p w14:paraId="64EC95A5" w14:textId="77777777" w:rsidR="003E20DE" w:rsidRPr="00C6301A" w:rsidRDefault="00564BB3" w:rsidP="00010F51">
            <w:pPr>
              <w:pStyle w:val="TableParagraph"/>
              <w:keepNext/>
              <w:keepLines/>
              <w:rPr>
                <w:rPrChange w:id="1183" w:author="만든 이">
                  <w:rPr>
                    <w:sz w:val="20"/>
                  </w:rPr>
                </w:rPrChange>
              </w:rPr>
            </w:pPr>
            <w:r w:rsidRPr="00C6301A">
              <w:rPr>
                <w:rPrChange w:id="1184" w:author="만든 이">
                  <w:rPr>
                    <w:sz w:val="20"/>
                  </w:rPr>
                </w:rPrChange>
              </w:rPr>
              <w:t>Priemerná východisková hodnota</w:t>
            </w:r>
          </w:p>
        </w:tc>
        <w:tc>
          <w:tcPr>
            <w:tcW w:w="850" w:type="dxa"/>
          </w:tcPr>
          <w:p w14:paraId="6335B4C7" w14:textId="77777777" w:rsidR="003E20DE" w:rsidRPr="00C6301A" w:rsidRDefault="00564BB3" w:rsidP="00010F51">
            <w:pPr>
              <w:pStyle w:val="TableParagraph"/>
              <w:keepNext/>
              <w:keepLines/>
              <w:jc w:val="center"/>
              <w:rPr>
                <w:rPrChange w:id="1185" w:author="만든 이">
                  <w:rPr>
                    <w:sz w:val="20"/>
                  </w:rPr>
                </w:rPrChange>
              </w:rPr>
            </w:pPr>
            <w:r w:rsidRPr="00C6301A">
              <w:rPr>
                <w:rPrChange w:id="1186" w:author="만든 이">
                  <w:rPr>
                    <w:sz w:val="20"/>
                  </w:rPr>
                </w:rPrChange>
              </w:rPr>
              <w:t>9,33</w:t>
            </w:r>
          </w:p>
        </w:tc>
        <w:tc>
          <w:tcPr>
            <w:tcW w:w="1344" w:type="dxa"/>
          </w:tcPr>
          <w:p w14:paraId="1E652E55" w14:textId="77777777" w:rsidR="003E20DE" w:rsidRPr="00C6301A" w:rsidRDefault="00564BB3" w:rsidP="00010F51">
            <w:pPr>
              <w:pStyle w:val="TableParagraph"/>
              <w:keepNext/>
              <w:keepLines/>
              <w:jc w:val="center"/>
              <w:rPr>
                <w:rPrChange w:id="1187" w:author="만든 이">
                  <w:rPr>
                    <w:sz w:val="20"/>
                  </w:rPr>
                </w:rPrChange>
              </w:rPr>
            </w:pPr>
            <w:r w:rsidRPr="00C6301A">
              <w:rPr>
                <w:rPrChange w:id="1188" w:author="만든 이">
                  <w:rPr>
                    <w:sz w:val="20"/>
                  </w:rPr>
                </w:rPrChange>
              </w:rPr>
              <w:t>8,56</w:t>
            </w:r>
          </w:p>
        </w:tc>
        <w:tc>
          <w:tcPr>
            <w:tcW w:w="924" w:type="dxa"/>
          </w:tcPr>
          <w:p w14:paraId="2AAF25E8" w14:textId="77777777" w:rsidR="003E20DE" w:rsidRPr="00C6301A" w:rsidRDefault="00564BB3" w:rsidP="00010F51">
            <w:pPr>
              <w:pStyle w:val="TableParagraph"/>
              <w:keepNext/>
              <w:keepLines/>
              <w:jc w:val="center"/>
              <w:rPr>
                <w:rPrChange w:id="1189" w:author="만든 이">
                  <w:rPr>
                    <w:sz w:val="20"/>
                  </w:rPr>
                </w:rPrChange>
              </w:rPr>
            </w:pPr>
            <w:r w:rsidRPr="00C6301A">
              <w:rPr>
                <w:rPrChange w:id="1190" w:author="만든 이">
                  <w:rPr>
                    <w:sz w:val="20"/>
                  </w:rPr>
                </w:rPrChange>
              </w:rPr>
              <w:t>8,73</w:t>
            </w:r>
          </w:p>
        </w:tc>
        <w:tc>
          <w:tcPr>
            <w:tcW w:w="1425" w:type="dxa"/>
          </w:tcPr>
          <w:p w14:paraId="1C4E0382" w14:textId="77777777" w:rsidR="003E20DE" w:rsidRPr="00C6301A" w:rsidRDefault="00564BB3" w:rsidP="00010F51">
            <w:pPr>
              <w:pStyle w:val="TableParagraph"/>
              <w:keepNext/>
              <w:keepLines/>
              <w:jc w:val="center"/>
              <w:rPr>
                <w:rPrChange w:id="1191" w:author="만든 이">
                  <w:rPr>
                    <w:sz w:val="20"/>
                  </w:rPr>
                </w:rPrChange>
              </w:rPr>
            </w:pPr>
            <w:r w:rsidRPr="00C6301A">
              <w:rPr>
                <w:rPrChange w:id="1192" w:author="만든 이">
                  <w:rPr>
                    <w:sz w:val="20"/>
                  </w:rPr>
                </w:rPrChange>
              </w:rPr>
              <w:t>8,37</w:t>
            </w:r>
          </w:p>
        </w:tc>
        <w:tc>
          <w:tcPr>
            <w:tcW w:w="985" w:type="dxa"/>
          </w:tcPr>
          <w:p w14:paraId="77E95DFA" w14:textId="77777777" w:rsidR="003E20DE" w:rsidRPr="00C6301A" w:rsidRDefault="00564BB3" w:rsidP="00010F51">
            <w:pPr>
              <w:pStyle w:val="TableParagraph"/>
              <w:keepNext/>
              <w:keepLines/>
              <w:jc w:val="center"/>
              <w:rPr>
                <w:rPrChange w:id="1193" w:author="만든 이">
                  <w:rPr>
                    <w:sz w:val="20"/>
                  </w:rPr>
                </w:rPrChange>
              </w:rPr>
            </w:pPr>
            <w:r w:rsidRPr="00C6301A">
              <w:rPr>
                <w:rPrChange w:id="1194" w:author="만든 이">
                  <w:rPr>
                    <w:sz w:val="20"/>
                  </w:rPr>
                </w:rPrChange>
              </w:rPr>
              <w:t>9,03</w:t>
            </w:r>
          </w:p>
        </w:tc>
        <w:tc>
          <w:tcPr>
            <w:tcW w:w="1348" w:type="dxa"/>
          </w:tcPr>
          <w:p w14:paraId="4EC73229" w14:textId="77777777" w:rsidR="003E20DE" w:rsidRPr="00C6301A" w:rsidRDefault="00564BB3" w:rsidP="00010F51">
            <w:pPr>
              <w:pStyle w:val="TableParagraph"/>
              <w:keepNext/>
              <w:keepLines/>
              <w:jc w:val="center"/>
              <w:rPr>
                <w:rPrChange w:id="1195" w:author="만든 이">
                  <w:rPr>
                    <w:sz w:val="20"/>
                  </w:rPr>
                </w:rPrChange>
              </w:rPr>
            </w:pPr>
            <w:r w:rsidRPr="00C6301A">
              <w:rPr>
                <w:rPrChange w:id="1196" w:author="만든 이">
                  <w:rPr>
                    <w:sz w:val="20"/>
                  </w:rPr>
                </w:rPrChange>
              </w:rPr>
              <w:t>8,47</w:t>
            </w:r>
          </w:p>
        </w:tc>
      </w:tr>
      <w:tr w:rsidR="00BC1E12" w:rsidRPr="00F6180C" w14:paraId="1D777229" w14:textId="77777777" w:rsidTr="00F7027D">
        <w:tc>
          <w:tcPr>
            <w:tcW w:w="2196" w:type="dxa"/>
          </w:tcPr>
          <w:p w14:paraId="7C27798D" w14:textId="77777777" w:rsidR="003E20DE" w:rsidRPr="00C6301A" w:rsidRDefault="00564BB3" w:rsidP="00010F51">
            <w:pPr>
              <w:pStyle w:val="TableParagraph"/>
              <w:keepNext/>
              <w:keepLines/>
              <w:rPr>
                <w:rPrChange w:id="1197" w:author="만든 이">
                  <w:rPr>
                    <w:sz w:val="20"/>
                  </w:rPr>
                </w:rPrChange>
              </w:rPr>
            </w:pPr>
            <w:r w:rsidRPr="00C6301A">
              <w:rPr>
                <w:rPrChange w:id="1198" w:author="만든 이">
                  <w:rPr>
                    <w:sz w:val="20"/>
                  </w:rPr>
                </w:rPrChange>
              </w:rPr>
              <w:t>LS priemerná zmena v 24. týždni</w:t>
            </w:r>
          </w:p>
        </w:tc>
        <w:tc>
          <w:tcPr>
            <w:tcW w:w="850" w:type="dxa"/>
          </w:tcPr>
          <w:p w14:paraId="116F09FD" w14:textId="77777777" w:rsidR="003E20DE" w:rsidRPr="00C6301A" w:rsidRDefault="00564BB3" w:rsidP="00010F51">
            <w:pPr>
              <w:pStyle w:val="TableParagraph"/>
              <w:keepNext/>
              <w:keepLines/>
              <w:jc w:val="center"/>
              <w:rPr>
                <w:rPrChange w:id="1199" w:author="만든 이">
                  <w:rPr>
                    <w:sz w:val="20"/>
                  </w:rPr>
                </w:rPrChange>
              </w:rPr>
            </w:pPr>
            <w:r w:rsidRPr="00C6301A">
              <w:rPr>
                <w:rPrChange w:id="1200" w:author="만든 이">
                  <w:rPr>
                    <w:sz w:val="20"/>
                  </w:rPr>
                </w:rPrChange>
              </w:rPr>
              <w:t>-1,06</w:t>
            </w:r>
          </w:p>
        </w:tc>
        <w:tc>
          <w:tcPr>
            <w:tcW w:w="1344" w:type="dxa"/>
          </w:tcPr>
          <w:p w14:paraId="6BDEFACF" w14:textId="77777777" w:rsidR="003E20DE" w:rsidRPr="00C6301A" w:rsidRDefault="00564BB3" w:rsidP="00010F51">
            <w:pPr>
              <w:pStyle w:val="TableParagraph"/>
              <w:keepNext/>
              <w:keepLines/>
              <w:jc w:val="center"/>
              <w:rPr>
                <w:rPrChange w:id="1201" w:author="만든 이">
                  <w:rPr>
                    <w:sz w:val="20"/>
                  </w:rPr>
                </w:rPrChange>
              </w:rPr>
            </w:pPr>
            <w:r w:rsidRPr="00C6301A">
              <w:rPr>
                <w:rPrChange w:id="1202" w:author="만든 이">
                  <w:rPr>
                    <w:sz w:val="20"/>
                  </w:rPr>
                </w:rPrChange>
              </w:rPr>
              <w:t>-2,97</w:t>
            </w:r>
          </w:p>
        </w:tc>
        <w:tc>
          <w:tcPr>
            <w:tcW w:w="924" w:type="dxa"/>
          </w:tcPr>
          <w:p w14:paraId="6448D779" w14:textId="77777777" w:rsidR="003E20DE" w:rsidRPr="00C6301A" w:rsidRDefault="00564BB3" w:rsidP="00010F51">
            <w:pPr>
              <w:pStyle w:val="TableParagraph"/>
              <w:keepNext/>
              <w:keepLines/>
              <w:jc w:val="center"/>
              <w:rPr>
                <w:rPrChange w:id="1203" w:author="만든 이">
                  <w:rPr>
                    <w:sz w:val="20"/>
                  </w:rPr>
                </w:rPrChange>
              </w:rPr>
            </w:pPr>
            <w:r w:rsidRPr="00C6301A">
              <w:rPr>
                <w:rPrChange w:id="1204" w:author="만든 이">
                  <w:rPr>
                    <w:sz w:val="20"/>
                  </w:rPr>
                </w:rPrChange>
              </w:rPr>
              <w:t>-0,44</w:t>
            </w:r>
          </w:p>
        </w:tc>
        <w:tc>
          <w:tcPr>
            <w:tcW w:w="1425" w:type="dxa"/>
          </w:tcPr>
          <w:p w14:paraId="597F3BF6" w14:textId="77777777" w:rsidR="003E20DE" w:rsidRPr="00C6301A" w:rsidRDefault="00564BB3" w:rsidP="00010F51">
            <w:pPr>
              <w:pStyle w:val="TableParagraph"/>
              <w:keepNext/>
              <w:keepLines/>
              <w:jc w:val="center"/>
              <w:rPr>
                <w:rPrChange w:id="1205" w:author="만든 이">
                  <w:rPr>
                    <w:sz w:val="20"/>
                  </w:rPr>
                </w:rPrChange>
              </w:rPr>
            </w:pPr>
            <w:r w:rsidRPr="00C6301A">
              <w:rPr>
                <w:rPrChange w:id="1206" w:author="만든 이">
                  <w:rPr>
                    <w:sz w:val="20"/>
                  </w:rPr>
                </w:rPrChange>
              </w:rPr>
              <w:t>-2,53</w:t>
            </w:r>
          </w:p>
        </w:tc>
        <w:tc>
          <w:tcPr>
            <w:tcW w:w="985" w:type="dxa"/>
          </w:tcPr>
          <w:p w14:paraId="012C21A4" w14:textId="77777777" w:rsidR="003E20DE" w:rsidRPr="00C6301A" w:rsidRDefault="00564BB3" w:rsidP="00010F51">
            <w:pPr>
              <w:pStyle w:val="TableParagraph"/>
              <w:keepNext/>
              <w:keepLines/>
              <w:jc w:val="center"/>
              <w:rPr>
                <w:rPrChange w:id="1207" w:author="만든 이">
                  <w:rPr>
                    <w:sz w:val="20"/>
                  </w:rPr>
                </w:rPrChange>
              </w:rPr>
            </w:pPr>
            <w:r w:rsidRPr="00C6301A">
              <w:rPr>
                <w:rPrChange w:id="1208" w:author="만든 이">
                  <w:rPr>
                    <w:sz w:val="20"/>
                  </w:rPr>
                </w:rPrChange>
              </w:rPr>
              <w:t>-0,77</w:t>
            </w:r>
          </w:p>
        </w:tc>
        <w:tc>
          <w:tcPr>
            <w:tcW w:w="1348" w:type="dxa"/>
          </w:tcPr>
          <w:p w14:paraId="151338D1" w14:textId="77777777" w:rsidR="003E20DE" w:rsidRPr="00C6301A" w:rsidRDefault="00564BB3" w:rsidP="00010F51">
            <w:pPr>
              <w:pStyle w:val="TableParagraph"/>
              <w:keepNext/>
              <w:keepLines/>
              <w:jc w:val="center"/>
              <w:rPr>
                <w:rPrChange w:id="1209" w:author="만든 이">
                  <w:rPr>
                    <w:sz w:val="20"/>
                  </w:rPr>
                </w:rPrChange>
              </w:rPr>
            </w:pPr>
            <w:r w:rsidRPr="00C6301A">
              <w:rPr>
                <w:rPrChange w:id="1210" w:author="만든 이">
                  <w:rPr>
                    <w:sz w:val="20"/>
                  </w:rPr>
                </w:rPrChange>
              </w:rPr>
              <w:t>-2,75</w:t>
            </w:r>
          </w:p>
        </w:tc>
      </w:tr>
      <w:tr w:rsidR="00F7027D" w:rsidRPr="00F6180C" w14:paraId="408E9996" w14:textId="77777777" w:rsidTr="00F7027D">
        <w:tc>
          <w:tcPr>
            <w:tcW w:w="2196" w:type="dxa"/>
          </w:tcPr>
          <w:p w14:paraId="0A6351C6" w14:textId="77777777" w:rsidR="003E20DE" w:rsidRPr="00C6301A" w:rsidRDefault="00564BB3" w:rsidP="00010F51">
            <w:pPr>
              <w:pStyle w:val="TableParagraph"/>
              <w:keepNext/>
              <w:keepLines/>
              <w:rPr>
                <w:rPrChange w:id="1211" w:author="만든 이">
                  <w:rPr>
                    <w:sz w:val="20"/>
                  </w:rPr>
                </w:rPrChange>
              </w:rPr>
            </w:pPr>
            <w:r w:rsidRPr="00C6301A">
              <w:rPr>
                <w:rPrChange w:id="1212" w:author="만든 이">
                  <w:rPr>
                    <w:sz w:val="20"/>
                  </w:rPr>
                </w:rPrChange>
              </w:rPr>
              <w:t>Rozdiel (95% IS)</w:t>
            </w:r>
          </w:p>
        </w:tc>
        <w:tc>
          <w:tcPr>
            <w:tcW w:w="2194" w:type="dxa"/>
            <w:gridSpan w:val="2"/>
          </w:tcPr>
          <w:p w14:paraId="1F44BD9C" w14:textId="77777777" w:rsidR="003E20DE" w:rsidRPr="00C6301A" w:rsidRDefault="00564BB3" w:rsidP="00010F51">
            <w:pPr>
              <w:pStyle w:val="TableParagraph"/>
              <w:keepNext/>
              <w:keepLines/>
              <w:jc w:val="center"/>
              <w:rPr>
                <w:rPrChange w:id="1213" w:author="만든 이">
                  <w:rPr>
                    <w:sz w:val="20"/>
                  </w:rPr>
                </w:rPrChange>
              </w:rPr>
            </w:pPr>
            <w:r w:rsidRPr="00C6301A">
              <w:rPr>
                <w:rPrChange w:id="1214" w:author="만든 이">
                  <w:rPr>
                    <w:sz w:val="20"/>
                  </w:rPr>
                </w:rPrChange>
              </w:rPr>
              <w:t>-1,91 (-2,85, -0,96)</w:t>
            </w:r>
          </w:p>
        </w:tc>
        <w:tc>
          <w:tcPr>
            <w:tcW w:w="2349" w:type="dxa"/>
            <w:gridSpan w:val="2"/>
          </w:tcPr>
          <w:p w14:paraId="2B2ACCFF" w14:textId="77777777" w:rsidR="003E20DE" w:rsidRPr="00C6301A" w:rsidRDefault="00564BB3" w:rsidP="00010F51">
            <w:pPr>
              <w:pStyle w:val="TableParagraph"/>
              <w:keepNext/>
              <w:keepLines/>
              <w:jc w:val="center"/>
              <w:rPr>
                <w:rPrChange w:id="1215" w:author="만든 이">
                  <w:rPr>
                    <w:sz w:val="20"/>
                  </w:rPr>
                </w:rPrChange>
              </w:rPr>
            </w:pPr>
            <w:r w:rsidRPr="00C6301A">
              <w:rPr>
                <w:rPrChange w:id="1216" w:author="만든 이">
                  <w:rPr>
                    <w:sz w:val="20"/>
                  </w:rPr>
                </w:rPrChange>
              </w:rPr>
              <w:t>-2,09 (-3,00, -1,18)</w:t>
            </w:r>
          </w:p>
        </w:tc>
        <w:tc>
          <w:tcPr>
            <w:tcW w:w="2333" w:type="dxa"/>
            <w:gridSpan w:val="2"/>
          </w:tcPr>
          <w:p w14:paraId="24072120" w14:textId="77777777" w:rsidR="003E20DE" w:rsidRPr="00C6301A" w:rsidRDefault="00564BB3" w:rsidP="00010F51">
            <w:pPr>
              <w:pStyle w:val="TableParagraph"/>
              <w:keepNext/>
              <w:keepLines/>
              <w:jc w:val="center"/>
              <w:rPr>
                <w:rPrChange w:id="1217" w:author="만든 이">
                  <w:rPr>
                    <w:sz w:val="20"/>
                  </w:rPr>
                </w:rPrChange>
              </w:rPr>
            </w:pPr>
            <w:r w:rsidRPr="00C6301A">
              <w:rPr>
                <w:rPrChange w:id="1218" w:author="만든 이">
                  <w:rPr>
                    <w:sz w:val="20"/>
                  </w:rPr>
                </w:rPrChange>
              </w:rPr>
              <w:t>-1,98 (-2,63, -1,33)</w:t>
            </w:r>
          </w:p>
        </w:tc>
      </w:tr>
      <w:tr w:rsidR="00F7027D" w:rsidRPr="00F6180C" w14:paraId="3F9DA0A9" w14:textId="77777777" w:rsidTr="00F7027D">
        <w:tc>
          <w:tcPr>
            <w:tcW w:w="2196" w:type="dxa"/>
          </w:tcPr>
          <w:p w14:paraId="39A6E03A" w14:textId="77777777" w:rsidR="003E20DE" w:rsidRPr="00C6301A" w:rsidRDefault="00564BB3" w:rsidP="00010F51">
            <w:pPr>
              <w:pStyle w:val="TableParagraph"/>
              <w:keepNext/>
              <w:keepLines/>
              <w:rPr>
                <w:rPrChange w:id="1219" w:author="만든 이">
                  <w:rPr>
                    <w:sz w:val="20"/>
                  </w:rPr>
                </w:rPrChange>
              </w:rPr>
            </w:pPr>
            <w:r w:rsidRPr="00C6301A">
              <w:rPr>
                <w:rPrChange w:id="1220" w:author="만든 이">
                  <w:rPr>
                    <w:sz w:val="20"/>
                  </w:rPr>
                </w:rPrChange>
              </w:rPr>
              <w:t>Hodnota p</w:t>
            </w:r>
          </w:p>
        </w:tc>
        <w:tc>
          <w:tcPr>
            <w:tcW w:w="2194" w:type="dxa"/>
            <w:gridSpan w:val="2"/>
          </w:tcPr>
          <w:p w14:paraId="51F4F33A" w14:textId="77777777" w:rsidR="003E20DE" w:rsidRPr="00C6301A" w:rsidRDefault="00564BB3" w:rsidP="00010F51">
            <w:pPr>
              <w:pStyle w:val="TableParagraph"/>
              <w:keepNext/>
              <w:keepLines/>
              <w:jc w:val="center"/>
              <w:rPr>
                <w:rPrChange w:id="1221" w:author="만든 이">
                  <w:rPr>
                    <w:sz w:val="20"/>
                  </w:rPr>
                </w:rPrChange>
              </w:rPr>
            </w:pPr>
            <w:r w:rsidRPr="00C6301A">
              <w:rPr>
                <w:rPrChange w:id="1222" w:author="만든 이">
                  <w:rPr>
                    <w:sz w:val="20"/>
                  </w:rPr>
                </w:rPrChange>
              </w:rPr>
              <w:t>0,0001</w:t>
            </w:r>
          </w:p>
        </w:tc>
        <w:tc>
          <w:tcPr>
            <w:tcW w:w="2349" w:type="dxa"/>
            <w:gridSpan w:val="2"/>
          </w:tcPr>
          <w:p w14:paraId="3D23CFF6" w14:textId="77777777" w:rsidR="003E20DE" w:rsidRPr="00C6301A" w:rsidRDefault="00564BB3" w:rsidP="00010F51">
            <w:pPr>
              <w:pStyle w:val="TableParagraph"/>
              <w:keepNext/>
              <w:keepLines/>
              <w:jc w:val="center"/>
              <w:rPr>
                <w:rPrChange w:id="1223" w:author="만든 이">
                  <w:rPr>
                    <w:sz w:val="20"/>
                  </w:rPr>
                </w:rPrChange>
              </w:rPr>
            </w:pPr>
            <w:r w:rsidRPr="00C6301A">
              <w:rPr>
                <w:rPrChange w:id="1224" w:author="만든 이">
                  <w:rPr>
                    <w:sz w:val="20"/>
                  </w:rPr>
                </w:rPrChange>
              </w:rPr>
              <w:t>&lt;0,0001</w:t>
            </w:r>
          </w:p>
        </w:tc>
        <w:tc>
          <w:tcPr>
            <w:tcW w:w="2333" w:type="dxa"/>
            <w:gridSpan w:val="2"/>
          </w:tcPr>
          <w:p w14:paraId="21EDECAE" w14:textId="77777777" w:rsidR="003E20DE" w:rsidRPr="00C6301A" w:rsidRDefault="00564BB3" w:rsidP="00010F51">
            <w:pPr>
              <w:pStyle w:val="TableParagraph"/>
              <w:keepNext/>
              <w:keepLines/>
              <w:jc w:val="center"/>
              <w:rPr>
                <w:rPrChange w:id="1225" w:author="만든 이">
                  <w:rPr>
                    <w:sz w:val="20"/>
                  </w:rPr>
                </w:rPrChange>
              </w:rPr>
            </w:pPr>
            <w:r w:rsidRPr="00C6301A">
              <w:rPr>
                <w:rPrChange w:id="1226" w:author="만든 이">
                  <w:rPr>
                    <w:sz w:val="20"/>
                  </w:rPr>
                </w:rPrChange>
              </w:rPr>
              <w:t>&lt;0,0001</w:t>
            </w:r>
          </w:p>
        </w:tc>
      </w:tr>
      <w:tr w:rsidR="00BC1E12" w:rsidRPr="00F6180C" w14:paraId="118FBC86" w14:textId="77777777" w:rsidTr="00F7027D">
        <w:tc>
          <w:tcPr>
            <w:tcW w:w="2196" w:type="dxa"/>
          </w:tcPr>
          <w:p w14:paraId="1D2937E2" w14:textId="77777777" w:rsidR="00BC1E12" w:rsidRPr="00C6301A" w:rsidRDefault="00BC1E12" w:rsidP="00010F51">
            <w:pPr>
              <w:pStyle w:val="TableParagraph"/>
              <w:keepNext/>
              <w:keepLines/>
              <w:rPr>
                <w:rPrChange w:id="1227" w:author="만든 이">
                  <w:rPr>
                    <w:sz w:val="20"/>
                  </w:rPr>
                </w:rPrChange>
              </w:rPr>
            </w:pPr>
            <w:r w:rsidRPr="00C6301A">
              <w:rPr>
                <w:rPrChange w:id="1228" w:author="만든 이">
                  <w:rPr>
                    <w:sz w:val="20"/>
                  </w:rPr>
                </w:rPrChange>
              </w:rPr>
              <w:t>SNOT-22</w:t>
            </w:r>
          </w:p>
        </w:tc>
        <w:tc>
          <w:tcPr>
            <w:tcW w:w="2194" w:type="dxa"/>
            <w:gridSpan w:val="2"/>
          </w:tcPr>
          <w:p w14:paraId="51518D53" w14:textId="77777777" w:rsidR="00BC1E12" w:rsidRPr="00C6301A" w:rsidRDefault="00BC1E12" w:rsidP="00010F51">
            <w:pPr>
              <w:pStyle w:val="TableParagraph"/>
              <w:keepNext/>
              <w:keepLines/>
              <w:jc w:val="center"/>
              <w:rPr>
                <w:rPrChange w:id="1229" w:author="만든 이">
                  <w:rPr>
                    <w:sz w:val="20"/>
                  </w:rPr>
                </w:rPrChange>
              </w:rPr>
            </w:pPr>
          </w:p>
        </w:tc>
        <w:tc>
          <w:tcPr>
            <w:tcW w:w="2349" w:type="dxa"/>
            <w:gridSpan w:val="2"/>
          </w:tcPr>
          <w:p w14:paraId="40A79A25" w14:textId="77777777" w:rsidR="00BC1E12" w:rsidRPr="00C6301A" w:rsidRDefault="00BC1E12" w:rsidP="00010F51">
            <w:pPr>
              <w:pStyle w:val="TableParagraph"/>
              <w:keepNext/>
              <w:keepLines/>
              <w:jc w:val="center"/>
              <w:rPr>
                <w:rPrChange w:id="1230" w:author="만든 이">
                  <w:rPr>
                    <w:sz w:val="20"/>
                  </w:rPr>
                </w:rPrChange>
              </w:rPr>
            </w:pPr>
          </w:p>
        </w:tc>
        <w:tc>
          <w:tcPr>
            <w:tcW w:w="2333" w:type="dxa"/>
            <w:gridSpan w:val="2"/>
          </w:tcPr>
          <w:p w14:paraId="78D153FB" w14:textId="77777777" w:rsidR="00BC1E12" w:rsidRPr="00C6301A" w:rsidRDefault="00BC1E12" w:rsidP="00010F51">
            <w:pPr>
              <w:pStyle w:val="TableParagraph"/>
              <w:keepNext/>
              <w:keepLines/>
              <w:jc w:val="center"/>
              <w:rPr>
                <w:rPrChange w:id="1231" w:author="만든 이">
                  <w:rPr>
                    <w:sz w:val="20"/>
                  </w:rPr>
                </w:rPrChange>
              </w:rPr>
            </w:pPr>
          </w:p>
        </w:tc>
      </w:tr>
      <w:tr w:rsidR="00BC1E12" w:rsidRPr="00F6180C" w14:paraId="67AABB90" w14:textId="77777777" w:rsidTr="00F7027D">
        <w:tc>
          <w:tcPr>
            <w:tcW w:w="2196" w:type="dxa"/>
          </w:tcPr>
          <w:p w14:paraId="5240095D" w14:textId="77777777" w:rsidR="003E20DE" w:rsidRPr="00C6301A" w:rsidRDefault="00564BB3" w:rsidP="00010F51">
            <w:pPr>
              <w:pStyle w:val="TableParagraph"/>
              <w:keepNext/>
              <w:keepLines/>
              <w:rPr>
                <w:rPrChange w:id="1232" w:author="만든 이">
                  <w:rPr>
                    <w:sz w:val="20"/>
                  </w:rPr>
                </w:rPrChange>
              </w:rPr>
            </w:pPr>
            <w:r w:rsidRPr="00C6301A">
              <w:rPr>
                <w:rPrChange w:id="1233" w:author="만든 이">
                  <w:rPr>
                    <w:sz w:val="20"/>
                  </w:rPr>
                </w:rPrChange>
              </w:rPr>
              <w:t>Priemerná východisková hodnota</w:t>
            </w:r>
          </w:p>
        </w:tc>
        <w:tc>
          <w:tcPr>
            <w:tcW w:w="850" w:type="dxa"/>
          </w:tcPr>
          <w:p w14:paraId="7DB426D3" w14:textId="77777777" w:rsidR="003E20DE" w:rsidRPr="00C6301A" w:rsidRDefault="00564BB3" w:rsidP="00010F51">
            <w:pPr>
              <w:pStyle w:val="TableParagraph"/>
              <w:keepNext/>
              <w:keepLines/>
              <w:jc w:val="center"/>
              <w:rPr>
                <w:rPrChange w:id="1234" w:author="만든 이">
                  <w:rPr>
                    <w:sz w:val="20"/>
                  </w:rPr>
                </w:rPrChange>
              </w:rPr>
            </w:pPr>
            <w:r w:rsidRPr="00C6301A">
              <w:rPr>
                <w:rPrChange w:id="1235" w:author="만든 이">
                  <w:rPr>
                    <w:sz w:val="20"/>
                  </w:rPr>
                </w:rPrChange>
              </w:rPr>
              <w:t>60,26</w:t>
            </w:r>
          </w:p>
        </w:tc>
        <w:tc>
          <w:tcPr>
            <w:tcW w:w="1344" w:type="dxa"/>
          </w:tcPr>
          <w:p w14:paraId="03425807" w14:textId="77777777" w:rsidR="003E20DE" w:rsidRPr="00C6301A" w:rsidRDefault="00564BB3" w:rsidP="00010F51">
            <w:pPr>
              <w:pStyle w:val="TableParagraph"/>
              <w:keepNext/>
              <w:keepLines/>
              <w:jc w:val="center"/>
              <w:rPr>
                <w:rPrChange w:id="1236" w:author="만든 이">
                  <w:rPr>
                    <w:sz w:val="20"/>
                  </w:rPr>
                </w:rPrChange>
              </w:rPr>
            </w:pPr>
            <w:r w:rsidRPr="00C6301A">
              <w:rPr>
                <w:rPrChange w:id="1237" w:author="만든 이">
                  <w:rPr>
                    <w:sz w:val="20"/>
                  </w:rPr>
                </w:rPrChange>
              </w:rPr>
              <w:t>59,82</w:t>
            </w:r>
          </w:p>
        </w:tc>
        <w:tc>
          <w:tcPr>
            <w:tcW w:w="924" w:type="dxa"/>
          </w:tcPr>
          <w:p w14:paraId="2337C343" w14:textId="77777777" w:rsidR="003E20DE" w:rsidRPr="00C6301A" w:rsidRDefault="00564BB3" w:rsidP="00010F51">
            <w:pPr>
              <w:pStyle w:val="TableParagraph"/>
              <w:keepNext/>
              <w:keepLines/>
              <w:jc w:val="center"/>
              <w:rPr>
                <w:rPrChange w:id="1238" w:author="만든 이">
                  <w:rPr>
                    <w:sz w:val="20"/>
                  </w:rPr>
                </w:rPrChange>
              </w:rPr>
            </w:pPr>
            <w:r w:rsidRPr="00C6301A">
              <w:rPr>
                <w:rPrChange w:id="1239" w:author="만든 이">
                  <w:rPr>
                    <w:sz w:val="20"/>
                  </w:rPr>
                </w:rPrChange>
              </w:rPr>
              <w:t>59,80</w:t>
            </w:r>
          </w:p>
        </w:tc>
        <w:tc>
          <w:tcPr>
            <w:tcW w:w="1425" w:type="dxa"/>
          </w:tcPr>
          <w:p w14:paraId="2D4A9618" w14:textId="77777777" w:rsidR="003E20DE" w:rsidRPr="00C6301A" w:rsidRDefault="00564BB3" w:rsidP="00010F51">
            <w:pPr>
              <w:pStyle w:val="TableParagraph"/>
              <w:keepNext/>
              <w:keepLines/>
              <w:jc w:val="center"/>
              <w:rPr>
                <w:rPrChange w:id="1240" w:author="만든 이">
                  <w:rPr>
                    <w:sz w:val="20"/>
                  </w:rPr>
                </w:rPrChange>
              </w:rPr>
            </w:pPr>
            <w:r w:rsidRPr="00C6301A">
              <w:rPr>
                <w:rPrChange w:id="1241" w:author="만든 이">
                  <w:rPr>
                    <w:sz w:val="20"/>
                  </w:rPr>
                </w:rPrChange>
              </w:rPr>
              <w:t>59,21</w:t>
            </w:r>
          </w:p>
        </w:tc>
        <w:tc>
          <w:tcPr>
            <w:tcW w:w="985" w:type="dxa"/>
          </w:tcPr>
          <w:p w14:paraId="216CDC67" w14:textId="77777777" w:rsidR="003E20DE" w:rsidRPr="00C6301A" w:rsidRDefault="00564BB3" w:rsidP="00010F51">
            <w:pPr>
              <w:pStyle w:val="TableParagraph"/>
              <w:keepNext/>
              <w:keepLines/>
              <w:jc w:val="center"/>
              <w:rPr>
                <w:rPrChange w:id="1242" w:author="만든 이">
                  <w:rPr>
                    <w:sz w:val="20"/>
                  </w:rPr>
                </w:rPrChange>
              </w:rPr>
            </w:pPr>
            <w:r w:rsidRPr="00C6301A">
              <w:rPr>
                <w:rPrChange w:id="1243" w:author="만든 이">
                  <w:rPr>
                    <w:sz w:val="20"/>
                  </w:rPr>
                </w:rPrChange>
              </w:rPr>
              <w:t>60,03</w:t>
            </w:r>
          </w:p>
        </w:tc>
        <w:tc>
          <w:tcPr>
            <w:tcW w:w="1348" w:type="dxa"/>
          </w:tcPr>
          <w:p w14:paraId="68503268" w14:textId="77777777" w:rsidR="003E20DE" w:rsidRPr="00C6301A" w:rsidRDefault="00564BB3" w:rsidP="00010F51">
            <w:pPr>
              <w:pStyle w:val="TableParagraph"/>
              <w:keepNext/>
              <w:keepLines/>
              <w:jc w:val="center"/>
              <w:rPr>
                <w:rPrChange w:id="1244" w:author="만든 이">
                  <w:rPr>
                    <w:sz w:val="20"/>
                  </w:rPr>
                </w:rPrChange>
              </w:rPr>
            </w:pPr>
            <w:r w:rsidRPr="00C6301A">
              <w:rPr>
                <w:rPrChange w:id="1245" w:author="만든 이">
                  <w:rPr>
                    <w:sz w:val="20"/>
                  </w:rPr>
                </w:rPrChange>
              </w:rPr>
              <w:t>59,54</w:t>
            </w:r>
          </w:p>
        </w:tc>
      </w:tr>
      <w:tr w:rsidR="00BC1E12" w:rsidRPr="00F6180C" w14:paraId="579D2BD6" w14:textId="77777777" w:rsidTr="00F7027D">
        <w:tc>
          <w:tcPr>
            <w:tcW w:w="2196" w:type="dxa"/>
          </w:tcPr>
          <w:p w14:paraId="1BEA5FDA" w14:textId="77777777" w:rsidR="003E20DE" w:rsidRPr="00C6301A" w:rsidRDefault="00564BB3" w:rsidP="00010F51">
            <w:pPr>
              <w:pStyle w:val="TableParagraph"/>
              <w:keepNext/>
              <w:keepLines/>
              <w:rPr>
                <w:rPrChange w:id="1246" w:author="만든 이">
                  <w:rPr>
                    <w:sz w:val="20"/>
                  </w:rPr>
                </w:rPrChange>
              </w:rPr>
            </w:pPr>
            <w:r w:rsidRPr="00C6301A">
              <w:rPr>
                <w:rPrChange w:id="1247" w:author="만든 이">
                  <w:rPr>
                    <w:sz w:val="20"/>
                  </w:rPr>
                </w:rPrChange>
              </w:rPr>
              <w:t>LS priemerná zmena v 24. týždni</w:t>
            </w:r>
          </w:p>
        </w:tc>
        <w:tc>
          <w:tcPr>
            <w:tcW w:w="850" w:type="dxa"/>
          </w:tcPr>
          <w:p w14:paraId="096BEE30" w14:textId="77777777" w:rsidR="003E20DE" w:rsidRPr="00C6301A" w:rsidRDefault="00564BB3" w:rsidP="00010F51">
            <w:pPr>
              <w:pStyle w:val="TableParagraph"/>
              <w:keepNext/>
              <w:keepLines/>
              <w:jc w:val="center"/>
              <w:rPr>
                <w:rPrChange w:id="1248" w:author="만든 이">
                  <w:rPr>
                    <w:sz w:val="20"/>
                  </w:rPr>
                </w:rPrChange>
              </w:rPr>
            </w:pPr>
            <w:r w:rsidRPr="00C6301A">
              <w:rPr>
                <w:rPrChange w:id="1249" w:author="만든 이">
                  <w:rPr>
                    <w:sz w:val="20"/>
                  </w:rPr>
                </w:rPrChange>
              </w:rPr>
              <w:t>-8,58</w:t>
            </w:r>
          </w:p>
        </w:tc>
        <w:tc>
          <w:tcPr>
            <w:tcW w:w="1344" w:type="dxa"/>
          </w:tcPr>
          <w:p w14:paraId="0C9D5F90" w14:textId="77777777" w:rsidR="003E20DE" w:rsidRPr="00C6301A" w:rsidRDefault="00564BB3" w:rsidP="00010F51">
            <w:pPr>
              <w:pStyle w:val="TableParagraph"/>
              <w:keepNext/>
              <w:keepLines/>
              <w:jc w:val="center"/>
              <w:rPr>
                <w:rPrChange w:id="1250" w:author="만든 이">
                  <w:rPr>
                    <w:sz w:val="20"/>
                  </w:rPr>
                </w:rPrChange>
              </w:rPr>
            </w:pPr>
            <w:r w:rsidRPr="00C6301A">
              <w:rPr>
                <w:rPrChange w:id="1251" w:author="만든 이">
                  <w:rPr>
                    <w:sz w:val="20"/>
                  </w:rPr>
                </w:rPrChange>
              </w:rPr>
              <w:t>-24,70</w:t>
            </w:r>
          </w:p>
        </w:tc>
        <w:tc>
          <w:tcPr>
            <w:tcW w:w="924" w:type="dxa"/>
          </w:tcPr>
          <w:p w14:paraId="0C67CCAA" w14:textId="77777777" w:rsidR="003E20DE" w:rsidRPr="00C6301A" w:rsidRDefault="00564BB3" w:rsidP="00010F51">
            <w:pPr>
              <w:pStyle w:val="TableParagraph"/>
              <w:keepNext/>
              <w:keepLines/>
              <w:jc w:val="center"/>
              <w:rPr>
                <w:rPrChange w:id="1252" w:author="만든 이">
                  <w:rPr>
                    <w:sz w:val="20"/>
                  </w:rPr>
                </w:rPrChange>
              </w:rPr>
            </w:pPr>
            <w:r w:rsidRPr="00C6301A">
              <w:rPr>
                <w:rPrChange w:id="1253" w:author="만든 이">
                  <w:rPr>
                    <w:sz w:val="20"/>
                  </w:rPr>
                </w:rPrChange>
              </w:rPr>
              <w:t>-6,55</w:t>
            </w:r>
          </w:p>
        </w:tc>
        <w:tc>
          <w:tcPr>
            <w:tcW w:w="1425" w:type="dxa"/>
          </w:tcPr>
          <w:p w14:paraId="052355D3" w14:textId="77777777" w:rsidR="003E20DE" w:rsidRPr="00C6301A" w:rsidRDefault="00564BB3" w:rsidP="00010F51">
            <w:pPr>
              <w:pStyle w:val="TableParagraph"/>
              <w:keepNext/>
              <w:keepLines/>
              <w:jc w:val="center"/>
              <w:rPr>
                <w:rPrChange w:id="1254" w:author="만든 이">
                  <w:rPr>
                    <w:sz w:val="20"/>
                  </w:rPr>
                </w:rPrChange>
              </w:rPr>
            </w:pPr>
            <w:r w:rsidRPr="00C6301A">
              <w:rPr>
                <w:rPrChange w:id="1255" w:author="만든 이">
                  <w:rPr>
                    <w:sz w:val="20"/>
                  </w:rPr>
                </w:rPrChange>
              </w:rPr>
              <w:t>-21,59</w:t>
            </w:r>
          </w:p>
        </w:tc>
        <w:tc>
          <w:tcPr>
            <w:tcW w:w="985" w:type="dxa"/>
          </w:tcPr>
          <w:p w14:paraId="37A03EBE" w14:textId="77777777" w:rsidR="003E20DE" w:rsidRPr="00C6301A" w:rsidRDefault="00564BB3" w:rsidP="00010F51">
            <w:pPr>
              <w:pStyle w:val="TableParagraph"/>
              <w:keepNext/>
              <w:keepLines/>
              <w:jc w:val="center"/>
              <w:rPr>
                <w:rPrChange w:id="1256" w:author="만든 이">
                  <w:rPr>
                    <w:sz w:val="20"/>
                  </w:rPr>
                </w:rPrChange>
              </w:rPr>
            </w:pPr>
            <w:r w:rsidRPr="00C6301A">
              <w:rPr>
                <w:rPrChange w:id="1257" w:author="만든 이">
                  <w:rPr>
                    <w:sz w:val="20"/>
                  </w:rPr>
                </w:rPrChange>
              </w:rPr>
              <w:t>-7,73</w:t>
            </w:r>
          </w:p>
        </w:tc>
        <w:tc>
          <w:tcPr>
            <w:tcW w:w="1348" w:type="dxa"/>
          </w:tcPr>
          <w:p w14:paraId="1993D69E" w14:textId="77777777" w:rsidR="003E20DE" w:rsidRPr="00C6301A" w:rsidRDefault="00564BB3" w:rsidP="00010F51">
            <w:pPr>
              <w:pStyle w:val="TableParagraph"/>
              <w:keepNext/>
              <w:keepLines/>
              <w:jc w:val="center"/>
              <w:rPr>
                <w:rPrChange w:id="1258" w:author="만든 이">
                  <w:rPr>
                    <w:sz w:val="20"/>
                  </w:rPr>
                </w:rPrChange>
              </w:rPr>
            </w:pPr>
            <w:r w:rsidRPr="00C6301A">
              <w:rPr>
                <w:rPrChange w:id="1259" w:author="만든 이">
                  <w:rPr>
                    <w:sz w:val="20"/>
                  </w:rPr>
                </w:rPrChange>
              </w:rPr>
              <w:t>-23,10</w:t>
            </w:r>
          </w:p>
        </w:tc>
      </w:tr>
      <w:tr w:rsidR="00F7027D" w:rsidRPr="00F6180C" w14:paraId="25D94132" w14:textId="77777777" w:rsidTr="00F7027D">
        <w:tc>
          <w:tcPr>
            <w:tcW w:w="2196" w:type="dxa"/>
          </w:tcPr>
          <w:p w14:paraId="43A792AC" w14:textId="77777777" w:rsidR="003E20DE" w:rsidRPr="00C6301A" w:rsidRDefault="00564BB3" w:rsidP="00010F51">
            <w:pPr>
              <w:pStyle w:val="TableParagraph"/>
              <w:keepNext/>
              <w:keepLines/>
              <w:rPr>
                <w:rPrChange w:id="1260" w:author="만든 이">
                  <w:rPr>
                    <w:sz w:val="20"/>
                  </w:rPr>
                </w:rPrChange>
              </w:rPr>
            </w:pPr>
            <w:r w:rsidRPr="00C6301A">
              <w:rPr>
                <w:rPrChange w:id="1261" w:author="만든 이">
                  <w:rPr>
                    <w:sz w:val="20"/>
                  </w:rPr>
                </w:rPrChange>
              </w:rPr>
              <w:t>Rozdiel (95% IS)</w:t>
            </w:r>
          </w:p>
        </w:tc>
        <w:tc>
          <w:tcPr>
            <w:tcW w:w="2194" w:type="dxa"/>
            <w:gridSpan w:val="2"/>
          </w:tcPr>
          <w:p w14:paraId="0EB2B9D6" w14:textId="77777777" w:rsidR="003E20DE" w:rsidRPr="00C6301A" w:rsidRDefault="00564BB3" w:rsidP="00010F51">
            <w:pPr>
              <w:pStyle w:val="TableParagraph"/>
              <w:keepNext/>
              <w:keepLines/>
              <w:jc w:val="center"/>
              <w:rPr>
                <w:rPrChange w:id="1262" w:author="만든 이">
                  <w:rPr>
                    <w:sz w:val="20"/>
                  </w:rPr>
                </w:rPrChange>
              </w:rPr>
            </w:pPr>
            <w:r w:rsidRPr="00C6301A">
              <w:rPr>
                <w:rPrChange w:id="1263" w:author="만든 이">
                  <w:rPr>
                    <w:sz w:val="20"/>
                  </w:rPr>
                </w:rPrChange>
              </w:rPr>
              <w:t>-16,12 (-21,86, -10,38)</w:t>
            </w:r>
          </w:p>
        </w:tc>
        <w:tc>
          <w:tcPr>
            <w:tcW w:w="2349" w:type="dxa"/>
            <w:gridSpan w:val="2"/>
          </w:tcPr>
          <w:p w14:paraId="7990090D" w14:textId="77777777" w:rsidR="003E20DE" w:rsidRPr="00C6301A" w:rsidRDefault="00564BB3" w:rsidP="00010F51">
            <w:pPr>
              <w:pStyle w:val="TableParagraph"/>
              <w:keepNext/>
              <w:keepLines/>
              <w:jc w:val="center"/>
              <w:rPr>
                <w:rPrChange w:id="1264" w:author="만든 이">
                  <w:rPr>
                    <w:sz w:val="20"/>
                  </w:rPr>
                </w:rPrChange>
              </w:rPr>
            </w:pPr>
            <w:r w:rsidRPr="00C6301A">
              <w:rPr>
                <w:rPrChange w:id="1265" w:author="만든 이">
                  <w:rPr>
                    <w:sz w:val="20"/>
                  </w:rPr>
                </w:rPrChange>
              </w:rPr>
              <w:t>-15,04 (-21,26, -8,82)</w:t>
            </w:r>
          </w:p>
        </w:tc>
        <w:tc>
          <w:tcPr>
            <w:tcW w:w="2333" w:type="dxa"/>
            <w:gridSpan w:val="2"/>
          </w:tcPr>
          <w:p w14:paraId="25B82E69" w14:textId="77777777" w:rsidR="003E20DE" w:rsidRPr="00C6301A" w:rsidRDefault="00564BB3" w:rsidP="00010F51">
            <w:pPr>
              <w:pStyle w:val="TableParagraph"/>
              <w:keepNext/>
              <w:keepLines/>
              <w:jc w:val="center"/>
              <w:rPr>
                <w:rPrChange w:id="1266" w:author="만든 이">
                  <w:rPr>
                    <w:sz w:val="20"/>
                  </w:rPr>
                </w:rPrChange>
              </w:rPr>
            </w:pPr>
            <w:r w:rsidRPr="00C6301A">
              <w:rPr>
                <w:rPrChange w:id="1267" w:author="만든 이">
                  <w:rPr>
                    <w:sz w:val="20"/>
                  </w:rPr>
                </w:rPrChange>
              </w:rPr>
              <w:t>-15,36 (-19,57, -11,16)</w:t>
            </w:r>
          </w:p>
        </w:tc>
      </w:tr>
      <w:tr w:rsidR="00F7027D" w:rsidRPr="00F6180C" w14:paraId="6316BAD9" w14:textId="77777777" w:rsidTr="00F7027D">
        <w:tc>
          <w:tcPr>
            <w:tcW w:w="2196" w:type="dxa"/>
          </w:tcPr>
          <w:p w14:paraId="1AA6E6D8" w14:textId="77777777" w:rsidR="003E20DE" w:rsidRPr="00C6301A" w:rsidRDefault="00564BB3" w:rsidP="00010F51">
            <w:pPr>
              <w:pStyle w:val="TableParagraph"/>
              <w:keepNext/>
              <w:keepLines/>
              <w:rPr>
                <w:rPrChange w:id="1268" w:author="만든 이">
                  <w:rPr>
                    <w:sz w:val="20"/>
                  </w:rPr>
                </w:rPrChange>
              </w:rPr>
            </w:pPr>
            <w:r w:rsidRPr="00C6301A">
              <w:rPr>
                <w:rPrChange w:id="1269" w:author="만든 이">
                  <w:rPr>
                    <w:sz w:val="20"/>
                  </w:rPr>
                </w:rPrChange>
              </w:rPr>
              <w:t>Hodnota p</w:t>
            </w:r>
          </w:p>
        </w:tc>
        <w:tc>
          <w:tcPr>
            <w:tcW w:w="2194" w:type="dxa"/>
            <w:gridSpan w:val="2"/>
          </w:tcPr>
          <w:p w14:paraId="0FF2B17B" w14:textId="77777777" w:rsidR="003E20DE" w:rsidRPr="00C6301A" w:rsidRDefault="00564BB3" w:rsidP="00010F51">
            <w:pPr>
              <w:pStyle w:val="TableParagraph"/>
              <w:keepNext/>
              <w:keepLines/>
              <w:jc w:val="center"/>
              <w:rPr>
                <w:rPrChange w:id="1270" w:author="만든 이">
                  <w:rPr>
                    <w:sz w:val="20"/>
                  </w:rPr>
                </w:rPrChange>
              </w:rPr>
            </w:pPr>
            <w:r w:rsidRPr="00C6301A">
              <w:rPr>
                <w:rPrChange w:id="1271" w:author="만든 이">
                  <w:rPr>
                    <w:sz w:val="20"/>
                  </w:rPr>
                </w:rPrChange>
              </w:rPr>
              <w:t>&lt;0,0001</w:t>
            </w:r>
          </w:p>
        </w:tc>
        <w:tc>
          <w:tcPr>
            <w:tcW w:w="2349" w:type="dxa"/>
            <w:gridSpan w:val="2"/>
          </w:tcPr>
          <w:p w14:paraId="6C8F7A52" w14:textId="77777777" w:rsidR="003E20DE" w:rsidRPr="00C6301A" w:rsidRDefault="00564BB3" w:rsidP="00010F51">
            <w:pPr>
              <w:pStyle w:val="TableParagraph"/>
              <w:keepNext/>
              <w:keepLines/>
              <w:jc w:val="center"/>
              <w:rPr>
                <w:rPrChange w:id="1272" w:author="만든 이">
                  <w:rPr>
                    <w:sz w:val="20"/>
                  </w:rPr>
                </w:rPrChange>
              </w:rPr>
            </w:pPr>
            <w:r w:rsidRPr="00C6301A">
              <w:rPr>
                <w:rPrChange w:id="1273" w:author="만든 이">
                  <w:rPr>
                    <w:sz w:val="20"/>
                  </w:rPr>
                </w:rPrChange>
              </w:rPr>
              <w:t>&lt;0,0001</w:t>
            </w:r>
          </w:p>
        </w:tc>
        <w:tc>
          <w:tcPr>
            <w:tcW w:w="2333" w:type="dxa"/>
            <w:gridSpan w:val="2"/>
          </w:tcPr>
          <w:p w14:paraId="5754964C" w14:textId="77777777" w:rsidR="003E20DE" w:rsidRPr="00C6301A" w:rsidRDefault="00564BB3" w:rsidP="00010F51">
            <w:pPr>
              <w:pStyle w:val="TableParagraph"/>
              <w:keepNext/>
              <w:keepLines/>
              <w:jc w:val="center"/>
              <w:rPr>
                <w:rPrChange w:id="1274" w:author="만든 이">
                  <w:rPr>
                    <w:sz w:val="20"/>
                  </w:rPr>
                </w:rPrChange>
              </w:rPr>
            </w:pPr>
            <w:r w:rsidRPr="00C6301A">
              <w:rPr>
                <w:rPrChange w:id="1275" w:author="만든 이">
                  <w:rPr>
                    <w:sz w:val="20"/>
                  </w:rPr>
                </w:rPrChange>
              </w:rPr>
              <w:t>&lt;0,0001</w:t>
            </w:r>
          </w:p>
        </w:tc>
      </w:tr>
      <w:tr w:rsidR="00BC1E12" w:rsidRPr="00F6180C" w14:paraId="114E451D" w14:textId="77777777" w:rsidTr="00F7027D">
        <w:tc>
          <w:tcPr>
            <w:tcW w:w="2196" w:type="dxa"/>
          </w:tcPr>
          <w:p w14:paraId="7A0AFD7B" w14:textId="77777777" w:rsidR="003E20DE" w:rsidRPr="00C6301A" w:rsidRDefault="00564BB3" w:rsidP="00010F51">
            <w:pPr>
              <w:pStyle w:val="TableParagraph"/>
              <w:keepNext/>
              <w:keepLines/>
              <w:rPr>
                <w:rPrChange w:id="1276" w:author="만든 이">
                  <w:rPr>
                    <w:sz w:val="20"/>
                  </w:rPr>
                </w:rPrChange>
              </w:rPr>
            </w:pPr>
            <w:r w:rsidRPr="00C6301A">
              <w:rPr>
                <w:rPrChange w:id="1277" w:author="만든 이">
                  <w:rPr>
                    <w:sz w:val="20"/>
                  </w:rPr>
                </w:rPrChange>
              </w:rPr>
              <w:t>(MID = 8,9)</w:t>
            </w:r>
          </w:p>
        </w:tc>
        <w:tc>
          <w:tcPr>
            <w:tcW w:w="2194" w:type="dxa"/>
            <w:gridSpan w:val="2"/>
          </w:tcPr>
          <w:p w14:paraId="12AB520B" w14:textId="77777777" w:rsidR="003E20DE" w:rsidRPr="00C6301A" w:rsidRDefault="003E20DE" w:rsidP="00010F51">
            <w:pPr>
              <w:pStyle w:val="TableParagraph"/>
              <w:keepNext/>
              <w:keepLines/>
              <w:jc w:val="center"/>
              <w:rPr>
                <w:rPrChange w:id="1278" w:author="만든 이">
                  <w:rPr>
                    <w:sz w:val="20"/>
                  </w:rPr>
                </w:rPrChange>
              </w:rPr>
            </w:pPr>
          </w:p>
        </w:tc>
        <w:tc>
          <w:tcPr>
            <w:tcW w:w="2349" w:type="dxa"/>
            <w:gridSpan w:val="2"/>
          </w:tcPr>
          <w:p w14:paraId="51773B4C" w14:textId="77777777" w:rsidR="003E20DE" w:rsidRPr="00C6301A" w:rsidRDefault="003E20DE" w:rsidP="00010F51">
            <w:pPr>
              <w:pStyle w:val="TableParagraph"/>
              <w:keepNext/>
              <w:keepLines/>
              <w:jc w:val="center"/>
              <w:rPr>
                <w:rPrChange w:id="1279" w:author="만든 이">
                  <w:rPr>
                    <w:sz w:val="20"/>
                  </w:rPr>
                </w:rPrChange>
              </w:rPr>
            </w:pPr>
          </w:p>
        </w:tc>
        <w:tc>
          <w:tcPr>
            <w:tcW w:w="2333" w:type="dxa"/>
            <w:gridSpan w:val="2"/>
          </w:tcPr>
          <w:p w14:paraId="662AC180" w14:textId="77777777" w:rsidR="003E20DE" w:rsidRPr="00C6301A" w:rsidRDefault="003E20DE" w:rsidP="00010F51">
            <w:pPr>
              <w:pStyle w:val="TableParagraph"/>
              <w:keepNext/>
              <w:keepLines/>
              <w:jc w:val="center"/>
              <w:rPr>
                <w:rPrChange w:id="1280" w:author="만든 이">
                  <w:rPr>
                    <w:sz w:val="20"/>
                  </w:rPr>
                </w:rPrChange>
              </w:rPr>
            </w:pPr>
          </w:p>
        </w:tc>
      </w:tr>
      <w:tr w:rsidR="00BC1E12" w:rsidRPr="00F6180C" w14:paraId="2B13B32D" w14:textId="77777777" w:rsidTr="00F7027D">
        <w:tc>
          <w:tcPr>
            <w:tcW w:w="2196" w:type="dxa"/>
          </w:tcPr>
          <w:p w14:paraId="02BE1572" w14:textId="77777777" w:rsidR="00BC1E12" w:rsidRPr="00C6301A" w:rsidRDefault="00BC1E12" w:rsidP="00010F51">
            <w:pPr>
              <w:pStyle w:val="TableParagraph"/>
              <w:keepNext/>
              <w:keepLines/>
              <w:rPr>
                <w:rPrChange w:id="1281" w:author="만든 이">
                  <w:rPr>
                    <w:sz w:val="20"/>
                  </w:rPr>
                </w:rPrChange>
              </w:rPr>
            </w:pPr>
            <w:r w:rsidRPr="00C6301A">
              <w:rPr>
                <w:rPrChange w:id="1282" w:author="만든 이">
                  <w:rPr>
                    <w:sz w:val="20"/>
                  </w:rPr>
                </w:rPrChange>
              </w:rPr>
              <w:t>UPSIT</w:t>
            </w:r>
          </w:p>
        </w:tc>
        <w:tc>
          <w:tcPr>
            <w:tcW w:w="2194" w:type="dxa"/>
            <w:gridSpan w:val="2"/>
          </w:tcPr>
          <w:p w14:paraId="51497AD3" w14:textId="77777777" w:rsidR="00BC1E12" w:rsidRPr="00C6301A" w:rsidRDefault="00BC1E12" w:rsidP="00010F51">
            <w:pPr>
              <w:pStyle w:val="TableParagraph"/>
              <w:keepNext/>
              <w:keepLines/>
              <w:jc w:val="center"/>
              <w:rPr>
                <w:rPrChange w:id="1283" w:author="만든 이">
                  <w:rPr>
                    <w:sz w:val="20"/>
                  </w:rPr>
                </w:rPrChange>
              </w:rPr>
            </w:pPr>
          </w:p>
        </w:tc>
        <w:tc>
          <w:tcPr>
            <w:tcW w:w="2349" w:type="dxa"/>
            <w:gridSpan w:val="2"/>
          </w:tcPr>
          <w:p w14:paraId="0AF9C447" w14:textId="77777777" w:rsidR="00BC1E12" w:rsidRPr="00C6301A" w:rsidRDefault="00BC1E12" w:rsidP="00010F51">
            <w:pPr>
              <w:pStyle w:val="TableParagraph"/>
              <w:keepNext/>
              <w:keepLines/>
              <w:jc w:val="center"/>
              <w:rPr>
                <w:rPrChange w:id="1284" w:author="만든 이">
                  <w:rPr>
                    <w:sz w:val="20"/>
                  </w:rPr>
                </w:rPrChange>
              </w:rPr>
            </w:pPr>
          </w:p>
        </w:tc>
        <w:tc>
          <w:tcPr>
            <w:tcW w:w="2333" w:type="dxa"/>
            <w:gridSpan w:val="2"/>
          </w:tcPr>
          <w:p w14:paraId="2AEB972F" w14:textId="77777777" w:rsidR="00BC1E12" w:rsidRPr="00C6301A" w:rsidRDefault="00BC1E12" w:rsidP="00010F51">
            <w:pPr>
              <w:pStyle w:val="TableParagraph"/>
              <w:keepNext/>
              <w:keepLines/>
              <w:jc w:val="center"/>
              <w:rPr>
                <w:rPrChange w:id="1285" w:author="만든 이">
                  <w:rPr>
                    <w:sz w:val="20"/>
                  </w:rPr>
                </w:rPrChange>
              </w:rPr>
            </w:pPr>
          </w:p>
        </w:tc>
      </w:tr>
      <w:tr w:rsidR="00BC1E12" w:rsidRPr="00F6180C" w14:paraId="100D4CF6" w14:textId="77777777" w:rsidTr="00F7027D">
        <w:tc>
          <w:tcPr>
            <w:tcW w:w="2196" w:type="dxa"/>
          </w:tcPr>
          <w:p w14:paraId="2DCD9BAB" w14:textId="77777777" w:rsidR="00BC1E12" w:rsidRPr="00C6301A" w:rsidRDefault="00BC1E12" w:rsidP="00010F51">
            <w:pPr>
              <w:pStyle w:val="TableParagraph"/>
              <w:keepNext/>
              <w:keepLines/>
              <w:rPr>
                <w:rPrChange w:id="1286" w:author="만든 이">
                  <w:rPr>
                    <w:sz w:val="20"/>
                  </w:rPr>
                </w:rPrChange>
              </w:rPr>
            </w:pPr>
            <w:r w:rsidRPr="00C6301A">
              <w:rPr>
                <w:rPrChange w:id="1287" w:author="만든 이">
                  <w:rPr>
                    <w:sz w:val="20"/>
                  </w:rPr>
                </w:rPrChange>
              </w:rPr>
              <w:t>Priemerná východisková hodnota</w:t>
            </w:r>
          </w:p>
        </w:tc>
        <w:tc>
          <w:tcPr>
            <w:tcW w:w="850" w:type="dxa"/>
          </w:tcPr>
          <w:p w14:paraId="43D9AC30" w14:textId="77777777" w:rsidR="00BC1E12" w:rsidRPr="00C6301A" w:rsidRDefault="00BC1E12" w:rsidP="00010F51">
            <w:pPr>
              <w:pStyle w:val="TableParagraph"/>
              <w:keepNext/>
              <w:keepLines/>
              <w:jc w:val="center"/>
              <w:rPr>
                <w:rPrChange w:id="1288" w:author="만든 이">
                  <w:rPr>
                    <w:sz w:val="20"/>
                  </w:rPr>
                </w:rPrChange>
              </w:rPr>
            </w:pPr>
            <w:r w:rsidRPr="00C6301A">
              <w:rPr>
                <w:rPrChange w:id="1289" w:author="만든 이">
                  <w:rPr>
                    <w:sz w:val="20"/>
                  </w:rPr>
                </w:rPrChange>
              </w:rPr>
              <w:t>13,56</w:t>
            </w:r>
          </w:p>
        </w:tc>
        <w:tc>
          <w:tcPr>
            <w:tcW w:w="1344" w:type="dxa"/>
          </w:tcPr>
          <w:p w14:paraId="10AF88B4" w14:textId="77777777" w:rsidR="00BC1E12" w:rsidRPr="00C6301A" w:rsidRDefault="00BC1E12" w:rsidP="00010F51">
            <w:pPr>
              <w:pStyle w:val="TableParagraph"/>
              <w:keepNext/>
              <w:keepLines/>
              <w:jc w:val="center"/>
              <w:rPr>
                <w:rPrChange w:id="1290" w:author="만든 이">
                  <w:rPr>
                    <w:sz w:val="20"/>
                  </w:rPr>
                </w:rPrChange>
              </w:rPr>
            </w:pPr>
            <w:r w:rsidRPr="00C6301A">
              <w:rPr>
                <w:rPrChange w:id="1291" w:author="만든 이">
                  <w:rPr>
                    <w:sz w:val="20"/>
                  </w:rPr>
                </w:rPrChange>
              </w:rPr>
              <w:t>12,78</w:t>
            </w:r>
          </w:p>
        </w:tc>
        <w:tc>
          <w:tcPr>
            <w:tcW w:w="924" w:type="dxa"/>
          </w:tcPr>
          <w:p w14:paraId="391C1E02" w14:textId="77777777" w:rsidR="00BC1E12" w:rsidRPr="00C6301A" w:rsidRDefault="00BC1E12" w:rsidP="00010F51">
            <w:pPr>
              <w:pStyle w:val="TableParagraph"/>
              <w:keepNext/>
              <w:keepLines/>
              <w:jc w:val="center"/>
              <w:rPr>
                <w:rPrChange w:id="1292" w:author="만든 이">
                  <w:rPr>
                    <w:sz w:val="20"/>
                  </w:rPr>
                </w:rPrChange>
              </w:rPr>
            </w:pPr>
            <w:r w:rsidRPr="00C6301A">
              <w:rPr>
                <w:rPrChange w:id="1293" w:author="만든 이">
                  <w:rPr>
                    <w:sz w:val="20"/>
                  </w:rPr>
                </w:rPrChange>
              </w:rPr>
              <w:t>13,27</w:t>
            </w:r>
          </w:p>
        </w:tc>
        <w:tc>
          <w:tcPr>
            <w:tcW w:w="1425" w:type="dxa"/>
          </w:tcPr>
          <w:p w14:paraId="06B80A8C" w14:textId="77777777" w:rsidR="00BC1E12" w:rsidRPr="00C6301A" w:rsidRDefault="00BC1E12" w:rsidP="00010F51">
            <w:pPr>
              <w:pStyle w:val="TableParagraph"/>
              <w:keepNext/>
              <w:keepLines/>
              <w:jc w:val="center"/>
              <w:rPr>
                <w:rPrChange w:id="1294" w:author="만든 이">
                  <w:rPr>
                    <w:sz w:val="20"/>
                  </w:rPr>
                </w:rPrChange>
              </w:rPr>
            </w:pPr>
            <w:r w:rsidRPr="00C6301A">
              <w:rPr>
                <w:rPrChange w:id="1295" w:author="만든 이">
                  <w:rPr>
                    <w:sz w:val="20"/>
                  </w:rPr>
                </w:rPrChange>
              </w:rPr>
              <w:t>12,87</w:t>
            </w:r>
          </w:p>
        </w:tc>
        <w:tc>
          <w:tcPr>
            <w:tcW w:w="985" w:type="dxa"/>
          </w:tcPr>
          <w:p w14:paraId="5D794BD7" w14:textId="77777777" w:rsidR="00BC1E12" w:rsidRPr="00C6301A" w:rsidRDefault="00BC1E12" w:rsidP="00010F51">
            <w:pPr>
              <w:pStyle w:val="TableParagraph"/>
              <w:keepNext/>
              <w:keepLines/>
              <w:jc w:val="center"/>
              <w:rPr>
                <w:rPrChange w:id="1296" w:author="만든 이">
                  <w:rPr>
                    <w:sz w:val="20"/>
                  </w:rPr>
                </w:rPrChange>
              </w:rPr>
            </w:pPr>
            <w:r w:rsidRPr="00C6301A">
              <w:rPr>
                <w:rPrChange w:id="1297" w:author="만든 이">
                  <w:rPr>
                    <w:sz w:val="20"/>
                  </w:rPr>
                </w:rPrChange>
              </w:rPr>
              <w:t>13,41</w:t>
            </w:r>
          </w:p>
        </w:tc>
        <w:tc>
          <w:tcPr>
            <w:tcW w:w="1348" w:type="dxa"/>
          </w:tcPr>
          <w:p w14:paraId="115F4CAD" w14:textId="77777777" w:rsidR="00BC1E12" w:rsidRPr="00C6301A" w:rsidRDefault="00BC1E12" w:rsidP="00010F51">
            <w:pPr>
              <w:pStyle w:val="TableParagraph"/>
              <w:keepNext/>
              <w:keepLines/>
              <w:jc w:val="center"/>
              <w:rPr>
                <w:rPrChange w:id="1298" w:author="만든 이">
                  <w:rPr>
                    <w:sz w:val="20"/>
                  </w:rPr>
                </w:rPrChange>
              </w:rPr>
            </w:pPr>
            <w:r w:rsidRPr="00C6301A">
              <w:rPr>
                <w:rPrChange w:id="1299" w:author="만든 이">
                  <w:rPr>
                    <w:sz w:val="20"/>
                  </w:rPr>
                </w:rPrChange>
              </w:rPr>
              <w:t>12,82</w:t>
            </w:r>
          </w:p>
        </w:tc>
      </w:tr>
      <w:tr w:rsidR="00BC1E12" w:rsidRPr="00F6180C" w14:paraId="683C02AE" w14:textId="77777777" w:rsidTr="00F7027D">
        <w:tc>
          <w:tcPr>
            <w:tcW w:w="2196" w:type="dxa"/>
          </w:tcPr>
          <w:p w14:paraId="694E311D" w14:textId="77777777" w:rsidR="00BC1E12" w:rsidRPr="00C6301A" w:rsidRDefault="00BC1E12" w:rsidP="00010F51">
            <w:pPr>
              <w:pStyle w:val="TableParagraph"/>
              <w:keepNext/>
              <w:keepLines/>
              <w:rPr>
                <w:rPrChange w:id="1300" w:author="만든 이">
                  <w:rPr>
                    <w:sz w:val="20"/>
                  </w:rPr>
                </w:rPrChange>
              </w:rPr>
            </w:pPr>
            <w:r w:rsidRPr="00C6301A">
              <w:rPr>
                <w:rPrChange w:id="1301" w:author="만든 이">
                  <w:rPr>
                    <w:sz w:val="20"/>
                  </w:rPr>
                </w:rPrChange>
              </w:rPr>
              <w:t>LS priemerná zmena v 24. týždni</w:t>
            </w:r>
          </w:p>
        </w:tc>
        <w:tc>
          <w:tcPr>
            <w:tcW w:w="850" w:type="dxa"/>
          </w:tcPr>
          <w:p w14:paraId="77BF04C4" w14:textId="77777777" w:rsidR="00BC1E12" w:rsidRPr="00C6301A" w:rsidRDefault="00BC1E12" w:rsidP="00010F51">
            <w:pPr>
              <w:pStyle w:val="TableParagraph"/>
              <w:keepNext/>
              <w:keepLines/>
              <w:jc w:val="center"/>
              <w:rPr>
                <w:rPrChange w:id="1302" w:author="만든 이">
                  <w:rPr>
                    <w:sz w:val="20"/>
                  </w:rPr>
                </w:rPrChange>
              </w:rPr>
            </w:pPr>
            <w:r w:rsidRPr="00C6301A">
              <w:rPr>
                <w:rPrChange w:id="1303" w:author="만든 이">
                  <w:rPr>
                    <w:sz w:val="20"/>
                  </w:rPr>
                </w:rPrChange>
              </w:rPr>
              <w:t>0,63</w:t>
            </w:r>
          </w:p>
        </w:tc>
        <w:tc>
          <w:tcPr>
            <w:tcW w:w="1344" w:type="dxa"/>
          </w:tcPr>
          <w:p w14:paraId="7626CE3B" w14:textId="77777777" w:rsidR="00BC1E12" w:rsidRPr="00C6301A" w:rsidRDefault="00BC1E12" w:rsidP="00010F51">
            <w:pPr>
              <w:pStyle w:val="TableParagraph"/>
              <w:keepNext/>
              <w:keepLines/>
              <w:jc w:val="center"/>
              <w:rPr>
                <w:rPrChange w:id="1304" w:author="만든 이">
                  <w:rPr>
                    <w:sz w:val="20"/>
                  </w:rPr>
                </w:rPrChange>
              </w:rPr>
            </w:pPr>
            <w:r w:rsidRPr="00C6301A">
              <w:rPr>
                <w:rPrChange w:id="1305" w:author="만든 이">
                  <w:rPr>
                    <w:sz w:val="20"/>
                  </w:rPr>
                </w:rPrChange>
              </w:rPr>
              <w:t>4,44</w:t>
            </w:r>
          </w:p>
        </w:tc>
        <w:tc>
          <w:tcPr>
            <w:tcW w:w="924" w:type="dxa"/>
          </w:tcPr>
          <w:p w14:paraId="49C2B787" w14:textId="77777777" w:rsidR="00BC1E12" w:rsidRPr="00C6301A" w:rsidRDefault="00BC1E12" w:rsidP="00010F51">
            <w:pPr>
              <w:pStyle w:val="TableParagraph"/>
              <w:keepNext/>
              <w:keepLines/>
              <w:jc w:val="center"/>
              <w:rPr>
                <w:rPrChange w:id="1306" w:author="만든 이">
                  <w:rPr>
                    <w:sz w:val="20"/>
                  </w:rPr>
                </w:rPrChange>
              </w:rPr>
            </w:pPr>
            <w:r w:rsidRPr="00C6301A">
              <w:rPr>
                <w:rPrChange w:id="1307" w:author="만든 이">
                  <w:rPr>
                    <w:sz w:val="20"/>
                  </w:rPr>
                </w:rPrChange>
              </w:rPr>
              <w:t>0,44</w:t>
            </w:r>
          </w:p>
        </w:tc>
        <w:tc>
          <w:tcPr>
            <w:tcW w:w="1425" w:type="dxa"/>
          </w:tcPr>
          <w:p w14:paraId="4E0786E4" w14:textId="77777777" w:rsidR="00BC1E12" w:rsidRPr="00C6301A" w:rsidRDefault="00BC1E12" w:rsidP="00010F51">
            <w:pPr>
              <w:pStyle w:val="TableParagraph"/>
              <w:keepNext/>
              <w:keepLines/>
              <w:jc w:val="center"/>
              <w:rPr>
                <w:rPrChange w:id="1308" w:author="만든 이">
                  <w:rPr>
                    <w:sz w:val="20"/>
                  </w:rPr>
                </w:rPrChange>
              </w:rPr>
            </w:pPr>
            <w:r w:rsidRPr="00C6301A">
              <w:rPr>
                <w:rPrChange w:id="1309" w:author="만든 이">
                  <w:rPr>
                    <w:sz w:val="20"/>
                  </w:rPr>
                </w:rPrChange>
              </w:rPr>
              <w:t>4,31</w:t>
            </w:r>
          </w:p>
        </w:tc>
        <w:tc>
          <w:tcPr>
            <w:tcW w:w="985" w:type="dxa"/>
          </w:tcPr>
          <w:p w14:paraId="11CEB24C" w14:textId="77777777" w:rsidR="00BC1E12" w:rsidRPr="00C6301A" w:rsidRDefault="00BC1E12" w:rsidP="00010F51">
            <w:pPr>
              <w:pStyle w:val="TableParagraph"/>
              <w:keepNext/>
              <w:keepLines/>
              <w:jc w:val="center"/>
              <w:rPr>
                <w:rPrChange w:id="1310" w:author="만든 이">
                  <w:rPr>
                    <w:sz w:val="20"/>
                  </w:rPr>
                </w:rPrChange>
              </w:rPr>
            </w:pPr>
            <w:r w:rsidRPr="00C6301A">
              <w:rPr>
                <w:rPrChange w:id="1311" w:author="만든 이">
                  <w:rPr>
                    <w:sz w:val="20"/>
                  </w:rPr>
                </w:rPrChange>
              </w:rPr>
              <w:t>0,54</w:t>
            </w:r>
          </w:p>
        </w:tc>
        <w:tc>
          <w:tcPr>
            <w:tcW w:w="1348" w:type="dxa"/>
          </w:tcPr>
          <w:p w14:paraId="419ABC71" w14:textId="77777777" w:rsidR="00BC1E12" w:rsidRPr="00C6301A" w:rsidRDefault="00BC1E12" w:rsidP="00010F51">
            <w:pPr>
              <w:pStyle w:val="TableParagraph"/>
              <w:keepNext/>
              <w:keepLines/>
              <w:jc w:val="center"/>
              <w:rPr>
                <w:rPrChange w:id="1312" w:author="만든 이">
                  <w:rPr>
                    <w:sz w:val="20"/>
                  </w:rPr>
                </w:rPrChange>
              </w:rPr>
            </w:pPr>
            <w:r w:rsidRPr="00C6301A">
              <w:rPr>
                <w:rPrChange w:id="1313" w:author="만든 이">
                  <w:rPr>
                    <w:sz w:val="20"/>
                  </w:rPr>
                </w:rPrChange>
              </w:rPr>
              <w:t>4,38</w:t>
            </w:r>
          </w:p>
        </w:tc>
      </w:tr>
      <w:tr w:rsidR="00BC1E12" w:rsidRPr="00F6180C" w14:paraId="5A3939D1" w14:textId="77777777" w:rsidTr="00F7027D">
        <w:tc>
          <w:tcPr>
            <w:tcW w:w="2196" w:type="dxa"/>
          </w:tcPr>
          <w:p w14:paraId="613FBFED" w14:textId="77777777" w:rsidR="00BC1E12" w:rsidRPr="00C6301A" w:rsidRDefault="00BC1E12" w:rsidP="00010F51">
            <w:pPr>
              <w:pStyle w:val="TableParagraph"/>
              <w:keepNext/>
              <w:keepLines/>
              <w:rPr>
                <w:rPrChange w:id="1314" w:author="만든 이">
                  <w:rPr>
                    <w:sz w:val="20"/>
                  </w:rPr>
                </w:rPrChange>
              </w:rPr>
            </w:pPr>
            <w:r w:rsidRPr="00C6301A">
              <w:rPr>
                <w:rPrChange w:id="1315" w:author="만든 이">
                  <w:rPr>
                    <w:sz w:val="20"/>
                  </w:rPr>
                </w:rPrChange>
              </w:rPr>
              <w:t>Rozdiel (95% IS)</w:t>
            </w:r>
          </w:p>
        </w:tc>
        <w:tc>
          <w:tcPr>
            <w:tcW w:w="2194" w:type="dxa"/>
            <w:gridSpan w:val="2"/>
          </w:tcPr>
          <w:p w14:paraId="65B2C475" w14:textId="77777777" w:rsidR="00BC1E12" w:rsidRPr="00C6301A" w:rsidRDefault="00BC1E12" w:rsidP="00010F51">
            <w:pPr>
              <w:pStyle w:val="TableParagraph"/>
              <w:keepNext/>
              <w:keepLines/>
              <w:jc w:val="center"/>
              <w:rPr>
                <w:rPrChange w:id="1316" w:author="만든 이">
                  <w:rPr>
                    <w:sz w:val="20"/>
                  </w:rPr>
                </w:rPrChange>
              </w:rPr>
            </w:pPr>
            <w:r w:rsidRPr="00C6301A">
              <w:rPr>
                <w:rPrChange w:id="1317" w:author="만든 이">
                  <w:rPr>
                    <w:sz w:val="20"/>
                  </w:rPr>
                </w:rPrChange>
              </w:rPr>
              <w:t>3,81 (1,38, 6,24)</w:t>
            </w:r>
          </w:p>
        </w:tc>
        <w:tc>
          <w:tcPr>
            <w:tcW w:w="2349" w:type="dxa"/>
            <w:gridSpan w:val="2"/>
          </w:tcPr>
          <w:p w14:paraId="1627A2C9" w14:textId="77777777" w:rsidR="00BC1E12" w:rsidRPr="00C6301A" w:rsidRDefault="00BC1E12" w:rsidP="00010F51">
            <w:pPr>
              <w:pStyle w:val="TableParagraph"/>
              <w:keepNext/>
              <w:keepLines/>
              <w:jc w:val="center"/>
              <w:rPr>
                <w:rPrChange w:id="1318" w:author="만든 이">
                  <w:rPr>
                    <w:sz w:val="20"/>
                  </w:rPr>
                </w:rPrChange>
              </w:rPr>
            </w:pPr>
            <w:r w:rsidRPr="00C6301A">
              <w:rPr>
                <w:rPrChange w:id="1319" w:author="만든 이">
                  <w:rPr>
                    <w:sz w:val="20"/>
                  </w:rPr>
                </w:rPrChange>
              </w:rPr>
              <w:t>3,86 (1,57, 6,15)</w:t>
            </w:r>
          </w:p>
        </w:tc>
        <w:tc>
          <w:tcPr>
            <w:tcW w:w="2333" w:type="dxa"/>
            <w:gridSpan w:val="2"/>
          </w:tcPr>
          <w:p w14:paraId="099CAA2D" w14:textId="77777777" w:rsidR="00BC1E12" w:rsidRPr="00C6301A" w:rsidRDefault="00BC1E12" w:rsidP="00010F51">
            <w:pPr>
              <w:pStyle w:val="TableParagraph"/>
              <w:keepNext/>
              <w:keepLines/>
              <w:jc w:val="center"/>
              <w:rPr>
                <w:rPrChange w:id="1320" w:author="만든 이">
                  <w:rPr>
                    <w:sz w:val="20"/>
                  </w:rPr>
                </w:rPrChange>
              </w:rPr>
            </w:pPr>
            <w:r w:rsidRPr="00C6301A">
              <w:rPr>
                <w:rPrChange w:id="1321" w:author="만든 이">
                  <w:rPr>
                    <w:sz w:val="20"/>
                  </w:rPr>
                </w:rPrChange>
              </w:rPr>
              <w:t>3,84 (2,17, 5,51)</w:t>
            </w:r>
          </w:p>
        </w:tc>
      </w:tr>
      <w:tr w:rsidR="00BC1E12" w:rsidRPr="00F6180C" w14:paraId="52BECBEF" w14:textId="77777777" w:rsidTr="00F7027D">
        <w:tc>
          <w:tcPr>
            <w:tcW w:w="2196" w:type="dxa"/>
          </w:tcPr>
          <w:p w14:paraId="606BECFA" w14:textId="77777777" w:rsidR="00BC1E12" w:rsidRPr="00C6301A" w:rsidRDefault="00BC1E12" w:rsidP="00010F51">
            <w:pPr>
              <w:pStyle w:val="TableParagraph"/>
              <w:keepNext/>
              <w:keepLines/>
              <w:rPr>
                <w:rPrChange w:id="1322" w:author="만든 이">
                  <w:rPr>
                    <w:sz w:val="20"/>
                  </w:rPr>
                </w:rPrChange>
              </w:rPr>
            </w:pPr>
            <w:r w:rsidRPr="00C6301A">
              <w:rPr>
                <w:rPrChange w:id="1323" w:author="만든 이">
                  <w:rPr>
                    <w:sz w:val="20"/>
                  </w:rPr>
                </w:rPrChange>
              </w:rPr>
              <w:t>Hodnota p</w:t>
            </w:r>
          </w:p>
        </w:tc>
        <w:tc>
          <w:tcPr>
            <w:tcW w:w="2194" w:type="dxa"/>
            <w:gridSpan w:val="2"/>
          </w:tcPr>
          <w:p w14:paraId="276F1BCC" w14:textId="77777777" w:rsidR="00BC1E12" w:rsidRPr="00C6301A" w:rsidRDefault="00BC1E12" w:rsidP="00010F51">
            <w:pPr>
              <w:pStyle w:val="TableParagraph"/>
              <w:keepNext/>
              <w:keepLines/>
              <w:jc w:val="center"/>
              <w:rPr>
                <w:rPrChange w:id="1324" w:author="만든 이">
                  <w:rPr>
                    <w:sz w:val="20"/>
                  </w:rPr>
                </w:rPrChange>
              </w:rPr>
            </w:pPr>
            <w:r w:rsidRPr="00C6301A">
              <w:rPr>
                <w:rPrChange w:id="1325" w:author="만든 이">
                  <w:rPr>
                    <w:sz w:val="20"/>
                  </w:rPr>
                </w:rPrChange>
              </w:rPr>
              <w:t>0,0024</w:t>
            </w:r>
          </w:p>
        </w:tc>
        <w:tc>
          <w:tcPr>
            <w:tcW w:w="2349" w:type="dxa"/>
            <w:gridSpan w:val="2"/>
          </w:tcPr>
          <w:p w14:paraId="6C8A26F1" w14:textId="77777777" w:rsidR="00BC1E12" w:rsidRPr="00C6301A" w:rsidRDefault="00BC1E12" w:rsidP="00010F51">
            <w:pPr>
              <w:pStyle w:val="TableParagraph"/>
              <w:keepNext/>
              <w:keepLines/>
              <w:jc w:val="center"/>
              <w:rPr>
                <w:rPrChange w:id="1326" w:author="만든 이">
                  <w:rPr>
                    <w:sz w:val="20"/>
                  </w:rPr>
                </w:rPrChange>
              </w:rPr>
            </w:pPr>
            <w:r w:rsidRPr="00C6301A">
              <w:rPr>
                <w:rPrChange w:id="1327" w:author="만든 이">
                  <w:rPr>
                    <w:sz w:val="20"/>
                  </w:rPr>
                </w:rPrChange>
              </w:rPr>
              <w:t>0,0011</w:t>
            </w:r>
          </w:p>
        </w:tc>
        <w:tc>
          <w:tcPr>
            <w:tcW w:w="2333" w:type="dxa"/>
            <w:gridSpan w:val="2"/>
          </w:tcPr>
          <w:p w14:paraId="0B04D07C" w14:textId="77777777" w:rsidR="00BC1E12" w:rsidRPr="00C6301A" w:rsidRDefault="00BC1E12" w:rsidP="00010F51">
            <w:pPr>
              <w:pStyle w:val="TableParagraph"/>
              <w:keepNext/>
              <w:keepLines/>
              <w:jc w:val="center"/>
              <w:rPr>
                <w:rPrChange w:id="1328" w:author="만든 이">
                  <w:rPr>
                    <w:sz w:val="20"/>
                  </w:rPr>
                </w:rPrChange>
              </w:rPr>
            </w:pPr>
            <w:r w:rsidRPr="00C6301A">
              <w:rPr>
                <w:rPrChange w:id="1329" w:author="만든 이">
                  <w:rPr>
                    <w:sz w:val="20"/>
                  </w:rPr>
                </w:rPrChange>
              </w:rPr>
              <w:t>&lt;0,0001</w:t>
            </w:r>
          </w:p>
        </w:tc>
      </w:tr>
    </w:tbl>
    <w:p w14:paraId="7CA27413" w14:textId="77777777" w:rsidR="003E20DE" w:rsidRPr="00C6301A" w:rsidRDefault="00564BB3" w:rsidP="00010F51">
      <w:pPr>
        <w:rPr>
          <w:rPrChange w:id="1330" w:author="만든 이">
            <w:rPr>
              <w:sz w:val="20"/>
            </w:rPr>
          </w:rPrChange>
        </w:rPr>
      </w:pPr>
      <w:r w:rsidRPr="00C6301A">
        <w:rPr>
          <w:rPrChange w:id="1331" w:author="만든 이">
            <w:rPr>
              <w:sz w:val="20"/>
            </w:rPr>
          </w:rPrChange>
        </w:rPr>
        <w:t>LS=metóda najmenších štvorcov (least-square); IS = interval spoľahlivosti; TNSS = celkové skóre nosových symptómov (Total nasal symptom score); SNOT-22 = Sino-Nasal Outcome Test 22 dotazník; UPSIT = identifikačný test vône podľa Univerzity v Pensylvánii (University of Pennsylvania Smell Identification Test); MID = minimálny významný rozdiel (minimal important difference).</w:t>
      </w:r>
    </w:p>
    <w:p w14:paraId="7F4BFE73" w14:textId="77777777" w:rsidR="003E20DE" w:rsidRPr="00F6180C" w:rsidRDefault="003E20DE" w:rsidP="00010F51">
      <w:pPr>
        <w:pStyle w:val="a5"/>
        <w:spacing w:after="0"/>
      </w:pPr>
    </w:p>
    <w:p w14:paraId="216D843B" w14:textId="77777777" w:rsidR="003E20DE" w:rsidRPr="00F6180C" w:rsidRDefault="00564BB3" w:rsidP="00010F51">
      <w:pPr>
        <w:pStyle w:val="21"/>
        <w:ind w:left="1134" w:hanging="1133"/>
        <w:jc w:val="both"/>
      </w:pPr>
      <w:r w:rsidRPr="00F6180C">
        <w:t>Obrázok 1</w:t>
      </w:r>
      <w:r w:rsidRPr="00F6180C">
        <w:tab/>
        <w:t>Priemerná zmena od východiskovej hodnoty v skóre nosovej kongescie a priemerná zmena od východiskovej hodnoty v skóre nosových polypov podľa liečebnej skupiny v skúšaní 1 a skúšaní 2 na nosové polypy</w:t>
      </w:r>
    </w:p>
    <w:p w14:paraId="0176880E" w14:textId="77777777" w:rsidR="003E20DE" w:rsidRPr="00C6301A" w:rsidRDefault="003E20DE" w:rsidP="00010F51">
      <w:pPr>
        <w:pStyle w:val="a5"/>
        <w:keepNext/>
        <w:keepLines/>
        <w:spacing w:after="0"/>
        <w:rPr>
          <w:b/>
          <w:rPrChange w:id="1332" w:author="만든 이">
            <w:rPr>
              <w:b/>
              <w:sz w:val="20"/>
            </w:rPr>
          </w:rPrChange>
        </w:rPr>
      </w:pPr>
    </w:p>
    <w:tbl>
      <w:tblPr>
        <w:tblW w:w="5250" w:type="pct"/>
        <w:jc w:val="center"/>
        <w:tblCellMar>
          <w:left w:w="0" w:type="dxa"/>
          <w:right w:w="0" w:type="dxa"/>
        </w:tblCellMar>
        <w:tblLook w:val="04A0" w:firstRow="1" w:lastRow="0" w:firstColumn="1" w:lastColumn="0" w:noHBand="0" w:noVBand="1"/>
      </w:tblPr>
      <w:tblGrid>
        <w:gridCol w:w="243"/>
        <w:gridCol w:w="1271"/>
        <w:gridCol w:w="504"/>
        <w:gridCol w:w="546"/>
        <w:gridCol w:w="249"/>
        <w:gridCol w:w="279"/>
        <w:gridCol w:w="532"/>
        <w:gridCol w:w="228"/>
        <w:gridCol w:w="201"/>
        <w:gridCol w:w="556"/>
        <w:gridCol w:w="179"/>
        <w:gridCol w:w="243"/>
        <w:gridCol w:w="1271"/>
        <w:gridCol w:w="602"/>
        <w:gridCol w:w="557"/>
        <w:gridCol w:w="238"/>
        <w:gridCol w:w="280"/>
        <w:gridCol w:w="518"/>
        <w:gridCol w:w="241"/>
        <w:gridCol w:w="198"/>
        <w:gridCol w:w="488"/>
        <w:gridCol w:w="172"/>
      </w:tblGrid>
      <w:tr w:rsidR="00555850" w:rsidRPr="00F6180C" w14:paraId="1171BA92" w14:textId="77777777" w:rsidTr="00FD126C">
        <w:trPr>
          <w:cantSplit/>
          <w:trHeight w:val="1134"/>
          <w:jc w:val="center"/>
        </w:trPr>
        <w:tc>
          <w:tcPr>
            <w:tcW w:w="227" w:type="dxa"/>
            <w:textDirection w:val="btLr"/>
            <w:vAlign w:val="center"/>
            <w:hideMark/>
          </w:tcPr>
          <w:p w14:paraId="3B4E328A" w14:textId="77777777" w:rsidR="00F7027D" w:rsidRPr="00C6301A" w:rsidRDefault="00671F64" w:rsidP="00FD126C">
            <w:pPr>
              <w:keepNext/>
              <w:keepLines/>
              <w:ind w:left="975" w:hanging="956"/>
              <w:jc w:val="center"/>
              <w:rPr>
                <w:sz w:val="20"/>
                <w:szCs w:val="20"/>
                <w:rPrChange w:id="1333" w:author="만든 이">
                  <w:rPr>
                    <w:sz w:val="14"/>
                  </w:rPr>
                </w:rPrChange>
              </w:rPr>
            </w:pPr>
            <w:r w:rsidRPr="00C6301A">
              <w:rPr>
                <w:sz w:val="20"/>
                <w:szCs w:val="20"/>
                <w:rPrChange w:id="1334" w:author="만든 이">
                  <w:rPr>
                    <w:sz w:val="14"/>
                  </w:rPr>
                </w:rPrChange>
              </w:rPr>
              <w:t>Priemerná zmena od východiskovej hodnoty v skóre nosových polypov</w:t>
            </w:r>
          </w:p>
        </w:tc>
        <w:tc>
          <w:tcPr>
            <w:tcW w:w="4527" w:type="dxa"/>
            <w:gridSpan w:val="10"/>
            <w:hideMark/>
          </w:tcPr>
          <w:p w14:paraId="41F5AD7A" w14:textId="0181077D" w:rsidR="00F7027D" w:rsidRPr="00C6301A" w:rsidRDefault="00394D4E" w:rsidP="00FD126C">
            <w:pPr>
              <w:pStyle w:val="COL"/>
              <w:keepLines/>
              <w:rPr>
                <w:sz w:val="22"/>
                <w:szCs w:val="22"/>
                <w:rPrChange w:id="1335" w:author="만든 이">
                  <w:rPr/>
                </w:rPrChange>
              </w:rPr>
            </w:pPr>
            <w:r w:rsidRPr="00C6301A">
              <w:rPr>
                <w:noProof/>
                <w:sz w:val="22"/>
                <w:szCs w:val="22"/>
                <w:lang w:val="en-US" w:eastAsia="ko-KR"/>
                <w:rPrChange w:id="1336" w:author="만든 이">
                  <w:rPr>
                    <w:noProof/>
                    <w:lang w:val="en-US" w:eastAsia="ko-KR"/>
                  </w:rPr>
                </w:rPrChange>
              </w:rPr>
              <mc:AlternateContent>
                <mc:Choice Requires="wpc">
                  <w:drawing>
                    <wp:inline distT="0" distB="0" distL="0" distR="0" wp14:anchorId="67792A16" wp14:editId="1B64B503">
                      <wp:extent cx="2845435" cy="2729230"/>
                      <wp:effectExtent l="2540" t="0" r="0" b="0"/>
                      <wp:docPr id="214" name="Canvas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76317109" name="Picture 1"/>
                                <pic:cNvPicPr>
                                  <a:picLocks noChangeAspect="1" noChangeArrowheads="1"/>
                                </pic:cNvPicPr>
                              </pic:nvPicPr>
                              <pic:blipFill>
                                <a:blip r:embed="rId10">
                                  <a:extLst>
                                    <a:ext uri="{28A0092B-C50C-407E-A947-70E740481C1C}">
                                      <a14:useLocalDpi xmlns:a14="http://schemas.microsoft.com/office/drawing/2010/main" val="0"/>
                                    </a:ext>
                                  </a:extLst>
                                </a:blip>
                                <a:srcRect l="1674" t="870" r="433" b="870"/>
                                <a:stretch>
                                  <a:fillRect/>
                                </a:stretch>
                              </pic:blipFill>
                              <pic:spPr bwMode="auto">
                                <a:xfrm>
                                  <a:off x="264603" y="32100"/>
                                  <a:ext cx="2475930" cy="2555828"/>
                                </a:xfrm>
                                <a:prstGeom prst="rect">
                                  <a:avLst/>
                                </a:prstGeom>
                                <a:noFill/>
                                <a:extLst>
                                  <a:ext uri="{909E8E84-426E-40DD-AFC4-6F175D3DCCD1}">
                                    <a14:hiddenFill xmlns:a14="http://schemas.microsoft.com/office/drawing/2010/main">
                                      <a:solidFill>
                                        <a:srgbClr val="FFFFFF"/>
                                      </a:solidFill>
                                    </a14:hiddenFill>
                                  </a:ext>
                                </a:extLst>
                              </pic:spPr>
                            </pic:pic>
                            <wps:wsp>
                              <wps:cNvPr id="226297390" name="Text Box 3"/>
                              <wps:cNvSpPr txBox="1">
                                <a:spLocks noChangeArrowheads="1"/>
                              </wps:cNvSpPr>
                              <wps:spPr bwMode="auto">
                                <a:xfrm>
                                  <a:off x="626108" y="8100"/>
                                  <a:ext cx="797510"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A790E4" w14:textId="77777777" w:rsidR="00251FFF" w:rsidRDefault="00251FFF" w:rsidP="00F7027D">
                                    <w:pPr>
                                      <w:pStyle w:val="COL"/>
                                    </w:pPr>
                                    <w:r w:rsidRPr="00930E21">
                                      <w:t>Skúšanie</w:t>
                                    </w:r>
                                    <w:r>
                                      <w:t> 1 / Placebo</w:t>
                                    </w:r>
                                  </w:p>
                                  <w:p w14:paraId="086E1B5A" w14:textId="77777777" w:rsidR="00251FFF" w:rsidRDefault="00251FFF" w:rsidP="00F7027D">
                                    <w:pPr>
                                      <w:pStyle w:val="COL"/>
                                    </w:pPr>
                                    <w:r>
                                      <w:t>(N = 66)</w:t>
                                    </w:r>
                                  </w:p>
                                </w:txbxContent>
                              </wps:txbx>
                              <wps:bodyPr rot="0" vert="horz" wrap="square" lIns="0" tIns="0" rIns="0" bIns="0" anchor="t" anchorCtr="0" upright="1">
                                <a:spAutoFit/>
                              </wps:bodyPr>
                            </wps:wsp>
                            <wps:wsp>
                              <wps:cNvPr id="1448468157" name="Text Box 5"/>
                              <wps:cNvSpPr txBox="1">
                                <a:spLocks noChangeArrowheads="1"/>
                              </wps:cNvSpPr>
                              <wps:spPr bwMode="auto">
                                <a:xfrm>
                                  <a:off x="626108" y="199202"/>
                                  <a:ext cx="797510" cy="175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21D7C7" w14:textId="77777777" w:rsidR="00251FFF" w:rsidRDefault="00251FFF" w:rsidP="00F7027D">
                                    <w:pPr>
                                      <w:pStyle w:val="COL"/>
                                    </w:pPr>
                                    <w:r w:rsidRPr="00930E21">
                                      <w:t>Skúšanie</w:t>
                                    </w:r>
                                    <w:r>
                                      <w:t> 1 / Omalizumab</w:t>
                                    </w:r>
                                  </w:p>
                                  <w:p w14:paraId="245FCFD4" w14:textId="77777777" w:rsidR="00251FFF" w:rsidRDefault="00251FFF" w:rsidP="00F7027D">
                                    <w:pPr>
                                      <w:pStyle w:val="COL"/>
                                    </w:pPr>
                                    <w:r>
                                      <w:t>(N = 72)</w:t>
                                    </w:r>
                                  </w:p>
                                </w:txbxContent>
                              </wps:txbx>
                              <wps:bodyPr rot="0" vert="horz" wrap="square" lIns="0" tIns="0" rIns="0" bIns="0" anchor="t" anchorCtr="0" upright="1">
                                <a:spAutoFit/>
                              </wps:bodyPr>
                            </wps:wsp>
                            <wps:wsp>
                              <wps:cNvPr id="1997319339" name="Text Box 4"/>
                              <wps:cNvSpPr txBox="1">
                                <a:spLocks noChangeArrowheads="1"/>
                              </wps:cNvSpPr>
                              <wps:spPr bwMode="auto">
                                <a:xfrm>
                                  <a:off x="2045925" y="8100"/>
                                  <a:ext cx="765209" cy="17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C4742F" w14:textId="77777777" w:rsidR="00251FFF" w:rsidRDefault="00251FFF" w:rsidP="00F7027D">
                                    <w:pPr>
                                      <w:pStyle w:val="COL"/>
                                    </w:pPr>
                                    <w:r w:rsidRPr="00930E21">
                                      <w:t>Skúšanie</w:t>
                                    </w:r>
                                    <w:r>
                                      <w:t> 2 / Placebo</w:t>
                                    </w:r>
                                  </w:p>
                                  <w:p w14:paraId="55AA0338" w14:textId="77777777" w:rsidR="00251FFF" w:rsidRDefault="00251FFF" w:rsidP="00F7027D">
                                    <w:pPr>
                                      <w:pStyle w:val="COL"/>
                                    </w:pPr>
                                    <w:r>
                                      <w:t>(N = 65)</w:t>
                                    </w:r>
                                  </w:p>
                                </w:txbxContent>
                              </wps:txbx>
                              <wps:bodyPr rot="0" vert="horz" wrap="square" lIns="0" tIns="0" rIns="0" bIns="0" anchor="t" anchorCtr="0" upright="1">
                                <a:spAutoFit/>
                              </wps:bodyPr>
                            </wps:wsp>
                            <wps:wsp>
                              <wps:cNvPr id="523079085" name="Text Box 6"/>
                              <wps:cNvSpPr txBox="1">
                                <a:spLocks noChangeArrowheads="1"/>
                              </wps:cNvSpPr>
                              <wps:spPr bwMode="auto">
                                <a:xfrm>
                                  <a:off x="2045925" y="198602"/>
                                  <a:ext cx="799410" cy="175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8DEEA" w14:textId="77777777" w:rsidR="00251FFF" w:rsidRDefault="00251FFF" w:rsidP="00F7027D">
                                    <w:pPr>
                                      <w:pStyle w:val="COL"/>
                                    </w:pPr>
                                    <w:r w:rsidRPr="00930E21">
                                      <w:t>Skúšanie</w:t>
                                    </w:r>
                                    <w:r>
                                      <w:t> 2 / Omalizumab</w:t>
                                    </w:r>
                                  </w:p>
                                  <w:p w14:paraId="2FAC68D6" w14:textId="77777777" w:rsidR="00251FFF" w:rsidRDefault="00251FFF" w:rsidP="00F7027D">
                                    <w:pPr>
                                      <w:pStyle w:val="COL"/>
                                    </w:pPr>
                                    <w:r>
                                      <w:t>(N = 62)</w:t>
                                    </w:r>
                                  </w:p>
                                </w:txbxContent>
                              </wps:txbx>
                              <wps:bodyPr rot="0" vert="horz" wrap="square" lIns="0" tIns="0" rIns="0" bIns="0" anchor="t" anchorCtr="0" upright="1">
                                <a:spAutoFit/>
                              </wps:bodyPr>
                            </wps:wsp>
                            <wps:wsp>
                              <wps:cNvPr id="1553065858" name="Text Box 5"/>
                              <wps:cNvSpPr txBox="1">
                                <a:spLocks noChangeArrowheads="1"/>
                              </wps:cNvSpPr>
                              <wps:spPr bwMode="auto">
                                <a:xfrm>
                                  <a:off x="0" y="24900"/>
                                  <a:ext cx="255903" cy="8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489AA3" w14:textId="77777777" w:rsidR="00251FFF" w:rsidRDefault="00251FFF" w:rsidP="00F7027D">
                                    <w:pPr>
                                      <w:pStyle w:val="COR"/>
                                    </w:pPr>
                                    <w:r>
                                      <w:t>0,25</w:t>
                                    </w:r>
                                  </w:p>
                                </w:txbxContent>
                              </wps:txbx>
                              <wps:bodyPr rot="0" vert="horz" wrap="square" lIns="0" tIns="0" rIns="0" bIns="0" anchor="t" anchorCtr="0" upright="1">
                                <a:spAutoFit/>
                              </wps:bodyPr>
                            </wps:wsp>
                            <wps:wsp>
                              <wps:cNvPr id="1842177484" name="Text Box 5"/>
                              <wps:cNvSpPr txBox="1">
                                <a:spLocks noChangeArrowheads="1"/>
                              </wps:cNvSpPr>
                              <wps:spPr bwMode="auto">
                                <a:xfrm>
                                  <a:off x="0" y="441805"/>
                                  <a:ext cx="255903" cy="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9C9FF8" w14:textId="77777777" w:rsidR="00251FFF" w:rsidRDefault="00251FFF" w:rsidP="00F7027D">
                                    <w:pPr>
                                      <w:pStyle w:val="COR"/>
                                    </w:pPr>
                                    <w:r>
                                      <w:t>0,00</w:t>
                                    </w:r>
                                  </w:p>
                                </w:txbxContent>
                              </wps:txbx>
                              <wps:bodyPr rot="0" vert="horz" wrap="square" lIns="0" tIns="0" rIns="0" bIns="0" anchor="t" anchorCtr="0" upright="1">
                                <a:spAutoFit/>
                              </wps:bodyPr>
                            </wps:wsp>
                            <wps:wsp>
                              <wps:cNvPr id="1311764780" name="Text Box 5"/>
                              <wps:cNvSpPr txBox="1">
                                <a:spLocks noChangeArrowheads="1"/>
                              </wps:cNvSpPr>
                              <wps:spPr bwMode="auto">
                                <a:xfrm>
                                  <a:off x="0" y="862409"/>
                                  <a:ext cx="255903" cy="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5E7EBD" w14:textId="77777777" w:rsidR="00251FFF" w:rsidRDefault="00251FFF" w:rsidP="00F7027D">
                                    <w:pPr>
                                      <w:pStyle w:val="COR"/>
                                    </w:pPr>
                                    <w:r>
                                      <w:t>−0,25</w:t>
                                    </w:r>
                                  </w:p>
                                </w:txbxContent>
                              </wps:txbx>
                              <wps:bodyPr rot="0" vert="horz" wrap="square" lIns="0" tIns="0" rIns="0" bIns="0" anchor="t" anchorCtr="0" upright="1">
                                <a:spAutoFit/>
                              </wps:bodyPr>
                            </wps:wsp>
                            <wps:wsp>
                              <wps:cNvPr id="777298254" name="Text Box 5"/>
                              <wps:cNvSpPr txBox="1">
                                <a:spLocks noChangeArrowheads="1"/>
                              </wps:cNvSpPr>
                              <wps:spPr bwMode="auto">
                                <a:xfrm>
                                  <a:off x="0" y="1272014"/>
                                  <a:ext cx="255903" cy="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B44B98" w14:textId="77777777" w:rsidR="00251FFF" w:rsidRDefault="00251FFF" w:rsidP="00F7027D">
                                    <w:pPr>
                                      <w:pStyle w:val="COR"/>
                                    </w:pPr>
                                    <w:r>
                                      <w:t>−0,50</w:t>
                                    </w:r>
                                  </w:p>
                                </w:txbxContent>
                              </wps:txbx>
                              <wps:bodyPr rot="0" vert="horz" wrap="square" lIns="0" tIns="0" rIns="0" bIns="0" anchor="t" anchorCtr="0" upright="1">
                                <a:spAutoFit/>
                              </wps:bodyPr>
                            </wps:wsp>
                            <wps:wsp>
                              <wps:cNvPr id="7740579" name="Text Box 5"/>
                              <wps:cNvSpPr txBox="1">
                                <a:spLocks noChangeArrowheads="1"/>
                              </wps:cNvSpPr>
                              <wps:spPr bwMode="auto">
                                <a:xfrm>
                                  <a:off x="0" y="1688819"/>
                                  <a:ext cx="255903" cy="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CE85E0" w14:textId="77777777" w:rsidR="00251FFF" w:rsidRDefault="00251FFF" w:rsidP="00F7027D">
                                    <w:pPr>
                                      <w:pStyle w:val="COR"/>
                                    </w:pPr>
                                    <w:r>
                                      <w:t>−0,75</w:t>
                                    </w:r>
                                  </w:p>
                                </w:txbxContent>
                              </wps:txbx>
                              <wps:bodyPr rot="0" vert="horz" wrap="square" lIns="0" tIns="0" rIns="0" bIns="0" anchor="t" anchorCtr="0" upright="1">
                                <a:spAutoFit/>
                              </wps:bodyPr>
                            </wps:wsp>
                            <wps:wsp>
                              <wps:cNvPr id="1656540651" name="Text Box 5"/>
                              <wps:cNvSpPr txBox="1">
                                <a:spLocks noChangeArrowheads="1"/>
                              </wps:cNvSpPr>
                              <wps:spPr bwMode="auto">
                                <a:xfrm>
                                  <a:off x="0" y="2102123"/>
                                  <a:ext cx="255903" cy="8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5D9588" w14:textId="77777777" w:rsidR="00251FFF" w:rsidRDefault="00251FFF" w:rsidP="00F7027D">
                                    <w:pPr>
                                      <w:pStyle w:val="COR"/>
                                    </w:pPr>
                                    <w:r>
                                      <w:t>−1,00</w:t>
                                    </w:r>
                                  </w:p>
                                </w:txbxContent>
                              </wps:txbx>
                              <wps:bodyPr rot="0" vert="horz" wrap="square" lIns="0" tIns="0" rIns="0" bIns="0" anchor="t" anchorCtr="0" upright="1">
                                <a:spAutoFit/>
                              </wps:bodyPr>
                            </wps:wsp>
                            <wps:wsp>
                              <wps:cNvPr id="373251606" name="Text Box 5"/>
                              <wps:cNvSpPr txBox="1">
                                <a:spLocks noChangeArrowheads="1"/>
                              </wps:cNvSpPr>
                              <wps:spPr bwMode="auto">
                                <a:xfrm>
                                  <a:off x="0" y="2519628"/>
                                  <a:ext cx="255903" cy="8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2003B3" w14:textId="77777777" w:rsidR="00251FFF" w:rsidRDefault="00251FFF" w:rsidP="00F7027D">
                                    <w:pPr>
                                      <w:pStyle w:val="COR"/>
                                    </w:pPr>
                                    <w:r>
                                      <w:t>−1,25</w:t>
                                    </w:r>
                                  </w:p>
                                </w:txbxContent>
                              </wps:txbx>
                              <wps:bodyPr rot="0" vert="horz" wrap="square" lIns="0" tIns="0" rIns="0" bIns="0" anchor="t" anchorCtr="0" upright="1">
                                <a:spAutoFit/>
                              </wps:bodyPr>
                            </wps:wsp>
                          </wpc:wpc>
                        </a:graphicData>
                      </a:graphic>
                    </wp:inline>
                  </w:drawing>
                </mc:Choice>
                <mc:Fallback>
                  <w:pict>
                    <v:group w14:anchorId="67792A16" id="Canvas 12" o:spid="_x0000_s1054" editas="canvas" style="width:224.05pt;height:214.9pt;mso-position-horizontal-relative:char;mso-position-vertical-relative:line" coordsize="28454,2729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">
                      <v:shape id="_x0000_s1055" type="#_x0000_t75" style="position:absolute;width:28454;height:27292;visibility:visible;mso-wrap-style:square">
                        <v:fill o:detectmouseclick="t"/>
                        <v:path o:connecttype="none"/>
                      </v:shape>
                      <v:shape id="Picture 1" o:spid="_x0000_s1056" type="#_x0000_t75" style="position:absolute;left:2646;top:321;width:24759;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">
                        <v:imagedata r:id="rId11" o:title="" croptop="570f" cropbottom="570f" cropleft="1097f" cropright="284f"/>
                      </v:shape>
                      <v:shape id="Text Box 3" o:spid="_x0000_s1057" type="#_x0000_t202" style="position:absolute;left:6261;top:81;width:797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" filled="f" stroked="f" strokeweight=".5pt">
                        <v:textbox style="mso-fit-shape-to-text:t" inset="0,0,0,0">
                          <w:txbxContent>
                            <w:p w14:paraId="05A790E4" w14:textId="77777777" w:rsidR="00251FFF" w:rsidRDefault="00251FFF" w:rsidP="00F7027D">
                              <w:pPr>
                                <w:pStyle w:val="COL"/>
                              </w:pPr>
                              <w:r w:rsidRPr="00930E21">
                                <w:t>Skúšanie</w:t>
                              </w:r>
                              <w:r>
                                <w:t> 1 / Placebo</w:t>
                              </w:r>
                            </w:p>
                            <w:p w14:paraId="086E1B5A" w14:textId="77777777" w:rsidR="00251FFF" w:rsidRDefault="00251FFF" w:rsidP="00F7027D">
                              <w:pPr>
                                <w:pStyle w:val="COL"/>
                              </w:pPr>
                              <w:r>
                                <w:t>(N = 66)</w:t>
                              </w:r>
                            </w:p>
                          </w:txbxContent>
                        </v:textbox>
                      </v:shape>
                      <v:shape id="Text Box 5" o:spid="_x0000_s1058" type="#_x0000_t202" style="position:absolute;left:6261;top:1992;width:7975;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" filled="f" stroked="f" strokeweight=".5pt">
                        <v:textbox style="mso-fit-shape-to-text:t" inset="0,0,0,0">
                          <w:txbxContent>
                            <w:p w14:paraId="6321D7C7" w14:textId="77777777" w:rsidR="00251FFF" w:rsidRDefault="00251FFF" w:rsidP="00F7027D">
                              <w:pPr>
                                <w:pStyle w:val="COL"/>
                              </w:pPr>
                              <w:r w:rsidRPr="00930E21">
                                <w:t>Skúšanie</w:t>
                              </w:r>
                              <w:r>
                                <w:t> 1 / Omalizumab</w:t>
                              </w:r>
                            </w:p>
                            <w:p w14:paraId="245FCFD4" w14:textId="77777777" w:rsidR="00251FFF" w:rsidRDefault="00251FFF" w:rsidP="00F7027D">
                              <w:pPr>
                                <w:pStyle w:val="COL"/>
                              </w:pPr>
                              <w:r>
                                <w:t>(N = 72)</w:t>
                              </w:r>
                            </w:p>
                          </w:txbxContent>
                        </v:textbox>
                      </v:shape>
                      <v:shape id="Text Box 4" o:spid="_x0000_s1059" type="#_x0000_t202" style="position:absolute;left:20459;top:81;width:765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" filled="f" stroked="f" strokeweight=".5pt">
                        <v:textbox style="mso-fit-shape-to-text:t" inset="0,0,0,0">
                          <w:txbxContent>
                            <w:p w14:paraId="52C4742F" w14:textId="77777777" w:rsidR="00251FFF" w:rsidRDefault="00251FFF" w:rsidP="00F7027D">
                              <w:pPr>
                                <w:pStyle w:val="COL"/>
                              </w:pPr>
                              <w:r w:rsidRPr="00930E21">
                                <w:t>Skúšanie</w:t>
                              </w:r>
                              <w:r>
                                <w:t> 2 / Placebo</w:t>
                              </w:r>
                            </w:p>
                            <w:p w14:paraId="55AA0338" w14:textId="77777777" w:rsidR="00251FFF" w:rsidRDefault="00251FFF" w:rsidP="00F7027D">
                              <w:pPr>
                                <w:pStyle w:val="COL"/>
                              </w:pPr>
                              <w:r>
                                <w:t>(N = 65)</w:t>
                              </w:r>
                            </w:p>
                          </w:txbxContent>
                        </v:textbox>
                      </v:shape>
                      <v:shape id="Text Box 6" o:spid="_x0000_s1060" type="#_x0000_t202" style="position:absolute;left:20459;top:1986;width:7994;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" filled="f" stroked="f" strokeweight=".5pt">
                        <v:textbox style="mso-fit-shape-to-text:t" inset="0,0,0,0">
                          <w:txbxContent>
                            <w:p w14:paraId="1C98DEEA" w14:textId="77777777" w:rsidR="00251FFF" w:rsidRDefault="00251FFF" w:rsidP="00F7027D">
                              <w:pPr>
                                <w:pStyle w:val="COL"/>
                              </w:pPr>
                              <w:r w:rsidRPr="00930E21">
                                <w:t>Skúšanie</w:t>
                              </w:r>
                              <w:r>
                                <w:t> 2 / Omalizumab</w:t>
                              </w:r>
                            </w:p>
                            <w:p w14:paraId="2FAC68D6" w14:textId="77777777" w:rsidR="00251FFF" w:rsidRDefault="00251FFF" w:rsidP="00F7027D">
                              <w:pPr>
                                <w:pStyle w:val="COL"/>
                              </w:pPr>
                              <w:r>
                                <w:t>(N = 62)</w:t>
                              </w:r>
                            </w:p>
                          </w:txbxContent>
                        </v:textbox>
                      </v:shape>
                      <v:shape id="Text Box 5" o:spid="_x0000_s1061" type="#_x0000_t202" style="position:absolute;top:249;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" filled="f" stroked="f" strokeweight=".5pt">
                        <v:textbox style="mso-fit-shape-to-text:t" inset="0,0,0,0">
                          <w:txbxContent>
                            <w:p w14:paraId="73489AA3" w14:textId="77777777" w:rsidR="00251FFF" w:rsidRDefault="00251FFF" w:rsidP="00F7027D">
                              <w:pPr>
                                <w:pStyle w:val="COR"/>
                              </w:pPr>
                              <w:r>
                                <w:t>0,25</w:t>
                              </w:r>
                            </w:p>
                          </w:txbxContent>
                        </v:textbox>
                      </v:shape>
                      <v:shape id="Text Box 5" o:spid="_x0000_s1062" type="#_x0000_t202" style="position:absolute;top:44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" filled="f" stroked="f" strokeweight=".5pt">
                        <v:textbox style="mso-fit-shape-to-text:t" inset="0,0,0,0">
                          <w:txbxContent>
                            <w:p w14:paraId="069C9FF8" w14:textId="77777777" w:rsidR="00251FFF" w:rsidRDefault="00251FFF" w:rsidP="00F7027D">
                              <w:pPr>
                                <w:pStyle w:val="COR"/>
                              </w:pPr>
                              <w:r>
                                <w:t>0,00</w:t>
                              </w:r>
                            </w:p>
                          </w:txbxContent>
                        </v:textbox>
                      </v:shape>
                      <v:shape id="Text Box 5" o:spid="_x0000_s1063" type="#_x0000_t202" style="position:absolute;top:862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" filled="f" stroked="f" strokeweight=".5pt">
                        <v:textbox style="mso-fit-shape-to-text:t" inset="0,0,0,0">
                          <w:txbxContent>
                            <w:p w14:paraId="555E7EBD" w14:textId="77777777" w:rsidR="00251FFF" w:rsidRDefault="00251FFF" w:rsidP="00F7027D">
                              <w:pPr>
                                <w:pStyle w:val="COR"/>
                              </w:pPr>
                              <w:r>
                                <w:t>−0,25</w:t>
                              </w:r>
                            </w:p>
                          </w:txbxContent>
                        </v:textbox>
                      </v:shape>
                      <v:shape id="Text Box 5" o:spid="_x0000_s1064" type="#_x0000_t202" style="position:absolute;top:1272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" filled="f" stroked="f" strokeweight=".5pt">
                        <v:textbox style="mso-fit-shape-to-text:t" inset="0,0,0,0">
                          <w:txbxContent>
                            <w:p w14:paraId="61B44B98" w14:textId="77777777" w:rsidR="00251FFF" w:rsidRDefault="00251FFF" w:rsidP="00F7027D">
                              <w:pPr>
                                <w:pStyle w:val="COR"/>
                              </w:pPr>
                              <w:r>
                                <w:t>−0,50</w:t>
                              </w:r>
                            </w:p>
                          </w:txbxContent>
                        </v:textbox>
                      </v:shape>
                      <v:shape id="Text Box 5" o:spid="_x0000_s1065" type="#_x0000_t202" style="position:absolute;top:1688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" filled="f" stroked="f" strokeweight=".5pt">
                        <v:textbox style="mso-fit-shape-to-text:t" inset="0,0,0,0">
                          <w:txbxContent>
                            <w:p w14:paraId="08CE85E0" w14:textId="77777777" w:rsidR="00251FFF" w:rsidRDefault="00251FFF" w:rsidP="00F7027D">
                              <w:pPr>
                                <w:pStyle w:val="COR"/>
                              </w:pPr>
                              <w:r>
                                <w:t>−0,75</w:t>
                              </w:r>
                            </w:p>
                          </w:txbxContent>
                        </v:textbox>
                      </v:shape>
                      <v:shape id="Text Box 5" o:spid="_x0000_s1066" type="#_x0000_t202" style="position:absolute;top:21021;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" filled="f" stroked="f" strokeweight=".5pt">
                        <v:textbox style="mso-fit-shape-to-text:t" inset="0,0,0,0">
                          <w:txbxContent>
                            <w:p w14:paraId="745D9588" w14:textId="77777777" w:rsidR="00251FFF" w:rsidRDefault="00251FFF" w:rsidP="00F7027D">
                              <w:pPr>
                                <w:pStyle w:val="COR"/>
                              </w:pPr>
                              <w:r>
                                <w:t>−1,00</w:t>
                              </w:r>
                            </w:p>
                          </w:txbxContent>
                        </v:textbox>
                      </v:shape>
                      <v:shape id="Text Box 5" o:spid="_x0000_s1067"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" filled="f" stroked="f" strokeweight=".5pt">
                        <v:textbox style="mso-fit-shape-to-text:t" inset="0,0,0,0">
                          <w:txbxContent>
                            <w:p w14:paraId="082003B3" w14:textId="77777777" w:rsidR="00251FFF" w:rsidRDefault="00251FFF" w:rsidP="00F7027D">
                              <w:pPr>
                                <w:pStyle w:val="COR"/>
                              </w:pPr>
                              <w:r>
                                <w:t>−1,25</w:t>
                              </w:r>
                            </w:p>
                          </w:txbxContent>
                        </v:textbox>
                      </v:shape>
                      <w10:anchorlock/>
                    </v:group>
                  </w:pict>
                </mc:Fallback>
              </mc:AlternateContent>
            </w:r>
          </w:p>
        </w:tc>
        <w:tc>
          <w:tcPr>
            <w:tcW w:w="298" w:type="dxa"/>
            <w:textDirection w:val="btLr"/>
            <w:vAlign w:val="center"/>
            <w:hideMark/>
          </w:tcPr>
          <w:p w14:paraId="090D025B" w14:textId="77777777" w:rsidR="00F7027D" w:rsidRPr="00C6301A" w:rsidRDefault="00671F64" w:rsidP="00FD126C">
            <w:pPr>
              <w:keepNext/>
              <w:keepLines/>
              <w:ind w:left="637" w:hanging="618"/>
              <w:jc w:val="center"/>
              <w:rPr>
                <w:sz w:val="20"/>
                <w:szCs w:val="20"/>
                <w:rPrChange w:id="1337" w:author="만든 이">
                  <w:rPr>
                    <w:sz w:val="14"/>
                  </w:rPr>
                </w:rPrChange>
              </w:rPr>
            </w:pPr>
            <w:r w:rsidRPr="00C6301A">
              <w:rPr>
                <w:sz w:val="20"/>
                <w:szCs w:val="20"/>
                <w:rPrChange w:id="1338" w:author="만든 이">
                  <w:rPr>
                    <w:sz w:val="14"/>
                  </w:rPr>
                </w:rPrChange>
              </w:rPr>
              <w:t>Priemerná zmena od východiskovej hodnoty v skóre nosovej kongescie</w:t>
            </w:r>
          </w:p>
        </w:tc>
        <w:tc>
          <w:tcPr>
            <w:tcW w:w="4485" w:type="dxa"/>
            <w:gridSpan w:val="10"/>
            <w:hideMark/>
          </w:tcPr>
          <w:p w14:paraId="53201926" w14:textId="37250983" w:rsidR="00F7027D" w:rsidRPr="00C6301A" w:rsidRDefault="00394D4E" w:rsidP="00FD126C">
            <w:pPr>
              <w:pStyle w:val="COL"/>
              <w:keepLines/>
              <w:rPr>
                <w:sz w:val="22"/>
                <w:szCs w:val="22"/>
                <w:rPrChange w:id="1339" w:author="만든 이">
                  <w:rPr/>
                </w:rPrChange>
              </w:rPr>
            </w:pPr>
            <w:r w:rsidRPr="00C6301A">
              <w:rPr>
                <w:noProof/>
                <w:sz w:val="22"/>
                <w:szCs w:val="22"/>
                <w:lang w:val="en-US" w:eastAsia="ko-KR"/>
                <w:rPrChange w:id="1340" w:author="만든 이">
                  <w:rPr>
                    <w:noProof/>
                    <w:lang w:val="en-US" w:eastAsia="ko-KR"/>
                  </w:rPr>
                </w:rPrChange>
              </w:rPr>
              <mc:AlternateContent>
                <mc:Choice Requires="wpc">
                  <w:drawing>
                    <wp:inline distT="0" distB="0" distL="0" distR="0" wp14:anchorId="0289472E" wp14:editId="2557DF7A">
                      <wp:extent cx="2837815" cy="2731770"/>
                      <wp:effectExtent l="3810" t="0" r="0" b="0"/>
                      <wp:docPr id="200" name="Canvas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71807490" name="Picture 43"/>
                                <pic:cNvPicPr>
                                  <a:picLocks noChangeAspect="1" noChangeArrowheads="1"/>
                                </pic:cNvPicPr>
                              </pic:nvPicPr>
                              <pic:blipFill>
                                <a:blip r:embed="rId12">
                                  <a:extLst>
                                    <a:ext uri="{28A0092B-C50C-407E-A947-70E740481C1C}">
                                      <a14:useLocalDpi xmlns:a14="http://schemas.microsoft.com/office/drawing/2010/main" val="0"/>
                                    </a:ext>
                                  </a:extLst>
                                </a:blip>
                                <a:srcRect l="1788" t="980" r="630" b="761"/>
                                <a:stretch>
                                  <a:fillRect/>
                                </a:stretch>
                              </pic:blipFill>
                              <pic:spPr bwMode="auto">
                                <a:xfrm>
                                  <a:off x="270101" y="38101"/>
                                  <a:ext cx="2464413" cy="2553365"/>
                                </a:xfrm>
                                <a:prstGeom prst="rect">
                                  <a:avLst/>
                                </a:prstGeom>
                                <a:noFill/>
                                <a:extLst>
                                  <a:ext uri="{909E8E84-426E-40DD-AFC4-6F175D3DCCD1}">
                                    <a14:hiddenFill xmlns:a14="http://schemas.microsoft.com/office/drawing/2010/main">
                                      <a:solidFill>
                                        <a:srgbClr val="FFFFFF"/>
                                      </a:solidFill>
                                    </a14:hiddenFill>
                                  </a:ext>
                                </a:extLst>
                              </pic:spPr>
                            </pic:pic>
                            <wps:wsp>
                              <wps:cNvPr id="1425352763" name="Text Box 3"/>
                              <wps:cNvSpPr txBox="1">
                                <a:spLocks noChangeArrowheads="1"/>
                              </wps:cNvSpPr>
                              <wps:spPr bwMode="auto">
                                <a:xfrm>
                                  <a:off x="624803" y="8800"/>
                                  <a:ext cx="796904"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A1AE0B" w14:textId="77777777" w:rsidR="00251FFF" w:rsidRDefault="00251FFF" w:rsidP="00F7027D">
                                    <w:pPr>
                                      <w:pStyle w:val="COL"/>
                                    </w:pPr>
                                    <w:r w:rsidRPr="00930E21">
                                      <w:t>Skúšanie</w:t>
                                    </w:r>
                                    <w:r>
                                      <w:t> 1 / Placebo</w:t>
                                    </w:r>
                                  </w:p>
                                  <w:p w14:paraId="6A9E95D7" w14:textId="77777777" w:rsidR="00251FFF" w:rsidRDefault="00251FFF" w:rsidP="00F7027D">
                                    <w:pPr>
                                      <w:pStyle w:val="COL"/>
                                    </w:pPr>
                                    <w:r>
                                      <w:t>(N = 66)</w:t>
                                    </w:r>
                                  </w:p>
                                </w:txbxContent>
                              </wps:txbx>
                              <wps:bodyPr rot="0" vert="horz" wrap="square" lIns="0" tIns="0" rIns="0" bIns="0" anchor="t" anchorCtr="0" upright="1">
                                <a:spAutoFit/>
                              </wps:bodyPr>
                            </wps:wsp>
                            <wps:wsp>
                              <wps:cNvPr id="842797334" name="Text Box 5"/>
                              <wps:cNvSpPr txBox="1">
                                <a:spLocks noChangeArrowheads="1"/>
                              </wps:cNvSpPr>
                              <wps:spPr bwMode="auto">
                                <a:xfrm>
                                  <a:off x="624803" y="200605"/>
                                  <a:ext cx="797504"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E7B096" w14:textId="77777777" w:rsidR="00251FFF" w:rsidRDefault="00251FFF" w:rsidP="00F7027D">
                                    <w:pPr>
                                      <w:pStyle w:val="COL"/>
                                    </w:pPr>
                                    <w:r w:rsidRPr="00930E21">
                                      <w:t>Skúšanie</w:t>
                                    </w:r>
                                    <w:r>
                                      <w:t> 1 / Omalizumab</w:t>
                                    </w:r>
                                  </w:p>
                                  <w:p w14:paraId="506E3233" w14:textId="77777777" w:rsidR="00251FFF" w:rsidRDefault="00251FFF" w:rsidP="00F7027D">
                                    <w:pPr>
                                      <w:pStyle w:val="COL"/>
                                    </w:pPr>
                                    <w:r>
                                      <w:t>(N = 72)</w:t>
                                    </w:r>
                                  </w:p>
                                </w:txbxContent>
                              </wps:txbx>
                              <wps:bodyPr rot="0" vert="horz" wrap="square" lIns="0" tIns="0" rIns="0" bIns="0" anchor="t" anchorCtr="0" upright="1">
                                <a:spAutoFit/>
                              </wps:bodyPr>
                            </wps:wsp>
                            <wps:wsp>
                              <wps:cNvPr id="300229894" name="Text Box 4"/>
                              <wps:cNvSpPr txBox="1">
                                <a:spLocks noChangeArrowheads="1"/>
                              </wps:cNvSpPr>
                              <wps:spPr bwMode="auto">
                                <a:xfrm>
                                  <a:off x="2044711" y="14600"/>
                                  <a:ext cx="764504"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B5DB12" w14:textId="77777777" w:rsidR="00251FFF" w:rsidRDefault="00251FFF" w:rsidP="00F7027D">
                                    <w:pPr>
                                      <w:pStyle w:val="COL"/>
                                    </w:pPr>
                                    <w:r w:rsidRPr="00930E21">
                                      <w:t>Skúšanie</w:t>
                                    </w:r>
                                    <w:r>
                                      <w:t> 2 / Placebo</w:t>
                                    </w:r>
                                  </w:p>
                                  <w:p w14:paraId="3DA22831" w14:textId="77777777" w:rsidR="00251FFF" w:rsidRDefault="00251FFF" w:rsidP="00F7027D">
                                    <w:pPr>
                                      <w:pStyle w:val="COL"/>
                                    </w:pPr>
                                    <w:r>
                                      <w:t>(N = 65)</w:t>
                                    </w:r>
                                  </w:p>
                                </w:txbxContent>
                              </wps:txbx>
                              <wps:bodyPr rot="0" vert="horz" wrap="square" lIns="0" tIns="0" rIns="0" bIns="0" anchor="t" anchorCtr="0" upright="1">
                                <a:spAutoFit/>
                              </wps:bodyPr>
                            </wps:wsp>
                            <wps:wsp>
                              <wps:cNvPr id="1013702144" name="Text Box 6"/>
                              <wps:cNvSpPr txBox="1">
                                <a:spLocks noChangeArrowheads="1"/>
                              </wps:cNvSpPr>
                              <wps:spPr bwMode="auto">
                                <a:xfrm>
                                  <a:off x="2044711" y="200605"/>
                                  <a:ext cx="763204" cy="262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BA6456" w14:textId="77777777" w:rsidR="00251FFF" w:rsidRDefault="00251FFF" w:rsidP="00F7027D">
                                    <w:pPr>
                                      <w:pStyle w:val="COL"/>
                                    </w:pPr>
                                    <w:r w:rsidRPr="00930E21">
                                      <w:t>Skúšanie</w:t>
                                    </w:r>
                                    <w:r>
                                      <w:t> 2 / Omalizumab</w:t>
                                    </w:r>
                                  </w:p>
                                  <w:p w14:paraId="00A81F2C" w14:textId="77777777" w:rsidR="00251FFF" w:rsidRDefault="00251FFF" w:rsidP="00F7027D">
                                    <w:pPr>
                                      <w:pStyle w:val="COL"/>
                                    </w:pPr>
                                    <w:r>
                                      <w:t>(N = 62)</w:t>
                                    </w:r>
                                  </w:p>
                                </w:txbxContent>
                              </wps:txbx>
                              <wps:bodyPr rot="0" vert="horz" wrap="square" lIns="0" tIns="0" rIns="0" bIns="0" anchor="t" anchorCtr="0" upright="1">
                                <a:spAutoFit/>
                              </wps:bodyPr>
                            </wps:wsp>
                            <wps:wsp>
                              <wps:cNvPr id="499841319" name="Text Box 5"/>
                              <wps:cNvSpPr txBox="1">
                                <a:spLocks noChangeArrowheads="1"/>
                              </wps:cNvSpPr>
                              <wps:spPr bwMode="auto">
                                <a:xfrm>
                                  <a:off x="6900" y="26901"/>
                                  <a:ext cx="255901"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C73AD0" w14:textId="77777777" w:rsidR="00251FFF" w:rsidRDefault="00251FFF" w:rsidP="00F7027D">
                                    <w:pPr>
                                      <w:pStyle w:val="aff6"/>
                                      <w:jc w:val="right"/>
                                    </w:pPr>
                                    <w:r>
                                      <w:rPr>
                                        <w:sz w:val="12"/>
                                      </w:rPr>
                                      <w:t>0,25</w:t>
                                    </w:r>
                                  </w:p>
                                </w:txbxContent>
                              </wps:txbx>
                              <wps:bodyPr rot="0" vert="horz" wrap="square" lIns="0" tIns="0" rIns="0" bIns="0" anchor="t" anchorCtr="0" upright="1">
                                <a:spAutoFit/>
                              </wps:bodyPr>
                            </wps:wsp>
                            <wps:wsp>
                              <wps:cNvPr id="541430905" name="Text Box 5"/>
                              <wps:cNvSpPr txBox="1">
                                <a:spLocks noChangeArrowheads="1"/>
                              </wps:cNvSpPr>
                              <wps:spPr bwMode="auto">
                                <a:xfrm>
                                  <a:off x="6900" y="443411"/>
                                  <a:ext cx="255901"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5FA96D" w14:textId="77777777" w:rsidR="00251FFF" w:rsidRDefault="00251FFF" w:rsidP="00F7027D">
                                    <w:pPr>
                                      <w:pStyle w:val="aff6"/>
                                      <w:jc w:val="right"/>
                                    </w:pPr>
                                    <w:r>
                                      <w:rPr>
                                        <w:sz w:val="12"/>
                                      </w:rPr>
                                      <w:t>0,00</w:t>
                                    </w:r>
                                  </w:p>
                                </w:txbxContent>
                              </wps:txbx>
                              <wps:bodyPr rot="0" vert="horz" wrap="square" lIns="0" tIns="0" rIns="0" bIns="0" anchor="t" anchorCtr="0" upright="1">
                                <a:spAutoFit/>
                              </wps:bodyPr>
                            </wps:wsp>
                            <wps:wsp>
                              <wps:cNvPr id="1791034740" name="Text Box 5"/>
                              <wps:cNvSpPr txBox="1">
                                <a:spLocks noChangeArrowheads="1"/>
                              </wps:cNvSpPr>
                              <wps:spPr bwMode="auto">
                                <a:xfrm>
                                  <a:off x="6900" y="864522"/>
                                  <a:ext cx="255901"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DFCF5C" w14:textId="77777777" w:rsidR="00251FFF" w:rsidRDefault="00251FFF" w:rsidP="00F7027D">
                                    <w:pPr>
                                      <w:pStyle w:val="aff6"/>
                                      <w:jc w:val="right"/>
                                    </w:pPr>
                                    <w:r>
                                      <w:rPr>
                                        <w:sz w:val="12"/>
                                      </w:rPr>
                                      <w:t>−0,25</w:t>
                                    </w:r>
                                  </w:p>
                                </w:txbxContent>
                              </wps:txbx>
                              <wps:bodyPr rot="0" vert="horz" wrap="square" lIns="0" tIns="0" rIns="0" bIns="0" anchor="t" anchorCtr="0" upright="1">
                                <a:spAutoFit/>
                              </wps:bodyPr>
                            </wps:wsp>
                            <wps:wsp>
                              <wps:cNvPr id="1957390889" name="Text Box 5"/>
                              <wps:cNvSpPr txBox="1">
                                <a:spLocks noChangeArrowheads="1"/>
                              </wps:cNvSpPr>
                              <wps:spPr bwMode="auto">
                                <a:xfrm>
                                  <a:off x="6900" y="1274233"/>
                                  <a:ext cx="255901"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CAF94F" w14:textId="77777777" w:rsidR="00251FFF" w:rsidRDefault="00251FFF" w:rsidP="00F7027D">
                                    <w:pPr>
                                      <w:pStyle w:val="aff6"/>
                                      <w:jc w:val="right"/>
                                    </w:pPr>
                                    <w:r>
                                      <w:rPr>
                                        <w:sz w:val="12"/>
                                      </w:rPr>
                                      <w:t>−0,50</w:t>
                                    </w:r>
                                  </w:p>
                                </w:txbxContent>
                              </wps:txbx>
                              <wps:bodyPr rot="0" vert="horz" wrap="square" lIns="0" tIns="0" rIns="0" bIns="0" anchor="t" anchorCtr="0" upright="1">
                                <a:spAutoFit/>
                              </wps:bodyPr>
                            </wps:wsp>
                            <wps:wsp>
                              <wps:cNvPr id="245906567" name="Text Box 5"/>
                              <wps:cNvSpPr txBox="1">
                                <a:spLocks noChangeArrowheads="1"/>
                              </wps:cNvSpPr>
                              <wps:spPr bwMode="auto">
                                <a:xfrm>
                                  <a:off x="6900" y="1690843"/>
                                  <a:ext cx="255901"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54F1D6" w14:textId="77777777" w:rsidR="00251FFF" w:rsidRDefault="00251FFF" w:rsidP="00F7027D">
                                    <w:pPr>
                                      <w:pStyle w:val="aff6"/>
                                      <w:jc w:val="right"/>
                                    </w:pPr>
                                    <w:r>
                                      <w:rPr>
                                        <w:sz w:val="12"/>
                                      </w:rPr>
                                      <w:t>−0,75</w:t>
                                    </w:r>
                                  </w:p>
                                </w:txbxContent>
                              </wps:txbx>
                              <wps:bodyPr rot="0" vert="horz" wrap="square" lIns="0" tIns="0" rIns="0" bIns="0" anchor="t" anchorCtr="0" upright="1">
                                <a:spAutoFit/>
                              </wps:bodyPr>
                            </wps:wsp>
                            <wps:wsp>
                              <wps:cNvPr id="540109421" name="Text Box 5"/>
                              <wps:cNvSpPr txBox="1">
                                <a:spLocks noChangeArrowheads="1"/>
                              </wps:cNvSpPr>
                              <wps:spPr bwMode="auto">
                                <a:xfrm>
                                  <a:off x="6900" y="2104354"/>
                                  <a:ext cx="255901"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D445BF" w14:textId="77777777" w:rsidR="00251FFF" w:rsidRDefault="00251FFF" w:rsidP="00F7027D">
                                    <w:pPr>
                                      <w:pStyle w:val="aff6"/>
                                      <w:jc w:val="right"/>
                                    </w:pPr>
                                    <w:r>
                                      <w:rPr>
                                        <w:sz w:val="12"/>
                                      </w:rPr>
                                      <w:t>−1,00</w:t>
                                    </w:r>
                                  </w:p>
                                </w:txbxContent>
                              </wps:txbx>
                              <wps:bodyPr rot="0" vert="horz" wrap="square" lIns="0" tIns="0" rIns="0" bIns="0" anchor="t" anchorCtr="0" upright="1">
                                <a:spAutoFit/>
                              </wps:bodyPr>
                            </wps:wsp>
                            <wps:wsp>
                              <wps:cNvPr id="641302915" name="Text Box 5"/>
                              <wps:cNvSpPr txBox="1">
                                <a:spLocks noChangeArrowheads="1"/>
                              </wps:cNvSpPr>
                              <wps:spPr bwMode="auto">
                                <a:xfrm>
                                  <a:off x="6900" y="2522265"/>
                                  <a:ext cx="255901"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DF6066" w14:textId="77777777" w:rsidR="00251FFF" w:rsidRDefault="00251FFF" w:rsidP="00F7027D">
                                    <w:pPr>
                                      <w:pStyle w:val="aff6"/>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0289472E" id="Canvas 11" o:spid="_x0000_s1068" editas="canvas" style="width:223.45pt;height:215.1pt;mso-position-horizontal-relative:char;mso-position-vertical-relative:line" coordsize="28378,2731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">
                      <v:shape id="_x0000_s1069" type="#_x0000_t75" style="position:absolute;width:28378;height:27317;visibility:visible;mso-wrap-style:square">
                        <v:fill o:detectmouseclick="t"/>
                        <v:path o:connecttype="none"/>
                      </v:shape>
                      <v:shape id="Picture 43" o:spid="_x0000_s1070"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">
                        <v:imagedata r:id="rId13" o:title="" croptop="642f" cropbottom="499f" cropleft="1172f" cropright="413f"/>
                      </v:shape>
                      <v:shape id="Text Box 3" o:spid="_x0000_s1071" type="#_x0000_t202" style="position:absolute;left:6248;top:88;width:796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" filled="f" stroked="f" strokeweight=".5pt">
                        <v:textbox style="mso-fit-shape-to-text:t" inset="0,0,0,0">
                          <w:txbxContent>
                            <w:p w14:paraId="19A1AE0B" w14:textId="77777777" w:rsidR="00251FFF" w:rsidRDefault="00251FFF" w:rsidP="00F7027D">
                              <w:pPr>
                                <w:pStyle w:val="COL"/>
                              </w:pPr>
                              <w:r w:rsidRPr="00930E21">
                                <w:t>Skúšanie</w:t>
                              </w:r>
                              <w:r>
                                <w:t> 1 / Placebo</w:t>
                              </w:r>
                            </w:p>
                            <w:p w14:paraId="6A9E95D7" w14:textId="77777777" w:rsidR="00251FFF" w:rsidRDefault="00251FFF" w:rsidP="00F7027D">
                              <w:pPr>
                                <w:pStyle w:val="COL"/>
                              </w:pPr>
                              <w:r>
                                <w:t>(N = 66)</w:t>
                              </w:r>
                            </w:p>
                          </w:txbxContent>
                        </v:textbox>
                      </v:shape>
                      <v:shape id="Text Box 5" o:spid="_x0000_s1072" type="#_x0000_t202" style="position:absolute;left:6248;top:2006;width:79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" filled="f" stroked="f" strokeweight=".5pt">
                        <v:textbox style="mso-fit-shape-to-text:t" inset="0,0,0,0">
                          <w:txbxContent>
                            <w:p w14:paraId="21E7B096" w14:textId="77777777" w:rsidR="00251FFF" w:rsidRDefault="00251FFF" w:rsidP="00F7027D">
                              <w:pPr>
                                <w:pStyle w:val="COL"/>
                              </w:pPr>
                              <w:r w:rsidRPr="00930E21">
                                <w:t>Skúšanie</w:t>
                              </w:r>
                              <w:r>
                                <w:t> 1 / Omalizumab</w:t>
                              </w:r>
                            </w:p>
                            <w:p w14:paraId="506E3233" w14:textId="77777777" w:rsidR="00251FFF" w:rsidRDefault="00251FFF" w:rsidP="00F7027D">
                              <w:pPr>
                                <w:pStyle w:val="COL"/>
                              </w:pPr>
                              <w:r>
                                <w:t>(N = 72)</w:t>
                              </w:r>
                            </w:p>
                          </w:txbxContent>
                        </v:textbox>
                      </v:shape>
                      <v:shape id="Text Box 4" o:spid="_x0000_s1073" type="#_x0000_t202" style="position:absolute;left:20447;top:146;width:764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" filled="f" stroked="f" strokeweight=".5pt">
                        <v:textbox style="mso-fit-shape-to-text:t" inset="0,0,0,0">
                          <w:txbxContent>
                            <w:p w14:paraId="4AB5DB12" w14:textId="77777777" w:rsidR="00251FFF" w:rsidRDefault="00251FFF" w:rsidP="00F7027D">
                              <w:pPr>
                                <w:pStyle w:val="COL"/>
                              </w:pPr>
                              <w:r w:rsidRPr="00930E21">
                                <w:t>Skúšanie</w:t>
                              </w:r>
                              <w:r>
                                <w:t> 2 / Placebo</w:t>
                              </w:r>
                            </w:p>
                            <w:p w14:paraId="3DA22831" w14:textId="77777777" w:rsidR="00251FFF" w:rsidRDefault="00251FFF" w:rsidP="00F7027D">
                              <w:pPr>
                                <w:pStyle w:val="COL"/>
                              </w:pPr>
                              <w:r>
                                <w:t>(N = 65)</w:t>
                              </w:r>
                            </w:p>
                          </w:txbxContent>
                        </v:textbox>
                      </v:shape>
                      <v:shape id="Text Box 6" o:spid="_x0000_s1074" type="#_x0000_t202" style="position:absolute;left:20447;top:2006;width:763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" filled="f" stroked="f" strokeweight=".5pt">
                        <v:textbox style="mso-fit-shape-to-text:t" inset="0,0,0,0">
                          <w:txbxContent>
                            <w:p w14:paraId="63BA6456" w14:textId="77777777" w:rsidR="00251FFF" w:rsidRDefault="00251FFF" w:rsidP="00F7027D">
                              <w:pPr>
                                <w:pStyle w:val="COL"/>
                              </w:pPr>
                              <w:r w:rsidRPr="00930E21">
                                <w:t>Skúšanie</w:t>
                              </w:r>
                              <w:r>
                                <w:t> 2 / Omalizumab</w:t>
                              </w:r>
                            </w:p>
                            <w:p w14:paraId="00A81F2C" w14:textId="77777777" w:rsidR="00251FFF" w:rsidRDefault="00251FFF" w:rsidP="00F7027D">
                              <w:pPr>
                                <w:pStyle w:val="COL"/>
                              </w:pPr>
                              <w:r>
                                <w:t>(N = 62)</w:t>
                              </w:r>
                            </w:p>
                          </w:txbxContent>
                        </v:textbox>
                      </v:shape>
                      <v:shape id="Text Box 5" o:spid="_x0000_s1075" type="#_x0000_t202" style="position:absolute;left:69;top:26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" filled="f" stroked="f" strokeweight=".5pt">
                        <v:textbox style="mso-fit-shape-to-text:t" inset="0,0,0,0">
                          <w:txbxContent>
                            <w:p w14:paraId="11C73AD0" w14:textId="77777777" w:rsidR="00251FFF" w:rsidRDefault="00251FFF" w:rsidP="00F7027D">
                              <w:pPr>
                                <w:pStyle w:val="aff6"/>
                                <w:jc w:val="right"/>
                              </w:pPr>
                              <w:r>
                                <w:rPr>
                                  <w:sz w:val="12"/>
                                </w:rPr>
                                <w:t>0,25</w:t>
                              </w:r>
                            </w:p>
                          </w:txbxContent>
                        </v:textbox>
                      </v:shape>
                      <v:shape id="Text Box 5" o:spid="_x0000_s1076" type="#_x0000_t202" style="position:absolute;left:69;top:4434;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" filled="f" stroked="f" strokeweight=".5pt">
                        <v:textbox style="mso-fit-shape-to-text:t" inset="0,0,0,0">
                          <w:txbxContent>
                            <w:p w14:paraId="4D5FA96D" w14:textId="77777777" w:rsidR="00251FFF" w:rsidRDefault="00251FFF" w:rsidP="00F7027D">
                              <w:pPr>
                                <w:pStyle w:val="aff6"/>
                                <w:jc w:val="right"/>
                              </w:pPr>
                              <w:r>
                                <w:rPr>
                                  <w:sz w:val="12"/>
                                </w:rPr>
                                <w:t>0,00</w:t>
                              </w:r>
                            </w:p>
                          </w:txbxContent>
                        </v:textbox>
                      </v:shape>
                      <v:shape id="Text Box 5" o:spid="_x0000_s1077" type="#_x0000_t202" style="position:absolute;left:69;top:8645;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" filled="f" stroked="f" strokeweight=".5pt">
                        <v:textbox style="mso-fit-shape-to-text:t" inset="0,0,0,0">
                          <w:txbxContent>
                            <w:p w14:paraId="41DFCF5C" w14:textId="77777777" w:rsidR="00251FFF" w:rsidRDefault="00251FFF" w:rsidP="00F7027D">
                              <w:pPr>
                                <w:pStyle w:val="aff6"/>
                                <w:jc w:val="right"/>
                              </w:pPr>
                              <w:r>
                                <w:rPr>
                                  <w:sz w:val="12"/>
                                </w:rPr>
                                <w:t>−0,25</w:t>
                              </w:r>
                            </w:p>
                          </w:txbxContent>
                        </v:textbox>
                      </v:shape>
                      <v:shape id="Text Box 5" o:spid="_x0000_s1078" type="#_x0000_t202" style="position:absolute;left:69;top:1274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" filled="f" stroked="f" strokeweight=".5pt">
                        <v:textbox style="mso-fit-shape-to-text:t" inset="0,0,0,0">
                          <w:txbxContent>
                            <w:p w14:paraId="4ACAF94F" w14:textId="77777777" w:rsidR="00251FFF" w:rsidRDefault="00251FFF" w:rsidP="00F7027D">
                              <w:pPr>
                                <w:pStyle w:val="aff6"/>
                                <w:jc w:val="right"/>
                              </w:pPr>
                              <w:r>
                                <w:rPr>
                                  <w:sz w:val="12"/>
                                </w:rPr>
                                <w:t>−0,50</w:t>
                              </w:r>
                            </w:p>
                          </w:txbxContent>
                        </v:textbox>
                      </v:shape>
                      <v:shape id="Text Box 5" o:spid="_x0000_s1079" type="#_x0000_t202" style="position:absolute;left:69;top:16908;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" filled="f" stroked="f" strokeweight=".5pt">
                        <v:textbox style="mso-fit-shape-to-text:t" inset="0,0,0,0">
                          <w:txbxContent>
                            <w:p w14:paraId="7754F1D6" w14:textId="77777777" w:rsidR="00251FFF" w:rsidRDefault="00251FFF" w:rsidP="00F7027D">
                              <w:pPr>
                                <w:pStyle w:val="aff6"/>
                                <w:jc w:val="right"/>
                              </w:pPr>
                              <w:r>
                                <w:rPr>
                                  <w:sz w:val="12"/>
                                </w:rPr>
                                <w:t>−0,75</w:t>
                              </w:r>
                            </w:p>
                          </w:txbxContent>
                        </v:textbox>
                      </v:shape>
                      <v:shape id="Text Box 5" o:spid="_x0000_s1080" type="#_x0000_t202" style="position:absolute;left:69;top:2104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" filled="f" stroked="f" strokeweight=".5pt">
                        <v:textbox style="mso-fit-shape-to-text:t" inset="0,0,0,0">
                          <w:txbxContent>
                            <w:p w14:paraId="60D445BF" w14:textId="77777777" w:rsidR="00251FFF" w:rsidRDefault="00251FFF" w:rsidP="00F7027D">
                              <w:pPr>
                                <w:pStyle w:val="aff6"/>
                                <w:jc w:val="right"/>
                              </w:pPr>
                              <w:r>
                                <w:rPr>
                                  <w:sz w:val="12"/>
                                </w:rPr>
                                <w:t>−1,00</w:t>
                              </w:r>
                            </w:p>
                          </w:txbxContent>
                        </v:textbox>
                      </v:shape>
                      <v:shape id="Text Box 5" o:spid="_x0000_s1081" type="#_x0000_t202" style="position:absolute;left:69;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" filled="f" stroked="f" strokeweight=".5pt">
                        <v:textbox style="mso-fit-shape-to-text:t" inset="0,0,0,0">
                          <w:txbxContent>
                            <w:p w14:paraId="5CDF6066" w14:textId="77777777" w:rsidR="00251FFF" w:rsidRDefault="00251FFF" w:rsidP="00F7027D">
                              <w:pPr>
                                <w:pStyle w:val="aff6"/>
                                <w:jc w:val="right"/>
                              </w:pPr>
                              <w:r>
                                <w:rPr>
                                  <w:sz w:val="12"/>
                                </w:rPr>
                                <w:t>−1,25</w:t>
                              </w:r>
                            </w:p>
                          </w:txbxContent>
                        </v:textbox>
                      </v:shape>
                      <w10:anchorlock/>
                    </v:group>
                  </w:pict>
                </mc:Fallback>
              </mc:AlternateContent>
            </w:r>
          </w:p>
        </w:tc>
      </w:tr>
      <w:tr w:rsidR="00555850" w:rsidRPr="00F6180C" w14:paraId="40EAD97A" w14:textId="77777777" w:rsidTr="00FD126C">
        <w:trPr>
          <w:cantSplit/>
          <w:trHeight w:val="47"/>
          <w:jc w:val="center"/>
        </w:trPr>
        <w:tc>
          <w:tcPr>
            <w:tcW w:w="227" w:type="dxa"/>
            <w:vAlign w:val="center"/>
          </w:tcPr>
          <w:p w14:paraId="530F3EDE" w14:textId="77777777" w:rsidR="00F7027D" w:rsidRPr="00C6301A" w:rsidRDefault="00F7027D" w:rsidP="00010F51">
            <w:pPr>
              <w:pStyle w:val="COC"/>
              <w:rPr>
                <w:sz w:val="22"/>
                <w:szCs w:val="22"/>
                <w:rPrChange w:id="1341" w:author="만든 이">
                  <w:rPr/>
                </w:rPrChange>
              </w:rPr>
            </w:pPr>
          </w:p>
        </w:tc>
        <w:tc>
          <w:tcPr>
            <w:tcW w:w="2385" w:type="dxa"/>
            <w:gridSpan w:val="4"/>
          </w:tcPr>
          <w:p w14:paraId="0AEB9D99" w14:textId="77777777" w:rsidR="00F7027D" w:rsidRPr="00C6301A" w:rsidRDefault="00F7027D" w:rsidP="00010F51">
            <w:pPr>
              <w:pStyle w:val="COC"/>
              <w:rPr>
                <w:sz w:val="22"/>
                <w:szCs w:val="22"/>
                <w:rPrChange w:id="1342" w:author="만든 이">
                  <w:rPr/>
                </w:rPrChange>
              </w:rPr>
            </w:pPr>
          </w:p>
        </w:tc>
        <w:tc>
          <w:tcPr>
            <w:tcW w:w="1071" w:type="dxa"/>
            <w:gridSpan w:val="3"/>
            <w:hideMark/>
          </w:tcPr>
          <w:p w14:paraId="0C09ACFC" w14:textId="77777777" w:rsidR="00F7027D" w:rsidRPr="00C6301A" w:rsidRDefault="00671F64" w:rsidP="00010F51">
            <w:pPr>
              <w:pStyle w:val="COC"/>
              <w:rPr>
                <w:sz w:val="22"/>
                <w:szCs w:val="22"/>
                <w:rPrChange w:id="1343" w:author="만든 이">
                  <w:rPr/>
                </w:rPrChange>
              </w:rPr>
            </w:pPr>
            <w:r w:rsidRPr="00C6301A">
              <w:rPr>
                <w:sz w:val="22"/>
                <w:szCs w:val="22"/>
                <w:rPrChange w:id="1344" w:author="만든 이">
                  <w:rPr/>
                </w:rPrChange>
              </w:rPr>
              <w:t>Sekundárna analýza účinnosti</w:t>
            </w:r>
          </w:p>
        </w:tc>
        <w:tc>
          <w:tcPr>
            <w:tcW w:w="1071" w:type="dxa"/>
            <w:gridSpan w:val="3"/>
            <w:hideMark/>
          </w:tcPr>
          <w:p w14:paraId="6A3DEE13" w14:textId="77777777" w:rsidR="00F7027D" w:rsidRPr="00C6301A" w:rsidRDefault="00671F64" w:rsidP="00010F51">
            <w:pPr>
              <w:pStyle w:val="COC"/>
              <w:rPr>
                <w:sz w:val="22"/>
                <w:szCs w:val="22"/>
                <w:rPrChange w:id="1345" w:author="만든 이">
                  <w:rPr/>
                </w:rPrChange>
              </w:rPr>
            </w:pPr>
            <w:r w:rsidRPr="00C6301A">
              <w:rPr>
                <w:sz w:val="22"/>
                <w:szCs w:val="22"/>
                <w:rPrChange w:id="1346" w:author="만든 이">
                  <w:rPr/>
                </w:rPrChange>
              </w:rPr>
              <w:t>Primárna analýza účinnosti</w:t>
            </w:r>
          </w:p>
        </w:tc>
        <w:tc>
          <w:tcPr>
            <w:tcW w:w="298" w:type="dxa"/>
            <w:vAlign w:val="center"/>
          </w:tcPr>
          <w:p w14:paraId="64E34763" w14:textId="77777777" w:rsidR="00F7027D" w:rsidRPr="00C6301A" w:rsidRDefault="00F7027D" w:rsidP="00010F51">
            <w:pPr>
              <w:pStyle w:val="COC"/>
              <w:rPr>
                <w:sz w:val="22"/>
                <w:szCs w:val="22"/>
                <w:rPrChange w:id="1347" w:author="만든 이">
                  <w:rPr/>
                </w:rPrChange>
              </w:rPr>
            </w:pPr>
          </w:p>
        </w:tc>
        <w:tc>
          <w:tcPr>
            <w:tcW w:w="2403" w:type="dxa"/>
            <w:gridSpan w:val="4"/>
          </w:tcPr>
          <w:p w14:paraId="7E367DCC" w14:textId="77777777" w:rsidR="00F7027D" w:rsidRPr="00C6301A" w:rsidRDefault="00F7027D" w:rsidP="00010F51">
            <w:pPr>
              <w:pStyle w:val="COC"/>
              <w:rPr>
                <w:sz w:val="22"/>
                <w:szCs w:val="22"/>
                <w:rPrChange w:id="1348" w:author="만든 이">
                  <w:rPr/>
                </w:rPrChange>
              </w:rPr>
            </w:pPr>
          </w:p>
        </w:tc>
        <w:tc>
          <w:tcPr>
            <w:tcW w:w="1078" w:type="dxa"/>
            <w:gridSpan w:val="3"/>
            <w:hideMark/>
          </w:tcPr>
          <w:p w14:paraId="0B84FD57" w14:textId="77777777" w:rsidR="00F7027D" w:rsidRPr="00C6301A" w:rsidRDefault="00671F64" w:rsidP="00010F51">
            <w:pPr>
              <w:pStyle w:val="COC"/>
              <w:rPr>
                <w:sz w:val="22"/>
                <w:szCs w:val="22"/>
                <w:rPrChange w:id="1349" w:author="만든 이">
                  <w:rPr/>
                </w:rPrChange>
              </w:rPr>
            </w:pPr>
            <w:r w:rsidRPr="00C6301A">
              <w:rPr>
                <w:sz w:val="22"/>
                <w:szCs w:val="22"/>
                <w:rPrChange w:id="1350" w:author="만든 이">
                  <w:rPr/>
                </w:rPrChange>
              </w:rPr>
              <w:t>Sekundárna analýza účinnosti</w:t>
            </w:r>
          </w:p>
        </w:tc>
        <w:tc>
          <w:tcPr>
            <w:tcW w:w="1004" w:type="dxa"/>
            <w:gridSpan w:val="3"/>
            <w:hideMark/>
          </w:tcPr>
          <w:p w14:paraId="07F79A65" w14:textId="77777777" w:rsidR="00F7027D" w:rsidRPr="00C6301A" w:rsidRDefault="00671F64" w:rsidP="00010F51">
            <w:pPr>
              <w:pStyle w:val="COC"/>
              <w:rPr>
                <w:sz w:val="22"/>
                <w:szCs w:val="22"/>
                <w:rPrChange w:id="1351" w:author="만든 이">
                  <w:rPr/>
                </w:rPrChange>
              </w:rPr>
            </w:pPr>
            <w:r w:rsidRPr="00C6301A">
              <w:rPr>
                <w:sz w:val="22"/>
                <w:szCs w:val="22"/>
                <w:rPrChange w:id="1352" w:author="만든 이">
                  <w:rPr/>
                </w:rPrChange>
              </w:rPr>
              <w:t>Primárna analýza účinnosti</w:t>
            </w:r>
          </w:p>
        </w:tc>
      </w:tr>
      <w:tr w:rsidR="00555850" w:rsidRPr="00F6180C" w14:paraId="2A4C3295" w14:textId="77777777" w:rsidTr="00FD126C">
        <w:trPr>
          <w:cantSplit/>
          <w:trHeight w:val="47"/>
          <w:jc w:val="center"/>
        </w:trPr>
        <w:tc>
          <w:tcPr>
            <w:tcW w:w="227" w:type="dxa"/>
            <w:vAlign w:val="center"/>
          </w:tcPr>
          <w:p w14:paraId="0CA5ED6C" w14:textId="77777777" w:rsidR="00F7027D" w:rsidRPr="00C6301A" w:rsidRDefault="00F7027D" w:rsidP="00010F51">
            <w:pPr>
              <w:pStyle w:val="COC"/>
              <w:rPr>
                <w:sz w:val="22"/>
                <w:szCs w:val="22"/>
                <w:rPrChange w:id="1353" w:author="만든 이">
                  <w:rPr/>
                </w:rPrChange>
              </w:rPr>
            </w:pPr>
          </w:p>
        </w:tc>
        <w:tc>
          <w:tcPr>
            <w:tcW w:w="2385" w:type="dxa"/>
            <w:gridSpan w:val="4"/>
          </w:tcPr>
          <w:p w14:paraId="54920261" w14:textId="77777777" w:rsidR="00F7027D" w:rsidRPr="00C6301A" w:rsidRDefault="00F7027D" w:rsidP="00010F51">
            <w:pPr>
              <w:pStyle w:val="COC"/>
              <w:rPr>
                <w:sz w:val="22"/>
                <w:szCs w:val="22"/>
                <w:rPrChange w:id="1354" w:author="만든 이">
                  <w:rPr/>
                </w:rPrChange>
              </w:rPr>
            </w:pPr>
          </w:p>
        </w:tc>
        <w:tc>
          <w:tcPr>
            <w:tcW w:w="1071" w:type="dxa"/>
            <w:gridSpan w:val="3"/>
            <w:hideMark/>
          </w:tcPr>
          <w:p w14:paraId="00721B49" w14:textId="638CDF57" w:rsidR="00F7027D" w:rsidRPr="00C6301A" w:rsidRDefault="00394D4E" w:rsidP="00010F51">
            <w:pPr>
              <w:pStyle w:val="COC"/>
              <w:rPr>
                <w:sz w:val="22"/>
                <w:szCs w:val="22"/>
                <w:rPrChange w:id="1355" w:author="만든 이">
                  <w:rPr/>
                </w:rPrChange>
              </w:rPr>
            </w:pPr>
            <w:r w:rsidRPr="00C6301A">
              <w:rPr>
                <w:noProof/>
                <w:sz w:val="22"/>
                <w:szCs w:val="22"/>
                <w:lang w:val="en-US" w:eastAsia="ko-KR"/>
                <w:rPrChange w:id="1356" w:author="만든 이">
                  <w:rPr>
                    <w:noProof/>
                    <w:lang w:val="en-US" w:eastAsia="ko-KR"/>
                  </w:rPr>
                </w:rPrChange>
              </w:rPr>
              <w:drawing>
                <wp:inline distT="0" distB="0" distL="0" distR="0" wp14:anchorId="31D815E5" wp14:editId="028C8311">
                  <wp:extent cx="76200" cy="762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071" w:type="dxa"/>
            <w:gridSpan w:val="3"/>
            <w:hideMark/>
          </w:tcPr>
          <w:p w14:paraId="348D5D0B" w14:textId="2282E609" w:rsidR="00F7027D" w:rsidRPr="00C6301A" w:rsidRDefault="00394D4E" w:rsidP="00010F51">
            <w:pPr>
              <w:pStyle w:val="COC"/>
              <w:rPr>
                <w:sz w:val="22"/>
                <w:szCs w:val="22"/>
                <w:rPrChange w:id="1357" w:author="만든 이">
                  <w:rPr/>
                </w:rPrChange>
              </w:rPr>
            </w:pPr>
            <w:r w:rsidRPr="00C6301A">
              <w:rPr>
                <w:noProof/>
                <w:sz w:val="22"/>
                <w:szCs w:val="22"/>
                <w:lang w:val="en-US" w:eastAsia="ko-KR"/>
                <w:rPrChange w:id="1358" w:author="만든 이">
                  <w:rPr>
                    <w:noProof/>
                    <w:lang w:val="en-US" w:eastAsia="ko-KR"/>
                  </w:rPr>
                </w:rPrChange>
              </w:rPr>
              <w:drawing>
                <wp:inline distT="0" distB="0" distL="0" distR="0" wp14:anchorId="47BE25F4" wp14:editId="70F5D896">
                  <wp:extent cx="76200" cy="7620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298" w:type="dxa"/>
            <w:vAlign w:val="center"/>
          </w:tcPr>
          <w:p w14:paraId="2E373834" w14:textId="77777777" w:rsidR="00F7027D" w:rsidRPr="00C6301A" w:rsidRDefault="00F7027D" w:rsidP="00010F51">
            <w:pPr>
              <w:pStyle w:val="COC"/>
              <w:rPr>
                <w:sz w:val="22"/>
                <w:szCs w:val="22"/>
                <w:rPrChange w:id="1359" w:author="만든 이">
                  <w:rPr/>
                </w:rPrChange>
              </w:rPr>
            </w:pPr>
          </w:p>
        </w:tc>
        <w:tc>
          <w:tcPr>
            <w:tcW w:w="2403" w:type="dxa"/>
            <w:gridSpan w:val="4"/>
          </w:tcPr>
          <w:p w14:paraId="1773F3A1" w14:textId="77777777" w:rsidR="00F7027D" w:rsidRPr="00C6301A" w:rsidRDefault="00F7027D" w:rsidP="00010F51">
            <w:pPr>
              <w:pStyle w:val="COC"/>
              <w:rPr>
                <w:sz w:val="22"/>
                <w:szCs w:val="22"/>
                <w:rPrChange w:id="1360" w:author="만든 이">
                  <w:rPr/>
                </w:rPrChange>
              </w:rPr>
            </w:pPr>
          </w:p>
        </w:tc>
        <w:tc>
          <w:tcPr>
            <w:tcW w:w="1078" w:type="dxa"/>
            <w:gridSpan w:val="3"/>
            <w:hideMark/>
          </w:tcPr>
          <w:p w14:paraId="56562351" w14:textId="5752824B" w:rsidR="00F7027D" w:rsidRPr="00C6301A" w:rsidRDefault="00394D4E" w:rsidP="00010F51">
            <w:pPr>
              <w:pStyle w:val="COC"/>
              <w:rPr>
                <w:sz w:val="22"/>
                <w:szCs w:val="22"/>
                <w:rPrChange w:id="1361" w:author="만든 이">
                  <w:rPr/>
                </w:rPrChange>
              </w:rPr>
            </w:pPr>
            <w:r w:rsidRPr="00C6301A">
              <w:rPr>
                <w:noProof/>
                <w:sz w:val="22"/>
                <w:szCs w:val="22"/>
                <w:lang w:val="en-US" w:eastAsia="ko-KR"/>
                <w:rPrChange w:id="1362" w:author="만든 이">
                  <w:rPr>
                    <w:noProof/>
                    <w:lang w:val="en-US" w:eastAsia="ko-KR"/>
                  </w:rPr>
                </w:rPrChange>
              </w:rPr>
              <w:drawing>
                <wp:inline distT="0" distB="0" distL="0" distR="0" wp14:anchorId="4F91F205" wp14:editId="2F046990">
                  <wp:extent cx="76200" cy="7620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004" w:type="dxa"/>
            <w:gridSpan w:val="3"/>
            <w:hideMark/>
          </w:tcPr>
          <w:p w14:paraId="4195C8FC" w14:textId="02552A2B" w:rsidR="00F7027D" w:rsidRPr="00C6301A" w:rsidRDefault="00394D4E" w:rsidP="00010F51">
            <w:pPr>
              <w:pStyle w:val="COC"/>
              <w:rPr>
                <w:sz w:val="22"/>
                <w:szCs w:val="22"/>
                <w:rPrChange w:id="1363" w:author="만든 이">
                  <w:rPr/>
                </w:rPrChange>
              </w:rPr>
            </w:pPr>
            <w:r w:rsidRPr="00C6301A">
              <w:rPr>
                <w:noProof/>
                <w:sz w:val="22"/>
                <w:szCs w:val="22"/>
                <w:lang w:val="en-US" w:eastAsia="ko-KR"/>
                <w:rPrChange w:id="1364" w:author="만든 이">
                  <w:rPr>
                    <w:noProof/>
                    <w:lang w:val="en-US" w:eastAsia="ko-KR"/>
                  </w:rPr>
                </w:rPrChange>
              </w:rPr>
              <w:drawing>
                <wp:inline distT="0" distB="0" distL="0" distR="0" wp14:anchorId="07795E31" wp14:editId="526EDE5B">
                  <wp:extent cx="76200" cy="7620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r w:rsidR="00555850" w:rsidRPr="00F6180C" w14:paraId="27E1D403" w14:textId="77777777" w:rsidTr="00FD126C">
        <w:trPr>
          <w:cantSplit/>
          <w:trHeight w:val="47"/>
          <w:jc w:val="center"/>
        </w:trPr>
        <w:tc>
          <w:tcPr>
            <w:tcW w:w="227" w:type="dxa"/>
            <w:vAlign w:val="center"/>
          </w:tcPr>
          <w:p w14:paraId="483D3919" w14:textId="77777777" w:rsidR="00F7027D" w:rsidRPr="00C6301A" w:rsidRDefault="00F7027D" w:rsidP="00010F51">
            <w:pPr>
              <w:pStyle w:val="COC"/>
              <w:rPr>
                <w:sz w:val="22"/>
                <w:szCs w:val="22"/>
                <w:rPrChange w:id="1365" w:author="만든 이">
                  <w:rPr/>
                </w:rPrChange>
              </w:rPr>
            </w:pPr>
          </w:p>
        </w:tc>
        <w:tc>
          <w:tcPr>
            <w:tcW w:w="1055" w:type="dxa"/>
            <w:hideMark/>
          </w:tcPr>
          <w:p w14:paraId="6FC44C0C" w14:textId="77777777" w:rsidR="00F7027D" w:rsidRPr="00C6301A" w:rsidRDefault="00671F64" w:rsidP="00010F51">
            <w:pPr>
              <w:pStyle w:val="COC"/>
              <w:rPr>
                <w:sz w:val="22"/>
                <w:szCs w:val="22"/>
                <w:rPrChange w:id="1366" w:author="만든 이">
                  <w:rPr/>
                </w:rPrChange>
              </w:rPr>
            </w:pPr>
            <w:r w:rsidRPr="00C6301A">
              <w:rPr>
                <w:sz w:val="22"/>
                <w:szCs w:val="22"/>
                <w:rPrChange w:id="1367" w:author="만든 이">
                  <w:rPr/>
                </w:rPrChange>
              </w:rPr>
              <w:t>Východisková hodnota</w:t>
            </w:r>
          </w:p>
        </w:tc>
        <w:tc>
          <w:tcPr>
            <w:tcW w:w="504" w:type="dxa"/>
            <w:hideMark/>
          </w:tcPr>
          <w:p w14:paraId="58A64BA3" w14:textId="77777777" w:rsidR="00F7027D" w:rsidRPr="00C6301A" w:rsidRDefault="00F7027D" w:rsidP="00010F51">
            <w:pPr>
              <w:pStyle w:val="COC"/>
              <w:rPr>
                <w:sz w:val="22"/>
                <w:szCs w:val="22"/>
                <w:rPrChange w:id="1368" w:author="만든 이">
                  <w:rPr/>
                </w:rPrChange>
              </w:rPr>
            </w:pPr>
            <w:r w:rsidRPr="00C6301A">
              <w:rPr>
                <w:sz w:val="22"/>
                <w:szCs w:val="22"/>
                <w:rPrChange w:id="1369" w:author="만든 이">
                  <w:rPr/>
                </w:rPrChange>
              </w:rPr>
              <w:t>4</w:t>
            </w:r>
          </w:p>
        </w:tc>
        <w:tc>
          <w:tcPr>
            <w:tcW w:w="546" w:type="dxa"/>
            <w:hideMark/>
          </w:tcPr>
          <w:p w14:paraId="7EB09FFA" w14:textId="77777777" w:rsidR="00F7027D" w:rsidRPr="00C6301A" w:rsidRDefault="00F7027D" w:rsidP="00010F51">
            <w:pPr>
              <w:pStyle w:val="COC"/>
              <w:rPr>
                <w:sz w:val="22"/>
                <w:szCs w:val="22"/>
                <w:rPrChange w:id="1370" w:author="만든 이">
                  <w:rPr/>
                </w:rPrChange>
              </w:rPr>
            </w:pPr>
            <w:r w:rsidRPr="00C6301A">
              <w:rPr>
                <w:sz w:val="22"/>
                <w:szCs w:val="22"/>
                <w:rPrChange w:id="1371" w:author="만든 이">
                  <w:rPr/>
                </w:rPrChange>
              </w:rPr>
              <w:t>8</w:t>
            </w:r>
          </w:p>
        </w:tc>
        <w:tc>
          <w:tcPr>
            <w:tcW w:w="560" w:type="dxa"/>
            <w:gridSpan w:val="2"/>
            <w:hideMark/>
          </w:tcPr>
          <w:p w14:paraId="58F62C03" w14:textId="77777777" w:rsidR="00F7027D" w:rsidRPr="00C6301A" w:rsidRDefault="00F7027D" w:rsidP="00010F51">
            <w:pPr>
              <w:pStyle w:val="COC"/>
              <w:rPr>
                <w:sz w:val="22"/>
                <w:szCs w:val="22"/>
                <w:rPrChange w:id="1372" w:author="만든 이">
                  <w:rPr/>
                </w:rPrChange>
              </w:rPr>
            </w:pPr>
            <w:r w:rsidRPr="00C6301A">
              <w:rPr>
                <w:sz w:val="22"/>
                <w:szCs w:val="22"/>
                <w:rPrChange w:id="1373" w:author="만든 이">
                  <w:rPr/>
                </w:rPrChange>
              </w:rPr>
              <w:t>12</w:t>
            </w:r>
          </w:p>
        </w:tc>
        <w:tc>
          <w:tcPr>
            <w:tcW w:w="532" w:type="dxa"/>
            <w:hideMark/>
          </w:tcPr>
          <w:p w14:paraId="77034208" w14:textId="77777777" w:rsidR="00F7027D" w:rsidRPr="00C6301A" w:rsidRDefault="00F7027D" w:rsidP="00010F51">
            <w:pPr>
              <w:pStyle w:val="COC"/>
              <w:rPr>
                <w:sz w:val="22"/>
                <w:szCs w:val="22"/>
                <w:rPrChange w:id="1374" w:author="만든 이">
                  <w:rPr/>
                </w:rPrChange>
              </w:rPr>
            </w:pPr>
            <w:r w:rsidRPr="00C6301A">
              <w:rPr>
                <w:sz w:val="22"/>
                <w:szCs w:val="22"/>
                <w:rPrChange w:id="1375" w:author="만든 이">
                  <w:rPr/>
                </w:rPrChange>
              </w:rPr>
              <w:t>16</w:t>
            </w:r>
          </w:p>
        </w:tc>
        <w:tc>
          <w:tcPr>
            <w:tcW w:w="518" w:type="dxa"/>
            <w:gridSpan w:val="2"/>
            <w:hideMark/>
          </w:tcPr>
          <w:p w14:paraId="53093008" w14:textId="77777777" w:rsidR="00F7027D" w:rsidRPr="00C6301A" w:rsidRDefault="00F7027D" w:rsidP="00010F51">
            <w:pPr>
              <w:pStyle w:val="COC"/>
              <w:rPr>
                <w:sz w:val="22"/>
                <w:szCs w:val="22"/>
                <w:rPrChange w:id="1376" w:author="만든 이">
                  <w:rPr/>
                </w:rPrChange>
              </w:rPr>
            </w:pPr>
            <w:r w:rsidRPr="00C6301A">
              <w:rPr>
                <w:sz w:val="22"/>
                <w:szCs w:val="22"/>
                <w:rPrChange w:id="1377" w:author="만든 이">
                  <w:rPr/>
                </w:rPrChange>
              </w:rPr>
              <w:t>20</w:t>
            </w:r>
          </w:p>
        </w:tc>
        <w:tc>
          <w:tcPr>
            <w:tcW w:w="574" w:type="dxa"/>
            <w:hideMark/>
          </w:tcPr>
          <w:p w14:paraId="228477F4" w14:textId="77777777" w:rsidR="00F7027D" w:rsidRPr="00C6301A" w:rsidRDefault="00F7027D" w:rsidP="00010F51">
            <w:pPr>
              <w:pStyle w:val="COC"/>
              <w:rPr>
                <w:sz w:val="22"/>
                <w:szCs w:val="22"/>
                <w:rPrChange w:id="1378" w:author="만든 이">
                  <w:rPr/>
                </w:rPrChange>
              </w:rPr>
            </w:pPr>
            <w:r w:rsidRPr="00C6301A">
              <w:rPr>
                <w:sz w:val="22"/>
                <w:szCs w:val="22"/>
                <w:rPrChange w:id="1379" w:author="만든 이">
                  <w:rPr/>
                </w:rPrChange>
              </w:rPr>
              <w:t>24</w:t>
            </w:r>
          </w:p>
        </w:tc>
        <w:tc>
          <w:tcPr>
            <w:tcW w:w="238" w:type="dxa"/>
          </w:tcPr>
          <w:p w14:paraId="4EFA8556" w14:textId="77777777" w:rsidR="00F7027D" w:rsidRPr="00C6301A" w:rsidRDefault="00F7027D" w:rsidP="00010F51">
            <w:pPr>
              <w:pStyle w:val="COC"/>
              <w:rPr>
                <w:sz w:val="22"/>
                <w:szCs w:val="22"/>
                <w:rPrChange w:id="1380" w:author="만든 이">
                  <w:rPr/>
                </w:rPrChange>
              </w:rPr>
            </w:pPr>
          </w:p>
        </w:tc>
        <w:tc>
          <w:tcPr>
            <w:tcW w:w="298" w:type="dxa"/>
            <w:vAlign w:val="center"/>
          </w:tcPr>
          <w:p w14:paraId="7BDA08D5" w14:textId="77777777" w:rsidR="00F7027D" w:rsidRPr="00C6301A" w:rsidRDefault="00F7027D" w:rsidP="00010F51">
            <w:pPr>
              <w:pStyle w:val="COC"/>
              <w:rPr>
                <w:sz w:val="22"/>
                <w:szCs w:val="22"/>
                <w:rPrChange w:id="1381" w:author="만든 이">
                  <w:rPr/>
                </w:rPrChange>
              </w:rPr>
            </w:pPr>
          </w:p>
        </w:tc>
        <w:tc>
          <w:tcPr>
            <w:tcW w:w="961" w:type="dxa"/>
            <w:hideMark/>
          </w:tcPr>
          <w:p w14:paraId="7691D65A" w14:textId="77777777" w:rsidR="00F7027D" w:rsidRPr="00C6301A" w:rsidRDefault="00671F64" w:rsidP="00010F51">
            <w:pPr>
              <w:pStyle w:val="COC"/>
              <w:rPr>
                <w:sz w:val="22"/>
                <w:szCs w:val="22"/>
                <w:rPrChange w:id="1382" w:author="만든 이">
                  <w:rPr/>
                </w:rPrChange>
              </w:rPr>
            </w:pPr>
            <w:r w:rsidRPr="00C6301A">
              <w:rPr>
                <w:sz w:val="22"/>
                <w:szCs w:val="22"/>
                <w:rPrChange w:id="1383" w:author="만든 이">
                  <w:rPr/>
                </w:rPrChange>
              </w:rPr>
              <w:t>Východisková hodnota</w:t>
            </w:r>
          </w:p>
        </w:tc>
        <w:tc>
          <w:tcPr>
            <w:tcW w:w="602" w:type="dxa"/>
            <w:hideMark/>
          </w:tcPr>
          <w:p w14:paraId="53D92804" w14:textId="77777777" w:rsidR="00F7027D" w:rsidRPr="00C6301A" w:rsidRDefault="00F7027D" w:rsidP="00010F51">
            <w:pPr>
              <w:pStyle w:val="COC"/>
              <w:rPr>
                <w:sz w:val="22"/>
                <w:szCs w:val="22"/>
                <w:rPrChange w:id="1384" w:author="만든 이">
                  <w:rPr/>
                </w:rPrChange>
              </w:rPr>
            </w:pPr>
            <w:r w:rsidRPr="00C6301A">
              <w:rPr>
                <w:sz w:val="22"/>
                <w:szCs w:val="22"/>
                <w:rPrChange w:id="1385" w:author="만든 이">
                  <w:rPr/>
                </w:rPrChange>
              </w:rPr>
              <w:t>4</w:t>
            </w:r>
          </w:p>
        </w:tc>
        <w:tc>
          <w:tcPr>
            <w:tcW w:w="560" w:type="dxa"/>
            <w:hideMark/>
          </w:tcPr>
          <w:p w14:paraId="4CE0FBE4" w14:textId="77777777" w:rsidR="00F7027D" w:rsidRPr="00C6301A" w:rsidRDefault="00F7027D" w:rsidP="00010F51">
            <w:pPr>
              <w:pStyle w:val="COC"/>
              <w:rPr>
                <w:sz w:val="22"/>
                <w:szCs w:val="22"/>
                <w:rPrChange w:id="1386" w:author="만든 이">
                  <w:rPr/>
                </w:rPrChange>
              </w:rPr>
            </w:pPr>
            <w:r w:rsidRPr="00C6301A">
              <w:rPr>
                <w:sz w:val="22"/>
                <w:szCs w:val="22"/>
                <w:rPrChange w:id="1387" w:author="만든 이">
                  <w:rPr/>
                </w:rPrChange>
              </w:rPr>
              <w:t>8</w:t>
            </w:r>
          </w:p>
        </w:tc>
        <w:tc>
          <w:tcPr>
            <w:tcW w:w="560" w:type="dxa"/>
            <w:gridSpan w:val="2"/>
            <w:hideMark/>
          </w:tcPr>
          <w:p w14:paraId="6E2C3CE1" w14:textId="77777777" w:rsidR="00F7027D" w:rsidRPr="00C6301A" w:rsidRDefault="00F7027D" w:rsidP="00010F51">
            <w:pPr>
              <w:pStyle w:val="COC"/>
              <w:rPr>
                <w:sz w:val="22"/>
                <w:szCs w:val="22"/>
                <w:rPrChange w:id="1388" w:author="만든 이">
                  <w:rPr/>
                </w:rPrChange>
              </w:rPr>
            </w:pPr>
            <w:r w:rsidRPr="00C6301A">
              <w:rPr>
                <w:sz w:val="22"/>
                <w:szCs w:val="22"/>
                <w:rPrChange w:id="1389" w:author="만든 이">
                  <w:rPr/>
                </w:rPrChange>
              </w:rPr>
              <w:t>12</w:t>
            </w:r>
          </w:p>
        </w:tc>
        <w:tc>
          <w:tcPr>
            <w:tcW w:w="518" w:type="dxa"/>
            <w:hideMark/>
          </w:tcPr>
          <w:p w14:paraId="322888E3" w14:textId="77777777" w:rsidR="00F7027D" w:rsidRPr="00C6301A" w:rsidRDefault="00F7027D" w:rsidP="00010F51">
            <w:pPr>
              <w:pStyle w:val="COC"/>
              <w:rPr>
                <w:sz w:val="22"/>
                <w:szCs w:val="22"/>
                <w:rPrChange w:id="1390" w:author="만든 이">
                  <w:rPr/>
                </w:rPrChange>
              </w:rPr>
            </w:pPr>
            <w:r w:rsidRPr="00C6301A">
              <w:rPr>
                <w:sz w:val="22"/>
                <w:szCs w:val="22"/>
                <w:rPrChange w:id="1391" w:author="만든 이">
                  <w:rPr/>
                </w:rPrChange>
              </w:rPr>
              <w:t>16</w:t>
            </w:r>
          </w:p>
        </w:tc>
        <w:tc>
          <w:tcPr>
            <w:tcW w:w="560" w:type="dxa"/>
            <w:gridSpan w:val="2"/>
            <w:hideMark/>
          </w:tcPr>
          <w:p w14:paraId="58183DC3" w14:textId="77777777" w:rsidR="00F7027D" w:rsidRPr="00C6301A" w:rsidRDefault="00F7027D" w:rsidP="00010F51">
            <w:pPr>
              <w:pStyle w:val="COC"/>
              <w:rPr>
                <w:sz w:val="22"/>
                <w:szCs w:val="22"/>
                <w:rPrChange w:id="1392" w:author="만든 이">
                  <w:rPr/>
                </w:rPrChange>
              </w:rPr>
            </w:pPr>
            <w:r w:rsidRPr="00C6301A">
              <w:rPr>
                <w:sz w:val="22"/>
                <w:szCs w:val="22"/>
                <w:rPrChange w:id="1393" w:author="만든 이">
                  <w:rPr/>
                </w:rPrChange>
              </w:rPr>
              <w:t>20</w:t>
            </w:r>
          </w:p>
        </w:tc>
        <w:tc>
          <w:tcPr>
            <w:tcW w:w="488" w:type="dxa"/>
            <w:hideMark/>
          </w:tcPr>
          <w:p w14:paraId="35063EC0" w14:textId="77777777" w:rsidR="00F7027D" w:rsidRPr="00C6301A" w:rsidRDefault="00F7027D" w:rsidP="00010F51">
            <w:pPr>
              <w:pStyle w:val="COC"/>
              <w:rPr>
                <w:sz w:val="22"/>
                <w:szCs w:val="22"/>
                <w:rPrChange w:id="1394" w:author="만든 이">
                  <w:rPr/>
                </w:rPrChange>
              </w:rPr>
            </w:pPr>
            <w:r w:rsidRPr="00C6301A">
              <w:rPr>
                <w:sz w:val="22"/>
                <w:szCs w:val="22"/>
                <w:rPrChange w:id="1395" w:author="만든 이">
                  <w:rPr/>
                </w:rPrChange>
              </w:rPr>
              <w:t>24</w:t>
            </w:r>
          </w:p>
        </w:tc>
        <w:tc>
          <w:tcPr>
            <w:tcW w:w="236" w:type="dxa"/>
          </w:tcPr>
          <w:p w14:paraId="4BA22E94" w14:textId="77777777" w:rsidR="00F7027D" w:rsidRPr="00C6301A" w:rsidRDefault="00F7027D" w:rsidP="00010F51">
            <w:pPr>
              <w:pStyle w:val="COC"/>
              <w:rPr>
                <w:sz w:val="22"/>
                <w:szCs w:val="22"/>
                <w:rPrChange w:id="1396" w:author="만든 이">
                  <w:rPr/>
                </w:rPrChange>
              </w:rPr>
            </w:pPr>
          </w:p>
        </w:tc>
      </w:tr>
      <w:tr w:rsidR="00555850" w:rsidRPr="00F6180C" w14:paraId="5A607686" w14:textId="77777777" w:rsidTr="00FD126C">
        <w:trPr>
          <w:cantSplit/>
          <w:trHeight w:val="47"/>
          <w:jc w:val="center"/>
        </w:trPr>
        <w:tc>
          <w:tcPr>
            <w:tcW w:w="227" w:type="dxa"/>
            <w:vAlign w:val="center"/>
          </w:tcPr>
          <w:p w14:paraId="1D8F2E50" w14:textId="77777777" w:rsidR="00F7027D" w:rsidRPr="00C6301A" w:rsidRDefault="00F7027D" w:rsidP="00010F51">
            <w:pPr>
              <w:pStyle w:val="COC"/>
              <w:rPr>
                <w:sz w:val="22"/>
                <w:szCs w:val="22"/>
                <w:rPrChange w:id="1397" w:author="만든 이">
                  <w:rPr/>
                </w:rPrChange>
              </w:rPr>
            </w:pPr>
          </w:p>
        </w:tc>
        <w:tc>
          <w:tcPr>
            <w:tcW w:w="4527" w:type="dxa"/>
            <w:gridSpan w:val="10"/>
          </w:tcPr>
          <w:p w14:paraId="18F087E2" w14:textId="77777777" w:rsidR="00F7027D" w:rsidRPr="00C6301A" w:rsidRDefault="00F7027D" w:rsidP="00010F51">
            <w:pPr>
              <w:pStyle w:val="COC"/>
              <w:rPr>
                <w:sz w:val="22"/>
                <w:szCs w:val="22"/>
                <w:rPrChange w:id="1398" w:author="만든 이">
                  <w:rPr/>
                </w:rPrChange>
              </w:rPr>
            </w:pPr>
          </w:p>
        </w:tc>
        <w:tc>
          <w:tcPr>
            <w:tcW w:w="298" w:type="dxa"/>
            <w:vAlign w:val="center"/>
          </w:tcPr>
          <w:p w14:paraId="5E99B441" w14:textId="77777777" w:rsidR="00F7027D" w:rsidRPr="00C6301A" w:rsidRDefault="00F7027D" w:rsidP="00010F51">
            <w:pPr>
              <w:pStyle w:val="COC"/>
              <w:rPr>
                <w:sz w:val="22"/>
                <w:szCs w:val="22"/>
                <w:rPrChange w:id="1399" w:author="만든 이">
                  <w:rPr/>
                </w:rPrChange>
              </w:rPr>
            </w:pPr>
          </w:p>
        </w:tc>
        <w:tc>
          <w:tcPr>
            <w:tcW w:w="4485" w:type="dxa"/>
            <w:gridSpan w:val="10"/>
          </w:tcPr>
          <w:p w14:paraId="49A50292" w14:textId="77777777" w:rsidR="00F7027D" w:rsidRPr="00C6301A" w:rsidRDefault="00F7027D" w:rsidP="00010F51">
            <w:pPr>
              <w:pStyle w:val="COC"/>
              <w:rPr>
                <w:sz w:val="22"/>
                <w:szCs w:val="22"/>
                <w:rPrChange w:id="1400" w:author="만든 이">
                  <w:rPr/>
                </w:rPrChange>
              </w:rPr>
            </w:pPr>
          </w:p>
        </w:tc>
      </w:tr>
      <w:tr w:rsidR="00555850" w:rsidRPr="00F6180C" w14:paraId="29352540" w14:textId="77777777" w:rsidTr="00FD126C">
        <w:trPr>
          <w:cantSplit/>
          <w:trHeight w:val="47"/>
          <w:jc w:val="center"/>
        </w:trPr>
        <w:tc>
          <w:tcPr>
            <w:tcW w:w="227" w:type="dxa"/>
            <w:vAlign w:val="center"/>
          </w:tcPr>
          <w:p w14:paraId="41AFEA91" w14:textId="77777777" w:rsidR="00F7027D" w:rsidRPr="00C6301A" w:rsidRDefault="00F7027D" w:rsidP="00010F51">
            <w:pPr>
              <w:pStyle w:val="COC"/>
              <w:rPr>
                <w:sz w:val="22"/>
                <w:szCs w:val="22"/>
                <w:rPrChange w:id="1401" w:author="만든 이">
                  <w:rPr/>
                </w:rPrChange>
              </w:rPr>
            </w:pPr>
          </w:p>
        </w:tc>
        <w:tc>
          <w:tcPr>
            <w:tcW w:w="4527" w:type="dxa"/>
            <w:gridSpan w:val="10"/>
            <w:hideMark/>
          </w:tcPr>
          <w:p w14:paraId="14C68822" w14:textId="77777777" w:rsidR="00F7027D" w:rsidRPr="00C6301A" w:rsidRDefault="00671F64" w:rsidP="00010F51">
            <w:pPr>
              <w:pStyle w:val="COC"/>
              <w:rPr>
                <w:sz w:val="22"/>
                <w:szCs w:val="22"/>
                <w:rPrChange w:id="1402" w:author="만든 이">
                  <w:rPr/>
                </w:rPrChange>
              </w:rPr>
            </w:pPr>
            <w:r w:rsidRPr="00C6301A">
              <w:rPr>
                <w:sz w:val="22"/>
                <w:szCs w:val="22"/>
                <w:rPrChange w:id="1403" w:author="만든 이">
                  <w:rPr/>
                </w:rPrChange>
              </w:rPr>
              <w:t>Týždeň</w:t>
            </w:r>
          </w:p>
        </w:tc>
        <w:tc>
          <w:tcPr>
            <w:tcW w:w="298" w:type="dxa"/>
            <w:vAlign w:val="center"/>
          </w:tcPr>
          <w:p w14:paraId="1F613075" w14:textId="77777777" w:rsidR="00F7027D" w:rsidRPr="00C6301A" w:rsidRDefault="00F7027D" w:rsidP="00010F51">
            <w:pPr>
              <w:pStyle w:val="COC"/>
              <w:rPr>
                <w:sz w:val="22"/>
                <w:szCs w:val="22"/>
                <w:rPrChange w:id="1404" w:author="만든 이">
                  <w:rPr/>
                </w:rPrChange>
              </w:rPr>
            </w:pPr>
          </w:p>
        </w:tc>
        <w:tc>
          <w:tcPr>
            <w:tcW w:w="4485" w:type="dxa"/>
            <w:gridSpan w:val="10"/>
            <w:hideMark/>
          </w:tcPr>
          <w:p w14:paraId="6E8CC381" w14:textId="77777777" w:rsidR="00F7027D" w:rsidRPr="00C6301A" w:rsidRDefault="00671F64" w:rsidP="00010F51">
            <w:pPr>
              <w:pStyle w:val="COC"/>
              <w:rPr>
                <w:sz w:val="22"/>
                <w:szCs w:val="22"/>
                <w:rPrChange w:id="1405" w:author="만든 이">
                  <w:rPr/>
                </w:rPrChange>
              </w:rPr>
            </w:pPr>
            <w:r w:rsidRPr="00C6301A">
              <w:rPr>
                <w:sz w:val="22"/>
                <w:szCs w:val="22"/>
                <w:rPrChange w:id="1406" w:author="만든 이">
                  <w:rPr/>
                </w:rPrChange>
              </w:rPr>
              <w:t>Týždeň</w:t>
            </w:r>
          </w:p>
        </w:tc>
      </w:tr>
    </w:tbl>
    <w:p w14:paraId="76E2C59D" w14:textId="77777777" w:rsidR="001C3479" w:rsidRPr="00F6180C" w:rsidRDefault="001C3479" w:rsidP="00010F51">
      <w:pPr>
        <w:pStyle w:val="a5"/>
        <w:spacing w:after="0"/>
        <w:rPr>
          <w:b/>
        </w:rPr>
      </w:pPr>
    </w:p>
    <w:p w14:paraId="74C40F2B" w14:textId="77777777" w:rsidR="003E20DE" w:rsidRPr="00F6180C" w:rsidRDefault="00564BB3" w:rsidP="00010F51">
      <w:pPr>
        <w:pStyle w:val="a5"/>
        <w:spacing w:after="0"/>
      </w:pPr>
      <w:r w:rsidRPr="00F6180C">
        <w:t xml:space="preserve">Vo vopred špecifikovanej zlúčenej analýze záchrannej liečby (systémové kortikosteroidy počas </w:t>
      </w:r>
      <w:r w:rsidRPr="00F6180C">
        <w:rPr>
          <w:rFonts w:hint="eastAsia"/>
        </w:rPr>
        <w:t>≥</w:t>
      </w:r>
      <w:r w:rsidRPr="00F6180C">
        <w:t>3 po sebe nasledujúcich dní alebo nosová polypektómia) počas 24 týždňov doby liečby, podiel pacientov vyžadujúcich záchrannú liečbu bol v prípade omalizumabu nižší v porovnaní s placebom (2,3 % oproti 6,2 %, v uvedenom poradí). Pomer pravdepodobností na použitie záchrannej liečby u omalizumabu v porovnaní s placebom bol 0,38 (95% IS: 0,10, 1,49). V obidvoch skúšaniach neboli hlásené žiadne sinonazálne operácie.</w:t>
      </w:r>
    </w:p>
    <w:p w14:paraId="2086DDA2" w14:textId="77777777" w:rsidR="001C3479" w:rsidRPr="00F6180C" w:rsidRDefault="001C3479" w:rsidP="00010F51">
      <w:pPr>
        <w:pStyle w:val="a5"/>
        <w:spacing w:after="0"/>
      </w:pPr>
    </w:p>
    <w:p w14:paraId="70F150D0" w14:textId="77777777" w:rsidR="003E20DE" w:rsidRPr="00F6180C" w:rsidRDefault="00564BB3" w:rsidP="00010F51">
      <w:pPr>
        <w:pStyle w:val="a5"/>
        <w:spacing w:after="0"/>
      </w:pPr>
      <w:r w:rsidRPr="00F6180C">
        <w:t>Dlhodobá účinnosť a bezpečnosť omalizumabu u pacientov s CRSwNP, ktorí sa zúčastnili skúšaní 1 a 2 na nosové polypy, sa hodnotila v otvorenom predĺženom skúšaní. Údaje o účinnosti z tohto skúšania naznačujú, že klinický prínos dosiahnutý v 24. týždni pretrvával až do 52. týždňa. Údaje o bezpečnosti boli celkovo v súlade so známym bezpečnostným profilom omalizumabu.</w:t>
      </w:r>
    </w:p>
    <w:p w14:paraId="74B627E8" w14:textId="77777777" w:rsidR="003E20DE" w:rsidRPr="00F6180C" w:rsidRDefault="003E20DE" w:rsidP="00010F51"/>
    <w:p w14:paraId="0B25E24D" w14:textId="77777777" w:rsidR="003E20DE" w:rsidRPr="00F6180C" w:rsidRDefault="00564BB3" w:rsidP="00010F51">
      <w:pPr>
        <w:pStyle w:val="a5"/>
        <w:spacing w:after="0"/>
        <w:rPr>
          <w:u w:val="single"/>
        </w:rPr>
      </w:pPr>
      <w:r w:rsidRPr="00F6180C">
        <w:rPr>
          <w:u w:val="single"/>
        </w:rPr>
        <w:t>Chronická spontánna urtikária (CSU)</w:t>
      </w:r>
    </w:p>
    <w:p w14:paraId="4767508E" w14:textId="77777777" w:rsidR="003E20DE" w:rsidRPr="00F6180C" w:rsidRDefault="003E20DE" w:rsidP="00010F51">
      <w:pPr>
        <w:pStyle w:val="a5"/>
        <w:spacing w:after="0"/>
      </w:pPr>
    </w:p>
    <w:p w14:paraId="618A3458" w14:textId="77777777" w:rsidR="003E20DE" w:rsidRPr="00F6180C" w:rsidRDefault="00564BB3" w:rsidP="00010F51">
      <w:pPr>
        <w:pStyle w:val="a5"/>
        <w:spacing w:after="0"/>
      </w:pPr>
      <w:r w:rsidRPr="00F6180C">
        <w:t xml:space="preserve">Bezpečnosť a účinnosť omalizumabu sa preukázala v dvoch randomizovaných klinických skúšaniach fázy III kontrolovaných placebom (skúšanie 1 a 2) u pacientov s CSU, ktorí mali symptómy napriek liečbe schválenou dávkou H1-antihistaminika. V treťom klinickom skúšaní (skúšanie 3) sa primárne hodnotila bezpečnosť omalizumabu u pacientov s CSU, ktorí mali symptómy napriek liečbe až štvornásobkom schválenej dávky H1-antihistaminika a liečbe H2-antihistaminikom a/alebo LTRA. Do týchto troch klinických skúšaní bolo zaradených 975 pacientov vo veku 12 až 75 rokov (priemerný vek 42,3 rokov; 39 pacientov 12-17 rokov, 54 pacientov </w:t>
      </w:r>
      <w:r w:rsidRPr="00F6180C">
        <w:rPr>
          <w:rFonts w:hint="eastAsia"/>
        </w:rPr>
        <w:t>≥</w:t>
      </w:r>
      <w:r w:rsidRPr="00F6180C">
        <w:t xml:space="preserve">65 rokov; 259 mužov a 716 žien). Všetci pacienti mali mať nedostatočne zmiernené symptómy, čo sa stanovilo prostredníctvom týždňového skóre aktivity urtikárie </w:t>
      </w:r>
      <w:r w:rsidRPr="00F6180C">
        <w:rPr>
          <w:rFonts w:hint="eastAsia"/>
        </w:rPr>
        <w:t>≥</w:t>
      </w:r>
      <w:r w:rsidRPr="00F6180C">
        <w:t xml:space="preserve">16 (UAS7, rozmedzie 0-42) a týždňového skóre závažnosti pruritu </w:t>
      </w:r>
      <w:r w:rsidRPr="00F6180C">
        <w:rPr>
          <w:rFonts w:hint="eastAsia"/>
        </w:rPr>
        <w:t>≥</w:t>
      </w:r>
      <w:r w:rsidRPr="00F6180C">
        <w:t>8 (ktoré je súčasťou UAS7; rozmedzie 0-21) počas 7 dní pred randomizáciou napriek užívaniu antihistaminika najmenej 2 týždne vopred.</w:t>
      </w:r>
    </w:p>
    <w:p w14:paraId="0E070F3B" w14:textId="77777777" w:rsidR="003E20DE" w:rsidRPr="00F6180C" w:rsidRDefault="003E20DE" w:rsidP="00010F51">
      <w:pPr>
        <w:pStyle w:val="a5"/>
        <w:spacing w:after="0"/>
      </w:pPr>
    </w:p>
    <w:p w14:paraId="3FDFF631" w14:textId="77777777" w:rsidR="003E20DE" w:rsidRPr="00F6180C" w:rsidRDefault="00564BB3" w:rsidP="00010F51">
      <w:pPr>
        <w:pStyle w:val="a5"/>
        <w:spacing w:after="0"/>
      </w:pPr>
      <w:r w:rsidRPr="00F6180C">
        <w:t>Pacienti v klinických skúšaniach 1a 2 mali priemerné východiskové týždňové skóre závažnosti pruritu medzi 13,7 a 14,5 a ich priemerné skóre UAS7 boli 29,5 a 31,7. Pacienti v klinickom skúšaní 3 zameranom na bezpečnosť mali priemerné východiskové týždňové skóre závažnosti pruritu 13,8 a ich priemerné skóre UAS7 bolo 31,2. Vo všetkých troch klinických skúšaniach pacienti hlásili, že pred zaradením do skúšania dostávali na liečbu symptómov CSU priemerne 4 až 6 liekov (vrátane H1- antihistaminík). Pacienti dostávali omalizumab 75 mg, 150 mg alebo 300 mg, alebo placebo subkutánnou injekciou každé 4 týždne počas 24 týždňov v skúšaní 1 a počas 12 týždňov v skúšaní 2, a 300 mg alebo placebo subkutánnou injekciou každé 4 týždne počas 24 týždňov v skúšaní 3. Vo všetkých skúšaniach bolo 16-týždňové obdobie ďalšieho sledovania bez liečby.</w:t>
      </w:r>
    </w:p>
    <w:p w14:paraId="0DF492A4" w14:textId="77777777" w:rsidR="003E20DE" w:rsidRPr="00F6180C" w:rsidRDefault="003E20DE" w:rsidP="00010F51">
      <w:pPr>
        <w:pStyle w:val="a5"/>
        <w:spacing w:after="0"/>
      </w:pPr>
    </w:p>
    <w:p w14:paraId="7AAA5313" w14:textId="77777777" w:rsidR="003E20DE" w:rsidRPr="00F6180C" w:rsidRDefault="00564BB3" w:rsidP="00010F51">
      <w:pPr>
        <w:pStyle w:val="a5"/>
        <w:spacing w:after="0"/>
      </w:pPr>
      <w:r w:rsidRPr="00F6180C">
        <w:t>Primárnym ukazovateľom bola zmena týždňového skóre závažnosti pruritu do 12. týždňa oproti východiskovej hodnote. Omalizumab v dávke 300 mg znížil týždňové skóre závažnosti pruritu o 8,55 až 9,77 (p &lt;0,0001) v porovnaní so znížením o 3,63 až 5,14 pri placebe (pozri Tabuľku 9). Štatisticky významné výsledky sa ďalej pozorovali pri podiele pacientov s odpoveďou na liečbu s UAS7</w:t>
      </w:r>
      <w:r w:rsidRPr="00F6180C">
        <w:rPr>
          <w:rFonts w:hint="eastAsia"/>
        </w:rPr>
        <w:t>≤</w:t>
      </w:r>
      <w:r w:rsidRPr="00F6180C">
        <w:t>6 (po 12. týždni), ktoré boli vyššie v skupinách liečby dávkou 300 mg a nachádzali sa v rozmedzí 52-66 % (p&lt;0,0001) v porovnaní s 11-19 % v skupinách placeba, a s kompletnou odpoveďou (UAS7=0), ktorú dosiahlo 34-44 % (p&lt;0,0001) pacientov liečených dávkou 300 mg v porovnaní s 5-9 % pacientov v skupinách placeba. Pacienti v skupinách liečby dávkou 300 mg dosiahli najvyšší priemerný podiel dní bez angioedému od 4. do 12. týždňa (91,0-96,1 %; p&lt;0,001) v porovnaní so skupinami placeba (88,1-89,2 %). Priemerná zmena celkového dermatologického indexu kvality života (DLQI) od východiskovej hodnoty do 12. týždňa v skupinách liečby dávkou 300 mg bola väčšia (p&lt;0,001) ako pri placebe a ukázala zlepšenie v rozmedzí 9,7-10,3 bodov v porovnaní s 5,1-6,1 bodmi v zodpovedajúcich skupinách placeba.</w:t>
      </w:r>
    </w:p>
    <w:p w14:paraId="7341F443" w14:textId="77777777" w:rsidR="003E20DE" w:rsidRPr="00F6180C" w:rsidRDefault="003E20DE" w:rsidP="00010F51"/>
    <w:p w14:paraId="4444B1FD" w14:textId="77777777" w:rsidR="003E20DE" w:rsidRPr="00F6180C" w:rsidRDefault="00564BB3" w:rsidP="00010F51">
      <w:pPr>
        <w:pStyle w:val="21"/>
        <w:ind w:left="1134" w:hanging="1133"/>
        <w:rPr>
          <w:b w:val="0"/>
        </w:rPr>
      </w:pPr>
      <w:r w:rsidRPr="00F6180C">
        <w:t>Tabuľka 9</w:t>
      </w:r>
      <w:r w:rsidRPr="00F6180C">
        <w:rPr>
          <w:b w:val="0"/>
        </w:rPr>
        <w:tab/>
      </w:r>
      <w:r w:rsidRPr="00F6180C">
        <w:t>Zmena týždňového skóre závažnosti pruritu od východiskovej hodnoty do 12. týždňa, klinické skúšania 1, 2 a 3 (populácia mITT*)</w:t>
      </w:r>
    </w:p>
    <w:p w14:paraId="1A6D164C" w14:textId="77777777" w:rsidR="003E20DE" w:rsidRPr="00F6180C" w:rsidRDefault="003E20DE" w:rsidP="00010F51">
      <w:pPr>
        <w:pStyle w:val="a5"/>
        <w:spacing w:after="0"/>
        <w:ind w:left="218"/>
      </w:pPr>
    </w:p>
    <w:tbl>
      <w:tblPr>
        <w:tblW w:w="500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5147"/>
        <w:gridCol w:w="1916"/>
        <w:gridCol w:w="2008"/>
      </w:tblGrid>
      <w:tr w:rsidR="001C3479" w:rsidRPr="00F6180C" w14:paraId="779A7CC0" w14:textId="77777777" w:rsidTr="005A4A45">
        <w:trPr>
          <w:cantSplit/>
          <w:tblHeader/>
        </w:trPr>
        <w:tc>
          <w:tcPr>
            <w:tcW w:w="2836" w:type="pct"/>
            <w:tcBorders>
              <w:top w:val="single" w:sz="4" w:space="0" w:color="auto"/>
              <w:left w:val="nil"/>
              <w:bottom w:val="single" w:sz="4" w:space="0" w:color="auto"/>
              <w:right w:val="nil"/>
            </w:tcBorders>
            <w:vAlign w:val="bottom"/>
          </w:tcPr>
          <w:p w14:paraId="65FD1DDA" w14:textId="77777777" w:rsidR="001C3479" w:rsidRPr="00C6301A" w:rsidRDefault="001C3479" w:rsidP="00010F51">
            <w:pPr>
              <w:pStyle w:val="ac"/>
              <w:rPr>
                <w:rPrChange w:id="1407" w:author="만든 이">
                  <w:rPr>
                    <w:sz w:val="20"/>
                  </w:rPr>
                </w:rPrChange>
              </w:rPr>
            </w:pPr>
          </w:p>
        </w:tc>
        <w:tc>
          <w:tcPr>
            <w:tcW w:w="1056" w:type="pct"/>
            <w:tcBorders>
              <w:top w:val="single" w:sz="4" w:space="0" w:color="auto"/>
              <w:left w:val="nil"/>
              <w:bottom w:val="single" w:sz="4" w:space="0" w:color="auto"/>
              <w:right w:val="nil"/>
            </w:tcBorders>
            <w:vAlign w:val="bottom"/>
            <w:hideMark/>
          </w:tcPr>
          <w:p w14:paraId="3A6F0F89" w14:textId="77777777" w:rsidR="001C3479" w:rsidRPr="00C6301A" w:rsidRDefault="001C3479" w:rsidP="00010F51">
            <w:pPr>
              <w:pStyle w:val="ac"/>
              <w:rPr>
                <w:rPrChange w:id="1408" w:author="만든 이">
                  <w:rPr>
                    <w:sz w:val="20"/>
                  </w:rPr>
                </w:rPrChange>
              </w:rPr>
            </w:pPr>
            <w:r w:rsidRPr="00C6301A">
              <w:rPr>
                <w:rPrChange w:id="1409" w:author="만든 이">
                  <w:rPr>
                    <w:sz w:val="20"/>
                  </w:rPr>
                </w:rPrChange>
              </w:rPr>
              <w:t>Placebo</w:t>
            </w:r>
          </w:p>
        </w:tc>
        <w:tc>
          <w:tcPr>
            <w:tcW w:w="1107" w:type="pct"/>
            <w:tcBorders>
              <w:top w:val="single" w:sz="4" w:space="0" w:color="auto"/>
              <w:left w:val="nil"/>
              <w:bottom w:val="single" w:sz="4" w:space="0" w:color="auto"/>
              <w:right w:val="nil"/>
            </w:tcBorders>
            <w:vAlign w:val="bottom"/>
            <w:hideMark/>
          </w:tcPr>
          <w:p w14:paraId="51B3BE5B" w14:textId="77777777" w:rsidR="001C3479" w:rsidRPr="00C6301A" w:rsidRDefault="001C3479" w:rsidP="00010F51">
            <w:pPr>
              <w:pStyle w:val="ac"/>
              <w:rPr>
                <w:rPrChange w:id="1410" w:author="만든 이">
                  <w:rPr>
                    <w:sz w:val="20"/>
                  </w:rPr>
                </w:rPrChange>
              </w:rPr>
            </w:pPr>
            <w:r w:rsidRPr="00C6301A">
              <w:rPr>
                <w:rPrChange w:id="1411" w:author="만든 이">
                  <w:rPr>
                    <w:sz w:val="20"/>
                  </w:rPr>
                </w:rPrChange>
              </w:rPr>
              <w:t>Omalizumab 300 mg</w:t>
            </w:r>
          </w:p>
        </w:tc>
      </w:tr>
      <w:tr w:rsidR="001C3479" w:rsidRPr="00F6180C" w14:paraId="30619A16" w14:textId="77777777" w:rsidTr="005A4A45">
        <w:trPr>
          <w:cantSplit/>
        </w:trPr>
        <w:tc>
          <w:tcPr>
            <w:tcW w:w="2836" w:type="pct"/>
            <w:tcBorders>
              <w:top w:val="single" w:sz="4" w:space="0" w:color="auto"/>
              <w:left w:val="nil"/>
              <w:bottom w:val="nil"/>
              <w:right w:val="nil"/>
            </w:tcBorders>
            <w:vAlign w:val="bottom"/>
            <w:hideMark/>
          </w:tcPr>
          <w:p w14:paraId="7CB0CDD4" w14:textId="77777777" w:rsidR="001C3479" w:rsidRPr="00C6301A" w:rsidRDefault="005D1547" w:rsidP="00010F51">
            <w:pPr>
              <w:pStyle w:val="HeadingStrong"/>
              <w:rPr>
                <w:rPrChange w:id="1412" w:author="만든 이">
                  <w:rPr>
                    <w:sz w:val="20"/>
                  </w:rPr>
                </w:rPrChange>
              </w:rPr>
            </w:pPr>
            <w:r w:rsidRPr="00C6301A">
              <w:rPr>
                <w:rPrChange w:id="1413" w:author="만든 이">
                  <w:rPr>
                    <w:sz w:val="20"/>
                  </w:rPr>
                </w:rPrChange>
              </w:rPr>
              <w:t>Skúšanie 1</w:t>
            </w:r>
          </w:p>
        </w:tc>
        <w:tc>
          <w:tcPr>
            <w:tcW w:w="1056" w:type="pct"/>
            <w:tcBorders>
              <w:top w:val="single" w:sz="4" w:space="0" w:color="auto"/>
              <w:left w:val="nil"/>
              <w:bottom w:val="nil"/>
              <w:right w:val="nil"/>
            </w:tcBorders>
            <w:vAlign w:val="bottom"/>
          </w:tcPr>
          <w:p w14:paraId="25D5366D" w14:textId="77777777" w:rsidR="001C3479" w:rsidRPr="00C6301A" w:rsidRDefault="001C3479" w:rsidP="00010F51">
            <w:pPr>
              <w:pStyle w:val="NormalCentred"/>
              <w:rPr>
                <w:rPrChange w:id="1414" w:author="만든 이">
                  <w:rPr>
                    <w:sz w:val="20"/>
                  </w:rPr>
                </w:rPrChange>
              </w:rPr>
            </w:pPr>
          </w:p>
        </w:tc>
        <w:tc>
          <w:tcPr>
            <w:tcW w:w="1107" w:type="pct"/>
            <w:tcBorders>
              <w:top w:val="single" w:sz="4" w:space="0" w:color="auto"/>
              <w:left w:val="nil"/>
              <w:bottom w:val="nil"/>
              <w:right w:val="nil"/>
            </w:tcBorders>
            <w:vAlign w:val="bottom"/>
          </w:tcPr>
          <w:p w14:paraId="7F95C989" w14:textId="77777777" w:rsidR="001C3479" w:rsidRPr="00C6301A" w:rsidRDefault="001C3479" w:rsidP="00010F51">
            <w:pPr>
              <w:pStyle w:val="NormalCentred"/>
              <w:rPr>
                <w:rPrChange w:id="1415" w:author="만든 이">
                  <w:rPr>
                    <w:sz w:val="20"/>
                  </w:rPr>
                </w:rPrChange>
              </w:rPr>
            </w:pPr>
          </w:p>
        </w:tc>
      </w:tr>
      <w:tr w:rsidR="001C3479" w:rsidRPr="00F6180C" w14:paraId="61DC6EF6" w14:textId="77777777" w:rsidTr="005A4A45">
        <w:trPr>
          <w:cantSplit/>
        </w:trPr>
        <w:tc>
          <w:tcPr>
            <w:tcW w:w="2836" w:type="pct"/>
            <w:tcBorders>
              <w:top w:val="nil"/>
              <w:left w:val="nil"/>
              <w:bottom w:val="nil"/>
              <w:right w:val="nil"/>
            </w:tcBorders>
            <w:vAlign w:val="bottom"/>
            <w:hideMark/>
          </w:tcPr>
          <w:p w14:paraId="2B6107A6" w14:textId="77777777" w:rsidR="001C3479" w:rsidRPr="00C6301A" w:rsidRDefault="001C3479" w:rsidP="00010F51">
            <w:pPr>
              <w:pStyle w:val="a9"/>
              <w:rPr>
                <w:rPrChange w:id="1416" w:author="만든 이">
                  <w:rPr>
                    <w:sz w:val="20"/>
                  </w:rPr>
                </w:rPrChange>
              </w:rPr>
            </w:pPr>
            <w:r w:rsidRPr="00C6301A">
              <w:rPr>
                <w:rPrChange w:id="1417" w:author="만든 이">
                  <w:rPr>
                    <w:sz w:val="20"/>
                  </w:rPr>
                </w:rPrChange>
              </w:rPr>
              <w:t>N</w:t>
            </w:r>
          </w:p>
        </w:tc>
        <w:tc>
          <w:tcPr>
            <w:tcW w:w="1056" w:type="pct"/>
            <w:tcBorders>
              <w:top w:val="nil"/>
              <w:left w:val="nil"/>
              <w:bottom w:val="nil"/>
              <w:right w:val="nil"/>
            </w:tcBorders>
            <w:vAlign w:val="bottom"/>
            <w:hideMark/>
          </w:tcPr>
          <w:p w14:paraId="446F33FC" w14:textId="77777777" w:rsidR="001C3479" w:rsidRPr="00C6301A" w:rsidRDefault="001C3479" w:rsidP="00010F51">
            <w:pPr>
              <w:pStyle w:val="NormalCentred"/>
              <w:rPr>
                <w:rPrChange w:id="1418" w:author="만든 이">
                  <w:rPr>
                    <w:sz w:val="20"/>
                  </w:rPr>
                </w:rPrChange>
              </w:rPr>
            </w:pPr>
            <w:r w:rsidRPr="00C6301A">
              <w:rPr>
                <w:rPrChange w:id="1419" w:author="만든 이">
                  <w:rPr>
                    <w:sz w:val="20"/>
                  </w:rPr>
                </w:rPrChange>
              </w:rPr>
              <w:t>80</w:t>
            </w:r>
          </w:p>
        </w:tc>
        <w:tc>
          <w:tcPr>
            <w:tcW w:w="1107" w:type="pct"/>
            <w:tcBorders>
              <w:top w:val="nil"/>
              <w:left w:val="nil"/>
              <w:bottom w:val="nil"/>
              <w:right w:val="nil"/>
            </w:tcBorders>
            <w:vAlign w:val="bottom"/>
            <w:hideMark/>
          </w:tcPr>
          <w:p w14:paraId="792A2BBA" w14:textId="77777777" w:rsidR="001C3479" w:rsidRPr="00C6301A" w:rsidRDefault="001C3479" w:rsidP="00010F51">
            <w:pPr>
              <w:pStyle w:val="NormalCentred"/>
              <w:rPr>
                <w:rPrChange w:id="1420" w:author="만든 이">
                  <w:rPr>
                    <w:sz w:val="20"/>
                  </w:rPr>
                </w:rPrChange>
              </w:rPr>
            </w:pPr>
            <w:r w:rsidRPr="00C6301A">
              <w:rPr>
                <w:rPrChange w:id="1421" w:author="만든 이">
                  <w:rPr>
                    <w:sz w:val="20"/>
                  </w:rPr>
                </w:rPrChange>
              </w:rPr>
              <w:t>81</w:t>
            </w:r>
          </w:p>
        </w:tc>
      </w:tr>
      <w:tr w:rsidR="005D1547" w:rsidRPr="00F6180C" w14:paraId="1187F57E" w14:textId="77777777" w:rsidTr="005A4A45">
        <w:trPr>
          <w:cantSplit/>
        </w:trPr>
        <w:tc>
          <w:tcPr>
            <w:tcW w:w="2836" w:type="pct"/>
            <w:tcBorders>
              <w:top w:val="nil"/>
              <w:left w:val="nil"/>
              <w:bottom w:val="nil"/>
              <w:right w:val="nil"/>
            </w:tcBorders>
            <w:hideMark/>
          </w:tcPr>
          <w:p w14:paraId="6099BEE3" w14:textId="77777777" w:rsidR="005D1547" w:rsidRPr="00C6301A" w:rsidRDefault="005D1547" w:rsidP="00010F51">
            <w:pPr>
              <w:pStyle w:val="a9"/>
              <w:rPr>
                <w:rPrChange w:id="1422" w:author="만든 이">
                  <w:rPr>
                    <w:sz w:val="20"/>
                  </w:rPr>
                </w:rPrChange>
              </w:rPr>
            </w:pPr>
            <w:r w:rsidRPr="00C6301A">
              <w:rPr>
                <w:rPrChange w:id="1423" w:author="만든 이">
                  <w:rPr>
                    <w:sz w:val="20"/>
                  </w:rPr>
                </w:rPrChange>
              </w:rPr>
              <w:t>Priemer (SD)</w:t>
            </w:r>
          </w:p>
        </w:tc>
        <w:tc>
          <w:tcPr>
            <w:tcW w:w="1056" w:type="pct"/>
            <w:tcBorders>
              <w:top w:val="nil"/>
              <w:left w:val="nil"/>
              <w:bottom w:val="nil"/>
              <w:right w:val="nil"/>
            </w:tcBorders>
            <w:vAlign w:val="bottom"/>
            <w:hideMark/>
          </w:tcPr>
          <w:p w14:paraId="053CFD69" w14:textId="77777777" w:rsidR="005D1547" w:rsidRPr="00C6301A" w:rsidRDefault="005D1547" w:rsidP="00010F51">
            <w:pPr>
              <w:pStyle w:val="NormalCentred"/>
              <w:rPr>
                <w:rPrChange w:id="1424" w:author="만든 이">
                  <w:rPr>
                    <w:sz w:val="20"/>
                  </w:rPr>
                </w:rPrChange>
              </w:rPr>
            </w:pPr>
            <w:r w:rsidRPr="00C6301A">
              <w:rPr>
                <w:rPrChange w:id="1425" w:author="만든 이">
                  <w:rPr>
                    <w:sz w:val="20"/>
                  </w:rPr>
                </w:rPrChange>
              </w:rPr>
              <w:t>−3,63 (5,22)</w:t>
            </w:r>
          </w:p>
        </w:tc>
        <w:tc>
          <w:tcPr>
            <w:tcW w:w="1107" w:type="pct"/>
            <w:tcBorders>
              <w:top w:val="nil"/>
              <w:left w:val="nil"/>
              <w:bottom w:val="nil"/>
              <w:right w:val="nil"/>
            </w:tcBorders>
            <w:vAlign w:val="bottom"/>
            <w:hideMark/>
          </w:tcPr>
          <w:p w14:paraId="0FD24AB0" w14:textId="77777777" w:rsidR="005D1547" w:rsidRPr="00C6301A" w:rsidRDefault="005D1547" w:rsidP="00010F51">
            <w:pPr>
              <w:pStyle w:val="NormalCentred"/>
              <w:rPr>
                <w:rPrChange w:id="1426" w:author="만든 이">
                  <w:rPr>
                    <w:sz w:val="20"/>
                  </w:rPr>
                </w:rPrChange>
              </w:rPr>
            </w:pPr>
            <w:r w:rsidRPr="00C6301A">
              <w:rPr>
                <w:rPrChange w:id="1427" w:author="만든 이">
                  <w:rPr>
                    <w:sz w:val="20"/>
                  </w:rPr>
                </w:rPrChange>
              </w:rPr>
              <w:t>−9,40 (5,73)</w:t>
            </w:r>
          </w:p>
        </w:tc>
      </w:tr>
      <w:tr w:rsidR="005D1547" w:rsidRPr="00F6180C" w14:paraId="7CF2279A" w14:textId="77777777" w:rsidTr="005A4A45">
        <w:trPr>
          <w:cantSplit/>
        </w:trPr>
        <w:tc>
          <w:tcPr>
            <w:tcW w:w="2836" w:type="pct"/>
            <w:tcBorders>
              <w:top w:val="nil"/>
              <w:left w:val="nil"/>
              <w:bottom w:val="nil"/>
              <w:right w:val="nil"/>
            </w:tcBorders>
            <w:hideMark/>
          </w:tcPr>
          <w:p w14:paraId="27E1950D" w14:textId="77777777" w:rsidR="005D1547" w:rsidRPr="00C6301A" w:rsidRDefault="005D1547" w:rsidP="00010F51">
            <w:pPr>
              <w:pStyle w:val="a9"/>
              <w:rPr>
                <w:rPrChange w:id="1428" w:author="만든 이">
                  <w:rPr>
                    <w:sz w:val="20"/>
                  </w:rPr>
                </w:rPrChange>
              </w:rPr>
            </w:pPr>
            <w:r w:rsidRPr="00C6301A">
              <w:rPr>
                <w:rPrChange w:id="1429" w:author="만든 이">
                  <w:rPr>
                    <w:sz w:val="20"/>
                  </w:rPr>
                </w:rPrChange>
              </w:rPr>
              <w:t>Rozdiel priemeru LS oproti placebu</w:t>
            </w:r>
            <w:r w:rsidRPr="00C6301A">
              <w:rPr>
                <w:vertAlign w:val="superscript"/>
                <w:rPrChange w:id="1430" w:author="만든 이">
                  <w:rPr>
                    <w:sz w:val="20"/>
                    <w:vertAlign w:val="superscript"/>
                  </w:rPr>
                </w:rPrChange>
              </w:rPr>
              <w:t>1</w:t>
            </w:r>
          </w:p>
        </w:tc>
        <w:tc>
          <w:tcPr>
            <w:tcW w:w="1056" w:type="pct"/>
            <w:tcBorders>
              <w:top w:val="nil"/>
              <w:left w:val="nil"/>
              <w:bottom w:val="nil"/>
              <w:right w:val="nil"/>
            </w:tcBorders>
            <w:vAlign w:val="bottom"/>
            <w:hideMark/>
          </w:tcPr>
          <w:p w14:paraId="141FE8FE" w14:textId="77777777" w:rsidR="005D1547" w:rsidRPr="00C6301A" w:rsidRDefault="005D1547" w:rsidP="00010F51">
            <w:pPr>
              <w:pStyle w:val="NormalCentred"/>
              <w:rPr>
                <w:rPrChange w:id="1431" w:author="만든 이">
                  <w:rPr>
                    <w:sz w:val="20"/>
                  </w:rPr>
                </w:rPrChange>
              </w:rPr>
            </w:pPr>
            <w:r w:rsidRPr="00C6301A">
              <w:rPr>
                <w:rPrChange w:id="1432" w:author="만든 이">
                  <w:rPr>
                    <w:sz w:val="20"/>
                  </w:rPr>
                </w:rPrChange>
              </w:rPr>
              <w:t>−</w:t>
            </w:r>
          </w:p>
        </w:tc>
        <w:tc>
          <w:tcPr>
            <w:tcW w:w="1107" w:type="pct"/>
            <w:tcBorders>
              <w:top w:val="nil"/>
              <w:left w:val="nil"/>
              <w:bottom w:val="nil"/>
              <w:right w:val="nil"/>
            </w:tcBorders>
            <w:vAlign w:val="bottom"/>
            <w:hideMark/>
          </w:tcPr>
          <w:p w14:paraId="273A26E0" w14:textId="77777777" w:rsidR="005D1547" w:rsidRPr="00C6301A" w:rsidRDefault="005D1547" w:rsidP="00010F51">
            <w:pPr>
              <w:pStyle w:val="NormalCentred"/>
              <w:rPr>
                <w:rPrChange w:id="1433" w:author="만든 이">
                  <w:rPr>
                    <w:sz w:val="20"/>
                  </w:rPr>
                </w:rPrChange>
              </w:rPr>
            </w:pPr>
            <w:r w:rsidRPr="00C6301A">
              <w:rPr>
                <w:rPrChange w:id="1434" w:author="만든 이">
                  <w:rPr>
                    <w:sz w:val="20"/>
                  </w:rPr>
                </w:rPrChange>
              </w:rPr>
              <w:t>−5,80</w:t>
            </w:r>
          </w:p>
        </w:tc>
      </w:tr>
      <w:tr w:rsidR="005D1547" w:rsidRPr="00F6180C" w14:paraId="5A1DBBA5" w14:textId="77777777" w:rsidTr="005A4A45">
        <w:trPr>
          <w:cantSplit/>
        </w:trPr>
        <w:tc>
          <w:tcPr>
            <w:tcW w:w="2836" w:type="pct"/>
            <w:tcBorders>
              <w:top w:val="nil"/>
              <w:left w:val="nil"/>
              <w:bottom w:val="nil"/>
              <w:right w:val="nil"/>
            </w:tcBorders>
            <w:hideMark/>
          </w:tcPr>
          <w:p w14:paraId="70E6430B" w14:textId="77777777" w:rsidR="005D1547" w:rsidRPr="00C6301A" w:rsidRDefault="005D1547" w:rsidP="00010F51">
            <w:pPr>
              <w:pStyle w:val="a9"/>
              <w:rPr>
                <w:rPrChange w:id="1435" w:author="만든 이">
                  <w:rPr>
                    <w:sz w:val="20"/>
                  </w:rPr>
                </w:rPrChange>
              </w:rPr>
            </w:pPr>
            <w:r w:rsidRPr="00C6301A">
              <w:rPr>
                <w:rPrChange w:id="1436" w:author="만든 이">
                  <w:rPr>
                    <w:sz w:val="20"/>
                  </w:rPr>
                </w:rPrChange>
              </w:rPr>
              <w:t>95% IS pre rozdiel</w:t>
            </w:r>
          </w:p>
        </w:tc>
        <w:tc>
          <w:tcPr>
            <w:tcW w:w="1056" w:type="pct"/>
            <w:tcBorders>
              <w:top w:val="nil"/>
              <w:left w:val="nil"/>
              <w:bottom w:val="nil"/>
              <w:right w:val="nil"/>
            </w:tcBorders>
            <w:vAlign w:val="bottom"/>
            <w:hideMark/>
          </w:tcPr>
          <w:p w14:paraId="4CA6DFD3" w14:textId="77777777" w:rsidR="005D1547" w:rsidRPr="00C6301A" w:rsidRDefault="005D1547" w:rsidP="00010F51">
            <w:pPr>
              <w:pStyle w:val="NormalCentred"/>
              <w:rPr>
                <w:rPrChange w:id="1437" w:author="만든 이">
                  <w:rPr>
                    <w:sz w:val="20"/>
                  </w:rPr>
                </w:rPrChange>
              </w:rPr>
            </w:pPr>
            <w:r w:rsidRPr="00C6301A">
              <w:rPr>
                <w:rPrChange w:id="1438" w:author="만든 이">
                  <w:rPr>
                    <w:sz w:val="20"/>
                  </w:rPr>
                </w:rPrChange>
              </w:rPr>
              <w:t>−</w:t>
            </w:r>
          </w:p>
        </w:tc>
        <w:tc>
          <w:tcPr>
            <w:tcW w:w="1107" w:type="pct"/>
            <w:tcBorders>
              <w:top w:val="nil"/>
              <w:left w:val="nil"/>
              <w:bottom w:val="nil"/>
              <w:right w:val="nil"/>
            </w:tcBorders>
            <w:vAlign w:val="bottom"/>
            <w:hideMark/>
          </w:tcPr>
          <w:p w14:paraId="38E591F8" w14:textId="77777777" w:rsidR="005D1547" w:rsidRPr="00C6301A" w:rsidRDefault="005D1547" w:rsidP="00010F51">
            <w:pPr>
              <w:pStyle w:val="NormalCentred"/>
              <w:rPr>
                <w:rPrChange w:id="1439" w:author="만든 이">
                  <w:rPr>
                    <w:sz w:val="20"/>
                  </w:rPr>
                </w:rPrChange>
              </w:rPr>
            </w:pPr>
            <w:r w:rsidRPr="00C6301A">
              <w:rPr>
                <w:rPrChange w:id="1440" w:author="만든 이">
                  <w:rPr>
                    <w:sz w:val="20"/>
                  </w:rPr>
                </w:rPrChange>
              </w:rPr>
              <w:t>−7,49,−4,10</w:t>
            </w:r>
          </w:p>
        </w:tc>
      </w:tr>
      <w:tr w:rsidR="005D1547" w:rsidRPr="00F6180C" w14:paraId="55FA3896" w14:textId="77777777" w:rsidTr="005A4A45">
        <w:trPr>
          <w:cantSplit/>
        </w:trPr>
        <w:tc>
          <w:tcPr>
            <w:tcW w:w="2836" w:type="pct"/>
            <w:tcBorders>
              <w:top w:val="nil"/>
              <w:left w:val="nil"/>
              <w:bottom w:val="single" w:sz="4" w:space="0" w:color="auto"/>
              <w:right w:val="nil"/>
            </w:tcBorders>
            <w:hideMark/>
          </w:tcPr>
          <w:p w14:paraId="41B4A001" w14:textId="77777777" w:rsidR="005D1547" w:rsidRPr="00C6301A" w:rsidRDefault="005D1547" w:rsidP="00010F51">
            <w:pPr>
              <w:pStyle w:val="a9"/>
              <w:rPr>
                <w:rPrChange w:id="1441" w:author="만든 이">
                  <w:rPr>
                    <w:sz w:val="20"/>
                  </w:rPr>
                </w:rPrChange>
              </w:rPr>
            </w:pPr>
            <w:r w:rsidRPr="00C6301A">
              <w:rPr>
                <w:rPrChange w:id="1442" w:author="만든 이">
                  <w:rPr>
                    <w:sz w:val="20"/>
                  </w:rPr>
                </w:rPrChange>
              </w:rPr>
              <w:t>Hodnota p oproti placebu</w:t>
            </w:r>
            <w:r w:rsidRPr="00C6301A">
              <w:rPr>
                <w:vertAlign w:val="superscript"/>
                <w:rPrChange w:id="1443" w:author="만든 이">
                  <w:rPr>
                    <w:sz w:val="20"/>
                    <w:vertAlign w:val="superscript"/>
                  </w:rPr>
                </w:rPrChange>
              </w:rPr>
              <w:t>2</w:t>
            </w:r>
          </w:p>
        </w:tc>
        <w:tc>
          <w:tcPr>
            <w:tcW w:w="1056" w:type="pct"/>
            <w:tcBorders>
              <w:top w:val="nil"/>
              <w:left w:val="nil"/>
              <w:bottom w:val="single" w:sz="4" w:space="0" w:color="auto"/>
              <w:right w:val="nil"/>
            </w:tcBorders>
            <w:vAlign w:val="bottom"/>
            <w:hideMark/>
          </w:tcPr>
          <w:p w14:paraId="496B11E4" w14:textId="77777777" w:rsidR="005D1547" w:rsidRPr="00C6301A" w:rsidRDefault="005D1547" w:rsidP="00010F51">
            <w:pPr>
              <w:pStyle w:val="NormalCentred"/>
              <w:rPr>
                <w:rPrChange w:id="1444" w:author="만든 이">
                  <w:rPr>
                    <w:sz w:val="20"/>
                  </w:rPr>
                </w:rPrChange>
              </w:rPr>
            </w:pPr>
            <w:r w:rsidRPr="00C6301A">
              <w:rPr>
                <w:rPrChange w:id="1445" w:author="만든 이">
                  <w:rPr>
                    <w:sz w:val="20"/>
                  </w:rPr>
                </w:rPrChange>
              </w:rPr>
              <w:t>−</w:t>
            </w:r>
          </w:p>
        </w:tc>
        <w:tc>
          <w:tcPr>
            <w:tcW w:w="1107" w:type="pct"/>
            <w:tcBorders>
              <w:top w:val="nil"/>
              <w:left w:val="nil"/>
              <w:bottom w:val="single" w:sz="4" w:space="0" w:color="auto"/>
              <w:right w:val="nil"/>
            </w:tcBorders>
            <w:vAlign w:val="bottom"/>
            <w:hideMark/>
          </w:tcPr>
          <w:p w14:paraId="2B9A3544" w14:textId="77777777" w:rsidR="005D1547" w:rsidRPr="00C6301A" w:rsidRDefault="005D1547" w:rsidP="00010F51">
            <w:pPr>
              <w:pStyle w:val="NormalCentred"/>
              <w:rPr>
                <w:rPrChange w:id="1446" w:author="만든 이">
                  <w:rPr>
                    <w:sz w:val="20"/>
                  </w:rPr>
                </w:rPrChange>
              </w:rPr>
            </w:pPr>
            <w:r w:rsidRPr="00C6301A">
              <w:rPr>
                <w:rPrChange w:id="1447" w:author="만든 이">
                  <w:rPr>
                    <w:sz w:val="20"/>
                  </w:rPr>
                </w:rPrChange>
              </w:rPr>
              <w:t>&lt; 0,0001</w:t>
            </w:r>
          </w:p>
        </w:tc>
      </w:tr>
      <w:tr w:rsidR="001C3479" w:rsidRPr="00F6180C" w14:paraId="37FC0FD3" w14:textId="77777777" w:rsidTr="005A4A45">
        <w:trPr>
          <w:cantSplit/>
        </w:trPr>
        <w:tc>
          <w:tcPr>
            <w:tcW w:w="2836" w:type="pct"/>
            <w:tcBorders>
              <w:top w:val="single" w:sz="4" w:space="0" w:color="auto"/>
              <w:left w:val="nil"/>
              <w:bottom w:val="nil"/>
              <w:right w:val="nil"/>
            </w:tcBorders>
            <w:vAlign w:val="bottom"/>
            <w:hideMark/>
          </w:tcPr>
          <w:p w14:paraId="7B59A5E2" w14:textId="77777777" w:rsidR="001C3479" w:rsidRPr="00C6301A" w:rsidRDefault="005D1547" w:rsidP="00010F51">
            <w:pPr>
              <w:pStyle w:val="HeadingStrong"/>
              <w:rPr>
                <w:rPrChange w:id="1448" w:author="만든 이">
                  <w:rPr>
                    <w:sz w:val="20"/>
                  </w:rPr>
                </w:rPrChange>
              </w:rPr>
            </w:pPr>
            <w:r w:rsidRPr="00C6301A">
              <w:rPr>
                <w:rPrChange w:id="1449" w:author="만든 이">
                  <w:rPr>
                    <w:sz w:val="20"/>
                  </w:rPr>
                </w:rPrChange>
              </w:rPr>
              <w:t>Skúšanie 2</w:t>
            </w:r>
          </w:p>
        </w:tc>
        <w:tc>
          <w:tcPr>
            <w:tcW w:w="1056" w:type="pct"/>
            <w:tcBorders>
              <w:top w:val="single" w:sz="4" w:space="0" w:color="auto"/>
              <w:left w:val="nil"/>
              <w:bottom w:val="nil"/>
              <w:right w:val="nil"/>
            </w:tcBorders>
            <w:vAlign w:val="bottom"/>
          </w:tcPr>
          <w:p w14:paraId="393DD5AC" w14:textId="77777777" w:rsidR="001C3479" w:rsidRPr="00C6301A" w:rsidRDefault="001C3479" w:rsidP="00010F51">
            <w:pPr>
              <w:pStyle w:val="NormalCentred"/>
              <w:rPr>
                <w:rPrChange w:id="1450" w:author="만든 이">
                  <w:rPr>
                    <w:sz w:val="20"/>
                  </w:rPr>
                </w:rPrChange>
              </w:rPr>
            </w:pPr>
          </w:p>
        </w:tc>
        <w:tc>
          <w:tcPr>
            <w:tcW w:w="1107" w:type="pct"/>
            <w:tcBorders>
              <w:top w:val="single" w:sz="4" w:space="0" w:color="auto"/>
              <w:left w:val="nil"/>
              <w:bottom w:val="nil"/>
              <w:right w:val="nil"/>
            </w:tcBorders>
            <w:vAlign w:val="bottom"/>
          </w:tcPr>
          <w:p w14:paraId="143B0A05" w14:textId="77777777" w:rsidR="001C3479" w:rsidRPr="00C6301A" w:rsidRDefault="001C3479" w:rsidP="00010F51">
            <w:pPr>
              <w:pStyle w:val="NormalCentred"/>
              <w:rPr>
                <w:rPrChange w:id="1451" w:author="만든 이">
                  <w:rPr>
                    <w:sz w:val="20"/>
                  </w:rPr>
                </w:rPrChange>
              </w:rPr>
            </w:pPr>
          </w:p>
        </w:tc>
      </w:tr>
      <w:tr w:rsidR="001C3479" w:rsidRPr="00F6180C" w14:paraId="34B573FE" w14:textId="77777777" w:rsidTr="005A4A45">
        <w:trPr>
          <w:cantSplit/>
        </w:trPr>
        <w:tc>
          <w:tcPr>
            <w:tcW w:w="2836" w:type="pct"/>
            <w:tcBorders>
              <w:top w:val="nil"/>
              <w:left w:val="nil"/>
              <w:bottom w:val="nil"/>
              <w:right w:val="nil"/>
            </w:tcBorders>
            <w:vAlign w:val="bottom"/>
            <w:hideMark/>
          </w:tcPr>
          <w:p w14:paraId="5BF7D95B" w14:textId="77777777" w:rsidR="001C3479" w:rsidRPr="00C6301A" w:rsidRDefault="001C3479" w:rsidP="00010F51">
            <w:pPr>
              <w:pStyle w:val="a9"/>
              <w:rPr>
                <w:rPrChange w:id="1452" w:author="만든 이">
                  <w:rPr>
                    <w:sz w:val="20"/>
                  </w:rPr>
                </w:rPrChange>
              </w:rPr>
            </w:pPr>
            <w:r w:rsidRPr="00C6301A">
              <w:rPr>
                <w:rPrChange w:id="1453" w:author="만든 이">
                  <w:rPr>
                    <w:sz w:val="20"/>
                  </w:rPr>
                </w:rPrChange>
              </w:rPr>
              <w:t>N</w:t>
            </w:r>
          </w:p>
        </w:tc>
        <w:tc>
          <w:tcPr>
            <w:tcW w:w="1056" w:type="pct"/>
            <w:tcBorders>
              <w:top w:val="nil"/>
              <w:left w:val="nil"/>
              <w:bottom w:val="nil"/>
              <w:right w:val="nil"/>
            </w:tcBorders>
            <w:vAlign w:val="bottom"/>
            <w:hideMark/>
          </w:tcPr>
          <w:p w14:paraId="4E5A71BE" w14:textId="77777777" w:rsidR="001C3479" w:rsidRPr="00C6301A" w:rsidRDefault="001C3479" w:rsidP="00010F51">
            <w:pPr>
              <w:pStyle w:val="NormalCentred"/>
              <w:rPr>
                <w:rPrChange w:id="1454" w:author="만든 이">
                  <w:rPr>
                    <w:sz w:val="20"/>
                  </w:rPr>
                </w:rPrChange>
              </w:rPr>
            </w:pPr>
            <w:r w:rsidRPr="00C6301A">
              <w:rPr>
                <w:rPrChange w:id="1455" w:author="만든 이">
                  <w:rPr>
                    <w:sz w:val="20"/>
                  </w:rPr>
                </w:rPrChange>
              </w:rPr>
              <w:t>79</w:t>
            </w:r>
          </w:p>
        </w:tc>
        <w:tc>
          <w:tcPr>
            <w:tcW w:w="1107" w:type="pct"/>
            <w:tcBorders>
              <w:top w:val="nil"/>
              <w:left w:val="nil"/>
              <w:bottom w:val="nil"/>
              <w:right w:val="nil"/>
            </w:tcBorders>
            <w:vAlign w:val="bottom"/>
            <w:hideMark/>
          </w:tcPr>
          <w:p w14:paraId="7ECA5F42" w14:textId="77777777" w:rsidR="001C3479" w:rsidRPr="00C6301A" w:rsidRDefault="001C3479" w:rsidP="00010F51">
            <w:pPr>
              <w:pStyle w:val="NormalCentred"/>
              <w:rPr>
                <w:rPrChange w:id="1456" w:author="만든 이">
                  <w:rPr>
                    <w:sz w:val="20"/>
                  </w:rPr>
                </w:rPrChange>
              </w:rPr>
            </w:pPr>
            <w:r w:rsidRPr="00C6301A">
              <w:rPr>
                <w:rPrChange w:id="1457" w:author="만든 이">
                  <w:rPr>
                    <w:sz w:val="20"/>
                  </w:rPr>
                </w:rPrChange>
              </w:rPr>
              <w:t>79</w:t>
            </w:r>
          </w:p>
        </w:tc>
      </w:tr>
      <w:tr w:rsidR="005D1547" w:rsidRPr="00F6180C" w14:paraId="65B989C1" w14:textId="77777777" w:rsidTr="005A4A45">
        <w:trPr>
          <w:cantSplit/>
        </w:trPr>
        <w:tc>
          <w:tcPr>
            <w:tcW w:w="2836" w:type="pct"/>
            <w:tcBorders>
              <w:top w:val="nil"/>
              <w:left w:val="nil"/>
              <w:bottom w:val="nil"/>
              <w:right w:val="nil"/>
            </w:tcBorders>
            <w:hideMark/>
          </w:tcPr>
          <w:p w14:paraId="302FAB6B" w14:textId="77777777" w:rsidR="005D1547" w:rsidRPr="00C6301A" w:rsidRDefault="005D1547" w:rsidP="00010F51">
            <w:pPr>
              <w:pStyle w:val="a9"/>
              <w:rPr>
                <w:rPrChange w:id="1458" w:author="만든 이">
                  <w:rPr>
                    <w:sz w:val="20"/>
                  </w:rPr>
                </w:rPrChange>
              </w:rPr>
            </w:pPr>
            <w:r w:rsidRPr="00C6301A">
              <w:rPr>
                <w:rPrChange w:id="1459" w:author="만든 이">
                  <w:rPr>
                    <w:sz w:val="20"/>
                  </w:rPr>
                </w:rPrChange>
              </w:rPr>
              <w:t>Priemer (SD)</w:t>
            </w:r>
          </w:p>
        </w:tc>
        <w:tc>
          <w:tcPr>
            <w:tcW w:w="1056" w:type="pct"/>
            <w:tcBorders>
              <w:top w:val="nil"/>
              <w:left w:val="nil"/>
              <w:bottom w:val="nil"/>
              <w:right w:val="nil"/>
            </w:tcBorders>
            <w:vAlign w:val="bottom"/>
            <w:hideMark/>
          </w:tcPr>
          <w:p w14:paraId="2FD00109" w14:textId="77777777" w:rsidR="005D1547" w:rsidRPr="00C6301A" w:rsidRDefault="005D1547" w:rsidP="00010F51">
            <w:pPr>
              <w:pStyle w:val="NormalCentred"/>
              <w:rPr>
                <w:rPrChange w:id="1460" w:author="만든 이">
                  <w:rPr>
                    <w:sz w:val="20"/>
                  </w:rPr>
                </w:rPrChange>
              </w:rPr>
            </w:pPr>
            <w:r w:rsidRPr="00C6301A">
              <w:rPr>
                <w:rPrChange w:id="1461" w:author="만든 이">
                  <w:rPr>
                    <w:sz w:val="20"/>
                  </w:rPr>
                </w:rPrChange>
              </w:rPr>
              <w:t>−5,14 (5,58)</w:t>
            </w:r>
          </w:p>
        </w:tc>
        <w:tc>
          <w:tcPr>
            <w:tcW w:w="1107" w:type="pct"/>
            <w:tcBorders>
              <w:top w:val="nil"/>
              <w:left w:val="nil"/>
              <w:bottom w:val="nil"/>
              <w:right w:val="nil"/>
            </w:tcBorders>
            <w:vAlign w:val="bottom"/>
            <w:hideMark/>
          </w:tcPr>
          <w:p w14:paraId="59C495F4" w14:textId="77777777" w:rsidR="005D1547" w:rsidRPr="00C6301A" w:rsidRDefault="005D1547" w:rsidP="00010F51">
            <w:pPr>
              <w:pStyle w:val="NormalCentred"/>
              <w:rPr>
                <w:rPrChange w:id="1462" w:author="만든 이">
                  <w:rPr>
                    <w:sz w:val="20"/>
                  </w:rPr>
                </w:rPrChange>
              </w:rPr>
            </w:pPr>
            <w:r w:rsidRPr="00C6301A">
              <w:rPr>
                <w:rPrChange w:id="1463" w:author="만든 이">
                  <w:rPr>
                    <w:sz w:val="20"/>
                  </w:rPr>
                </w:rPrChange>
              </w:rPr>
              <w:t>−9,77 (5,95)</w:t>
            </w:r>
          </w:p>
        </w:tc>
      </w:tr>
      <w:tr w:rsidR="005D1547" w:rsidRPr="00F6180C" w14:paraId="705A51A0" w14:textId="77777777" w:rsidTr="005A4A45">
        <w:trPr>
          <w:cantSplit/>
        </w:trPr>
        <w:tc>
          <w:tcPr>
            <w:tcW w:w="2836" w:type="pct"/>
            <w:tcBorders>
              <w:top w:val="nil"/>
              <w:left w:val="nil"/>
              <w:bottom w:val="nil"/>
              <w:right w:val="nil"/>
            </w:tcBorders>
            <w:hideMark/>
          </w:tcPr>
          <w:p w14:paraId="19E6A255" w14:textId="77777777" w:rsidR="005D1547" w:rsidRPr="00C6301A" w:rsidRDefault="005D1547" w:rsidP="00010F51">
            <w:pPr>
              <w:pStyle w:val="a9"/>
              <w:rPr>
                <w:rPrChange w:id="1464" w:author="만든 이">
                  <w:rPr>
                    <w:sz w:val="20"/>
                  </w:rPr>
                </w:rPrChange>
              </w:rPr>
            </w:pPr>
            <w:r w:rsidRPr="00C6301A">
              <w:rPr>
                <w:rPrChange w:id="1465" w:author="만든 이">
                  <w:rPr>
                    <w:sz w:val="20"/>
                  </w:rPr>
                </w:rPrChange>
              </w:rPr>
              <w:t>Rozdiel priemeru LS oproti placebu</w:t>
            </w:r>
            <w:r w:rsidRPr="00C6301A">
              <w:rPr>
                <w:vertAlign w:val="superscript"/>
                <w:rPrChange w:id="1466" w:author="만든 이">
                  <w:rPr>
                    <w:sz w:val="20"/>
                    <w:vertAlign w:val="superscript"/>
                  </w:rPr>
                </w:rPrChange>
              </w:rPr>
              <w:t>1</w:t>
            </w:r>
          </w:p>
        </w:tc>
        <w:tc>
          <w:tcPr>
            <w:tcW w:w="1056" w:type="pct"/>
            <w:tcBorders>
              <w:top w:val="nil"/>
              <w:left w:val="nil"/>
              <w:bottom w:val="nil"/>
              <w:right w:val="nil"/>
            </w:tcBorders>
            <w:vAlign w:val="bottom"/>
            <w:hideMark/>
          </w:tcPr>
          <w:p w14:paraId="3FEE5BF7" w14:textId="77777777" w:rsidR="005D1547" w:rsidRPr="00C6301A" w:rsidRDefault="005D1547" w:rsidP="00010F51">
            <w:pPr>
              <w:pStyle w:val="NormalCentred"/>
              <w:rPr>
                <w:rPrChange w:id="1467" w:author="만든 이">
                  <w:rPr>
                    <w:sz w:val="20"/>
                  </w:rPr>
                </w:rPrChange>
              </w:rPr>
            </w:pPr>
            <w:r w:rsidRPr="00C6301A">
              <w:rPr>
                <w:rPrChange w:id="1468" w:author="만든 이">
                  <w:rPr>
                    <w:sz w:val="20"/>
                  </w:rPr>
                </w:rPrChange>
              </w:rPr>
              <w:t>−</w:t>
            </w:r>
          </w:p>
        </w:tc>
        <w:tc>
          <w:tcPr>
            <w:tcW w:w="1107" w:type="pct"/>
            <w:tcBorders>
              <w:top w:val="nil"/>
              <w:left w:val="nil"/>
              <w:bottom w:val="nil"/>
              <w:right w:val="nil"/>
            </w:tcBorders>
            <w:vAlign w:val="bottom"/>
            <w:hideMark/>
          </w:tcPr>
          <w:p w14:paraId="364AD857" w14:textId="77777777" w:rsidR="005D1547" w:rsidRPr="00C6301A" w:rsidRDefault="005D1547" w:rsidP="00010F51">
            <w:pPr>
              <w:pStyle w:val="NormalCentred"/>
              <w:rPr>
                <w:rPrChange w:id="1469" w:author="만든 이">
                  <w:rPr>
                    <w:sz w:val="20"/>
                  </w:rPr>
                </w:rPrChange>
              </w:rPr>
            </w:pPr>
            <w:r w:rsidRPr="00C6301A">
              <w:rPr>
                <w:rPrChange w:id="1470" w:author="만든 이">
                  <w:rPr>
                    <w:sz w:val="20"/>
                  </w:rPr>
                </w:rPrChange>
              </w:rPr>
              <w:t>−4,81</w:t>
            </w:r>
          </w:p>
        </w:tc>
      </w:tr>
      <w:tr w:rsidR="005D1547" w:rsidRPr="00F6180C" w14:paraId="161C0953" w14:textId="77777777" w:rsidTr="005A4A45">
        <w:trPr>
          <w:cantSplit/>
        </w:trPr>
        <w:tc>
          <w:tcPr>
            <w:tcW w:w="2836" w:type="pct"/>
            <w:tcBorders>
              <w:top w:val="nil"/>
              <w:left w:val="nil"/>
              <w:bottom w:val="nil"/>
              <w:right w:val="nil"/>
            </w:tcBorders>
            <w:hideMark/>
          </w:tcPr>
          <w:p w14:paraId="53FA6707" w14:textId="77777777" w:rsidR="005D1547" w:rsidRPr="00C6301A" w:rsidRDefault="005D1547" w:rsidP="00010F51">
            <w:pPr>
              <w:pStyle w:val="a9"/>
              <w:rPr>
                <w:rPrChange w:id="1471" w:author="만든 이">
                  <w:rPr>
                    <w:sz w:val="20"/>
                  </w:rPr>
                </w:rPrChange>
              </w:rPr>
            </w:pPr>
            <w:r w:rsidRPr="00C6301A">
              <w:rPr>
                <w:rPrChange w:id="1472" w:author="만든 이">
                  <w:rPr>
                    <w:sz w:val="20"/>
                  </w:rPr>
                </w:rPrChange>
              </w:rPr>
              <w:t>95% IS pre rozdiel</w:t>
            </w:r>
          </w:p>
        </w:tc>
        <w:tc>
          <w:tcPr>
            <w:tcW w:w="1056" w:type="pct"/>
            <w:tcBorders>
              <w:top w:val="nil"/>
              <w:left w:val="nil"/>
              <w:bottom w:val="nil"/>
              <w:right w:val="nil"/>
            </w:tcBorders>
            <w:vAlign w:val="bottom"/>
            <w:hideMark/>
          </w:tcPr>
          <w:p w14:paraId="484F53C8" w14:textId="77777777" w:rsidR="005D1547" w:rsidRPr="00C6301A" w:rsidRDefault="005D1547" w:rsidP="00010F51">
            <w:pPr>
              <w:pStyle w:val="NormalCentred"/>
              <w:rPr>
                <w:rPrChange w:id="1473" w:author="만든 이">
                  <w:rPr>
                    <w:sz w:val="20"/>
                  </w:rPr>
                </w:rPrChange>
              </w:rPr>
            </w:pPr>
            <w:r w:rsidRPr="00C6301A">
              <w:rPr>
                <w:rPrChange w:id="1474" w:author="만든 이">
                  <w:rPr>
                    <w:sz w:val="20"/>
                  </w:rPr>
                </w:rPrChange>
              </w:rPr>
              <w:t>−</w:t>
            </w:r>
          </w:p>
        </w:tc>
        <w:tc>
          <w:tcPr>
            <w:tcW w:w="1107" w:type="pct"/>
            <w:tcBorders>
              <w:top w:val="nil"/>
              <w:left w:val="nil"/>
              <w:bottom w:val="nil"/>
              <w:right w:val="nil"/>
            </w:tcBorders>
            <w:vAlign w:val="bottom"/>
            <w:hideMark/>
          </w:tcPr>
          <w:p w14:paraId="264DEA23" w14:textId="77777777" w:rsidR="005D1547" w:rsidRPr="00C6301A" w:rsidRDefault="005D1547" w:rsidP="00010F51">
            <w:pPr>
              <w:pStyle w:val="NormalCentred"/>
              <w:rPr>
                <w:rPrChange w:id="1475" w:author="만든 이">
                  <w:rPr>
                    <w:sz w:val="20"/>
                  </w:rPr>
                </w:rPrChange>
              </w:rPr>
            </w:pPr>
            <w:r w:rsidRPr="00C6301A">
              <w:rPr>
                <w:rPrChange w:id="1476" w:author="만든 이">
                  <w:rPr>
                    <w:sz w:val="20"/>
                  </w:rPr>
                </w:rPrChange>
              </w:rPr>
              <w:t>−6,49,−3,13</w:t>
            </w:r>
          </w:p>
        </w:tc>
      </w:tr>
      <w:tr w:rsidR="005D1547" w:rsidRPr="00F6180C" w14:paraId="70339FE8" w14:textId="77777777" w:rsidTr="005A4A45">
        <w:trPr>
          <w:cantSplit/>
        </w:trPr>
        <w:tc>
          <w:tcPr>
            <w:tcW w:w="2836" w:type="pct"/>
            <w:tcBorders>
              <w:top w:val="nil"/>
              <w:left w:val="nil"/>
              <w:bottom w:val="single" w:sz="4" w:space="0" w:color="auto"/>
              <w:right w:val="nil"/>
            </w:tcBorders>
            <w:hideMark/>
          </w:tcPr>
          <w:p w14:paraId="4C9E6901" w14:textId="77777777" w:rsidR="005D1547" w:rsidRPr="00C6301A" w:rsidRDefault="005D1547" w:rsidP="00010F51">
            <w:pPr>
              <w:pStyle w:val="a9"/>
              <w:rPr>
                <w:rPrChange w:id="1477" w:author="만든 이">
                  <w:rPr>
                    <w:sz w:val="20"/>
                  </w:rPr>
                </w:rPrChange>
              </w:rPr>
            </w:pPr>
            <w:r w:rsidRPr="00C6301A">
              <w:rPr>
                <w:rPrChange w:id="1478" w:author="만든 이">
                  <w:rPr>
                    <w:sz w:val="20"/>
                  </w:rPr>
                </w:rPrChange>
              </w:rPr>
              <w:t>Hodnota p oproti placebu</w:t>
            </w:r>
            <w:r w:rsidRPr="00C6301A">
              <w:rPr>
                <w:vertAlign w:val="superscript"/>
                <w:rPrChange w:id="1479" w:author="만든 이">
                  <w:rPr>
                    <w:sz w:val="20"/>
                    <w:vertAlign w:val="superscript"/>
                  </w:rPr>
                </w:rPrChange>
              </w:rPr>
              <w:t>2</w:t>
            </w:r>
          </w:p>
        </w:tc>
        <w:tc>
          <w:tcPr>
            <w:tcW w:w="1056" w:type="pct"/>
            <w:tcBorders>
              <w:top w:val="nil"/>
              <w:left w:val="nil"/>
              <w:bottom w:val="single" w:sz="4" w:space="0" w:color="auto"/>
              <w:right w:val="nil"/>
            </w:tcBorders>
            <w:vAlign w:val="bottom"/>
            <w:hideMark/>
          </w:tcPr>
          <w:p w14:paraId="742F1983" w14:textId="77777777" w:rsidR="005D1547" w:rsidRPr="00C6301A" w:rsidRDefault="005D1547" w:rsidP="00010F51">
            <w:pPr>
              <w:pStyle w:val="NormalCentred"/>
              <w:rPr>
                <w:rPrChange w:id="1480" w:author="만든 이">
                  <w:rPr>
                    <w:sz w:val="20"/>
                  </w:rPr>
                </w:rPrChange>
              </w:rPr>
            </w:pPr>
            <w:r w:rsidRPr="00C6301A">
              <w:rPr>
                <w:rPrChange w:id="1481" w:author="만든 이">
                  <w:rPr>
                    <w:sz w:val="20"/>
                  </w:rPr>
                </w:rPrChange>
              </w:rPr>
              <w:t>−</w:t>
            </w:r>
          </w:p>
        </w:tc>
        <w:tc>
          <w:tcPr>
            <w:tcW w:w="1107" w:type="pct"/>
            <w:tcBorders>
              <w:top w:val="nil"/>
              <w:left w:val="nil"/>
              <w:bottom w:val="single" w:sz="4" w:space="0" w:color="auto"/>
              <w:right w:val="nil"/>
            </w:tcBorders>
            <w:vAlign w:val="bottom"/>
            <w:hideMark/>
          </w:tcPr>
          <w:p w14:paraId="4DF2A1BD" w14:textId="77777777" w:rsidR="005D1547" w:rsidRPr="00C6301A" w:rsidRDefault="005D1547" w:rsidP="00010F51">
            <w:pPr>
              <w:pStyle w:val="NormalCentred"/>
              <w:rPr>
                <w:rPrChange w:id="1482" w:author="만든 이">
                  <w:rPr>
                    <w:sz w:val="20"/>
                  </w:rPr>
                </w:rPrChange>
              </w:rPr>
            </w:pPr>
            <w:r w:rsidRPr="00C6301A">
              <w:rPr>
                <w:rPrChange w:id="1483" w:author="만든 이">
                  <w:rPr>
                    <w:sz w:val="20"/>
                  </w:rPr>
                </w:rPrChange>
              </w:rPr>
              <w:t>&lt; 0,0001</w:t>
            </w:r>
          </w:p>
        </w:tc>
      </w:tr>
      <w:tr w:rsidR="001C3479" w:rsidRPr="00F6180C" w14:paraId="7FD554BE" w14:textId="77777777" w:rsidTr="005A4A45">
        <w:trPr>
          <w:cantSplit/>
        </w:trPr>
        <w:tc>
          <w:tcPr>
            <w:tcW w:w="2836" w:type="pct"/>
            <w:tcBorders>
              <w:top w:val="single" w:sz="4" w:space="0" w:color="auto"/>
              <w:left w:val="nil"/>
              <w:bottom w:val="nil"/>
              <w:right w:val="nil"/>
            </w:tcBorders>
            <w:vAlign w:val="bottom"/>
            <w:hideMark/>
          </w:tcPr>
          <w:p w14:paraId="078A75BB" w14:textId="77777777" w:rsidR="001C3479" w:rsidRPr="00C6301A" w:rsidRDefault="005D1547" w:rsidP="00010F51">
            <w:pPr>
              <w:pStyle w:val="HeadingStrong"/>
              <w:rPr>
                <w:rPrChange w:id="1484" w:author="만든 이">
                  <w:rPr>
                    <w:sz w:val="20"/>
                  </w:rPr>
                </w:rPrChange>
              </w:rPr>
            </w:pPr>
            <w:r w:rsidRPr="00C6301A">
              <w:rPr>
                <w:rPrChange w:id="1485" w:author="만든 이">
                  <w:rPr>
                    <w:sz w:val="20"/>
                  </w:rPr>
                </w:rPrChange>
              </w:rPr>
              <w:t>Skúšanie 3</w:t>
            </w:r>
          </w:p>
        </w:tc>
        <w:tc>
          <w:tcPr>
            <w:tcW w:w="1056" w:type="pct"/>
            <w:tcBorders>
              <w:top w:val="single" w:sz="4" w:space="0" w:color="auto"/>
              <w:left w:val="nil"/>
              <w:bottom w:val="nil"/>
              <w:right w:val="nil"/>
            </w:tcBorders>
            <w:vAlign w:val="bottom"/>
          </w:tcPr>
          <w:p w14:paraId="65D33084" w14:textId="77777777" w:rsidR="001C3479" w:rsidRPr="00C6301A" w:rsidRDefault="001C3479" w:rsidP="00010F51">
            <w:pPr>
              <w:pStyle w:val="NormalCentred"/>
              <w:rPr>
                <w:rPrChange w:id="1486" w:author="만든 이">
                  <w:rPr>
                    <w:sz w:val="20"/>
                  </w:rPr>
                </w:rPrChange>
              </w:rPr>
            </w:pPr>
          </w:p>
        </w:tc>
        <w:tc>
          <w:tcPr>
            <w:tcW w:w="1107" w:type="pct"/>
            <w:tcBorders>
              <w:top w:val="single" w:sz="4" w:space="0" w:color="auto"/>
              <w:left w:val="nil"/>
              <w:bottom w:val="nil"/>
              <w:right w:val="nil"/>
            </w:tcBorders>
            <w:vAlign w:val="bottom"/>
          </w:tcPr>
          <w:p w14:paraId="71F930E2" w14:textId="77777777" w:rsidR="001C3479" w:rsidRPr="00C6301A" w:rsidRDefault="001C3479" w:rsidP="00010F51">
            <w:pPr>
              <w:pStyle w:val="NormalCentred"/>
              <w:rPr>
                <w:rPrChange w:id="1487" w:author="만든 이">
                  <w:rPr>
                    <w:sz w:val="20"/>
                  </w:rPr>
                </w:rPrChange>
              </w:rPr>
            </w:pPr>
          </w:p>
        </w:tc>
      </w:tr>
      <w:tr w:rsidR="001C3479" w:rsidRPr="00F6180C" w14:paraId="3C55B235" w14:textId="77777777" w:rsidTr="005A4A45">
        <w:trPr>
          <w:cantSplit/>
        </w:trPr>
        <w:tc>
          <w:tcPr>
            <w:tcW w:w="2836" w:type="pct"/>
            <w:tcBorders>
              <w:top w:val="nil"/>
              <w:left w:val="nil"/>
              <w:bottom w:val="nil"/>
              <w:right w:val="nil"/>
            </w:tcBorders>
            <w:vAlign w:val="bottom"/>
            <w:hideMark/>
          </w:tcPr>
          <w:p w14:paraId="36210CF6" w14:textId="77777777" w:rsidR="001C3479" w:rsidRPr="00C6301A" w:rsidRDefault="001C3479" w:rsidP="00010F51">
            <w:pPr>
              <w:pStyle w:val="a9"/>
              <w:rPr>
                <w:rPrChange w:id="1488" w:author="만든 이">
                  <w:rPr>
                    <w:sz w:val="20"/>
                  </w:rPr>
                </w:rPrChange>
              </w:rPr>
            </w:pPr>
            <w:r w:rsidRPr="00C6301A">
              <w:rPr>
                <w:rPrChange w:id="1489" w:author="만든 이">
                  <w:rPr>
                    <w:sz w:val="20"/>
                  </w:rPr>
                </w:rPrChange>
              </w:rPr>
              <w:t>N</w:t>
            </w:r>
          </w:p>
        </w:tc>
        <w:tc>
          <w:tcPr>
            <w:tcW w:w="1056" w:type="pct"/>
            <w:tcBorders>
              <w:top w:val="nil"/>
              <w:left w:val="nil"/>
              <w:bottom w:val="nil"/>
              <w:right w:val="nil"/>
            </w:tcBorders>
            <w:vAlign w:val="bottom"/>
            <w:hideMark/>
          </w:tcPr>
          <w:p w14:paraId="2CFB10A9" w14:textId="77777777" w:rsidR="001C3479" w:rsidRPr="00C6301A" w:rsidRDefault="001C3479" w:rsidP="00010F51">
            <w:pPr>
              <w:pStyle w:val="NormalCentred"/>
              <w:rPr>
                <w:rPrChange w:id="1490" w:author="만든 이">
                  <w:rPr>
                    <w:sz w:val="20"/>
                  </w:rPr>
                </w:rPrChange>
              </w:rPr>
            </w:pPr>
            <w:r w:rsidRPr="00C6301A">
              <w:rPr>
                <w:rPrChange w:id="1491" w:author="만든 이">
                  <w:rPr>
                    <w:sz w:val="20"/>
                  </w:rPr>
                </w:rPrChange>
              </w:rPr>
              <w:t>83</w:t>
            </w:r>
          </w:p>
        </w:tc>
        <w:tc>
          <w:tcPr>
            <w:tcW w:w="1107" w:type="pct"/>
            <w:tcBorders>
              <w:top w:val="nil"/>
              <w:left w:val="nil"/>
              <w:bottom w:val="nil"/>
              <w:right w:val="nil"/>
            </w:tcBorders>
            <w:vAlign w:val="bottom"/>
            <w:hideMark/>
          </w:tcPr>
          <w:p w14:paraId="36BAEE53" w14:textId="77777777" w:rsidR="001C3479" w:rsidRPr="00C6301A" w:rsidRDefault="001C3479" w:rsidP="00010F51">
            <w:pPr>
              <w:pStyle w:val="NormalCentred"/>
              <w:rPr>
                <w:rPrChange w:id="1492" w:author="만든 이">
                  <w:rPr>
                    <w:sz w:val="20"/>
                  </w:rPr>
                </w:rPrChange>
              </w:rPr>
            </w:pPr>
            <w:r w:rsidRPr="00C6301A">
              <w:rPr>
                <w:rPrChange w:id="1493" w:author="만든 이">
                  <w:rPr>
                    <w:sz w:val="20"/>
                  </w:rPr>
                </w:rPrChange>
              </w:rPr>
              <w:t>252</w:t>
            </w:r>
          </w:p>
        </w:tc>
      </w:tr>
      <w:tr w:rsidR="005D1547" w:rsidRPr="00F6180C" w14:paraId="6DBA732B" w14:textId="77777777" w:rsidTr="005A4A45">
        <w:trPr>
          <w:cantSplit/>
        </w:trPr>
        <w:tc>
          <w:tcPr>
            <w:tcW w:w="2836" w:type="pct"/>
            <w:tcBorders>
              <w:top w:val="nil"/>
              <w:left w:val="nil"/>
              <w:bottom w:val="nil"/>
              <w:right w:val="nil"/>
            </w:tcBorders>
            <w:hideMark/>
          </w:tcPr>
          <w:p w14:paraId="3EA25CBE" w14:textId="77777777" w:rsidR="005D1547" w:rsidRPr="00C6301A" w:rsidRDefault="005D1547" w:rsidP="00010F51">
            <w:pPr>
              <w:pStyle w:val="a9"/>
              <w:rPr>
                <w:rPrChange w:id="1494" w:author="만든 이">
                  <w:rPr>
                    <w:sz w:val="20"/>
                  </w:rPr>
                </w:rPrChange>
              </w:rPr>
            </w:pPr>
            <w:r w:rsidRPr="00C6301A">
              <w:rPr>
                <w:rPrChange w:id="1495" w:author="만든 이">
                  <w:rPr>
                    <w:sz w:val="20"/>
                  </w:rPr>
                </w:rPrChange>
              </w:rPr>
              <w:t>Priemer (SD)</w:t>
            </w:r>
          </w:p>
        </w:tc>
        <w:tc>
          <w:tcPr>
            <w:tcW w:w="1056" w:type="pct"/>
            <w:tcBorders>
              <w:top w:val="nil"/>
              <w:left w:val="nil"/>
              <w:bottom w:val="nil"/>
              <w:right w:val="nil"/>
            </w:tcBorders>
            <w:vAlign w:val="bottom"/>
            <w:hideMark/>
          </w:tcPr>
          <w:p w14:paraId="75CCB56B" w14:textId="77777777" w:rsidR="005D1547" w:rsidRPr="00C6301A" w:rsidRDefault="005D1547" w:rsidP="00010F51">
            <w:pPr>
              <w:pStyle w:val="NormalCentred"/>
              <w:rPr>
                <w:rPrChange w:id="1496" w:author="만든 이">
                  <w:rPr>
                    <w:sz w:val="20"/>
                  </w:rPr>
                </w:rPrChange>
              </w:rPr>
            </w:pPr>
            <w:r w:rsidRPr="00C6301A">
              <w:rPr>
                <w:rPrChange w:id="1497" w:author="만든 이">
                  <w:rPr>
                    <w:sz w:val="20"/>
                  </w:rPr>
                </w:rPrChange>
              </w:rPr>
              <w:t>−4,01 (5,87)</w:t>
            </w:r>
          </w:p>
        </w:tc>
        <w:tc>
          <w:tcPr>
            <w:tcW w:w="1107" w:type="pct"/>
            <w:tcBorders>
              <w:top w:val="nil"/>
              <w:left w:val="nil"/>
              <w:bottom w:val="nil"/>
              <w:right w:val="nil"/>
            </w:tcBorders>
            <w:vAlign w:val="bottom"/>
            <w:hideMark/>
          </w:tcPr>
          <w:p w14:paraId="4958C640" w14:textId="77777777" w:rsidR="005D1547" w:rsidRPr="00C6301A" w:rsidRDefault="005D1547" w:rsidP="00010F51">
            <w:pPr>
              <w:pStyle w:val="NormalCentred"/>
              <w:rPr>
                <w:rPrChange w:id="1498" w:author="만든 이">
                  <w:rPr>
                    <w:sz w:val="20"/>
                  </w:rPr>
                </w:rPrChange>
              </w:rPr>
            </w:pPr>
            <w:r w:rsidRPr="00C6301A">
              <w:rPr>
                <w:rPrChange w:id="1499" w:author="만든 이">
                  <w:rPr>
                    <w:sz w:val="20"/>
                  </w:rPr>
                </w:rPrChange>
              </w:rPr>
              <w:t>−8,55 (6,01)</w:t>
            </w:r>
          </w:p>
        </w:tc>
      </w:tr>
      <w:tr w:rsidR="005D1547" w:rsidRPr="00F6180C" w14:paraId="150C7C4D" w14:textId="77777777" w:rsidTr="005A4A45">
        <w:trPr>
          <w:cantSplit/>
        </w:trPr>
        <w:tc>
          <w:tcPr>
            <w:tcW w:w="2836" w:type="pct"/>
            <w:tcBorders>
              <w:top w:val="nil"/>
              <w:left w:val="nil"/>
              <w:bottom w:val="nil"/>
              <w:right w:val="nil"/>
            </w:tcBorders>
            <w:hideMark/>
          </w:tcPr>
          <w:p w14:paraId="24E1245F" w14:textId="77777777" w:rsidR="005D1547" w:rsidRPr="00C6301A" w:rsidRDefault="005D1547" w:rsidP="00010F51">
            <w:pPr>
              <w:pStyle w:val="a9"/>
              <w:rPr>
                <w:rPrChange w:id="1500" w:author="만든 이">
                  <w:rPr>
                    <w:sz w:val="20"/>
                  </w:rPr>
                </w:rPrChange>
              </w:rPr>
            </w:pPr>
            <w:r w:rsidRPr="00C6301A">
              <w:rPr>
                <w:rPrChange w:id="1501" w:author="만든 이">
                  <w:rPr>
                    <w:sz w:val="20"/>
                  </w:rPr>
                </w:rPrChange>
              </w:rPr>
              <w:t>Rozdiel priemeru LS oproti placebu</w:t>
            </w:r>
            <w:r w:rsidRPr="00C6301A">
              <w:rPr>
                <w:vertAlign w:val="superscript"/>
                <w:rPrChange w:id="1502" w:author="만든 이">
                  <w:rPr>
                    <w:sz w:val="20"/>
                    <w:vertAlign w:val="superscript"/>
                  </w:rPr>
                </w:rPrChange>
              </w:rPr>
              <w:t>1</w:t>
            </w:r>
          </w:p>
        </w:tc>
        <w:tc>
          <w:tcPr>
            <w:tcW w:w="1056" w:type="pct"/>
            <w:tcBorders>
              <w:top w:val="nil"/>
              <w:left w:val="nil"/>
              <w:bottom w:val="nil"/>
              <w:right w:val="nil"/>
            </w:tcBorders>
            <w:vAlign w:val="bottom"/>
            <w:hideMark/>
          </w:tcPr>
          <w:p w14:paraId="6C3D0BC7" w14:textId="77777777" w:rsidR="005D1547" w:rsidRPr="00C6301A" w:rsidRDefault="005D1547" w:rsidP="00010F51">
            <w:pPr>
              <w:pStyle w:val="NormalCentred"/>
              <w:rPr>
                <w:rPrChange w:id="1503" w:author="만든 이">
                  <w:rPr>
                    <w:sz w:val="20"/>
                  </w:rPr>
                </w:rPrChange>
              </w:rPr>
            </w:pPr>
            <w:r w:rsidRPr="00C6301A">
              <w:rPr>
                <w:rPrChange w:id="1504" w:author="만든 이">
                  <w:rPr>
                    <w:sz w:val="20"/>
                  </w:rPr>
                </w:rPrChange>
              </w:rPr>
              <w:t>−</w:t>
            </w:r>
          </w:p>
        </w:tc>
        <w:tc>
          <w:tcPr>
            <w:tcW w:w="1107" w:type="pct"/>
            <w:tcBorders>
              <w:top w:val="nil"/>
              <w:left w:val="nil"/>
              <w:bottom w:val="nil"/>
              <w:right w:val="nil"/>
            </w:tcBorders>
            <w:vAlign w:val="bottom"/>
            <w:hideMark/>
          </w:tcPr>
          <w:p w14:paraId="7CF9C521" w14:textId="77777777" w:rsidR="005D1547" w:rsidRPr="00C6301A" w:rsidRDefault="005D1547" w:rsidP="00010F51">
            <w:pPr>
              <w:pStyle w:val="NormalCentred"/>
              <w:rPr>
                <w:rPrChange w:id="1505" w:author="만든 이">
                  <w:rPr>
                    <w:sz w:val="20"/>
                  </w:rPr>
                </w:rPrChange>
              </w:rPr>
            </w:pPr>
            <w:r w:rsidRPr="00C6301A">
              <w:rPr>
                <w:rPrChange w:id="1506" w:author="만든 이">
                  <w:rPr>
                    <w:sz w:val="20"/>
                  </w:rPr>
                </w:rPrChange>
              </w:rPr>
              <w:t>−4,52</w:t>
            </w:r>
          </w:p>
        </w:tc>
      </w:tr>
      <w:tr w:rsidR="005D1547" w:rsidRPr="00F6180C" w14:paraId="10730AF6" w14:textId="77777777" w:rsidTr="005A4A45">
        <w:trPr>
          <w:cantSplit/>
        </w:trPr>
        <w:tc>
          <w:tcPr>
            <w:tcW w:w="2836" w:type="pct"/>
            <w:tcBorders>
              <w:top w:val="nil"/>
              <w:left w:val="nil"/>
              <w:bottom w:val="nil"/>
              <w:right w:val="nil"/>
            </w:tcBorders>
            <w:hideMark/>
          </w:tcPr>
          <w:p w14:paraId="1B094C73" w14:textId="77777777" w:rsidR="005D1547" w:rsidRPr="00C6301A" w:rsidRDefault="005D1547" w:rsidP="00010F51">
            <w:pPr>
              <w:pStyle w:val="a9"/>
              <w:rPr>
                <w:rPrChange w:id="1507" w:author="만든 이">
                  <w:rPr>
                    <w:sz w:val="20"/>
                  </w:rPr>
                </w:rPrChange>
              </w:rPr>
            </w:pPr>
            <w:r w:rsidRPr="00C6301A">
              <w:rPr>
                <w:rPrChange w:id="1508" w:author="만든 이">
                  <w:rPr>
                    <w:sz w:val="20"/>
                  </w:rPr>
                </w:rPrChange>
              </w:rPr>
              <w:t>95% IS pre rozdiel</w:t>
            </w:r>
          </w:p>
        </w:tc>
        <w:tc>
          <w:tcPr>
            <w:tcW w:w="1056" w:type="pct"/>
            <w:tcBorders>
              <w:top w:val="nil"/>
              <w:left w:val="nil"/>
              <w:bottom w:val="nil"/>
              <w:right w:val="nil"/>
            </w:tcBorders>
            <w:vAlign w:val="bottom"/>
            <w:hideMark/>
          </w:tcPr>
          <w:p w14:paraId="4EC68D47" w14:textId="77777777" w:rsidR="005D1547" w:rsidRPr="00C6301A" w:rsidRDefault="005D1547" w:rsidP="00010F51">
            <w:pPr>
              <w:pStyle w:val="NormalCentred"/>
              <w:rPr>
                <w:rPrChange w:id="1509" w:author="만든 이">
                  <w:rPr>
                    <w:sz w:val="20"/>
                  </w:rPr>
                </w:rPrChange>
              </w:rPr>
            </w:pPr>
            <w:r w:rsidRPr="00C6301A">
              <w:rPr>
                <w:rPrChange w:id="1510" w:author="만든 이">
                  <w:rPr>
                    <w:sz w:val="20"/>
                  </w:rPr>
                </w:rPrChange>
              </w:rPr>
              <w:t>−</w:t>
            </w:r>
          </w:p>
        </w:tc>
        <w:tc>
          <w:tcPr>
            <w:tcW w:w="1107" w:type="pct"/>
            <w:tcBorders>
              <w:top w:val="nil"/>
              <w:left w:val="nil"/>
              <w:bottom w:val="nil"/>
              <w:right w:val="nil"/>
            </w:tcBorders>
            <w:vAlign w:val="bottom"/>
            <w:hideMark/>
          </w:tcPr>
          <w:p w14:paraId="3226AACB" w14:textId="77777777" w:rsidR="005D1547" w:rsidRPr="00C6301A" w:rsidRDefault="005D1547" w:rsidP="00010F51">
            <w:pPr>
              <w:pStyle w:val="NormalCentred"/>
              <w:rPr>
                <w:rPrChange w:id="1511" w:author="만든 이">
                  <w:rPr>
                    <w:sz w:val="20"/>
                  </w:rPr>
                </w:rPrChange>
              </w:rPr>
            </w:pPr>
            <w:r w:rsidRPr="00C6301A">
              <w:rPr>
                <w:rPrChange w:id="1512" w:author="만든 이">
                  <w:rPr>
                    <w:sz w:val="20"/>
                  </w:rPr>
                </w:rPrChange>
              </w:rPr>
              <w:t>−5,97, −3,08</w:t>
            </w:r>
          </w:p>
        </w:tc>
      </w:tr>
      <w:tr w:rsidR="005D1547" w:rsidRPr="00F6180C" w14:paraId="4E50B5C3" w14:textId="77777777" w:rsidTr="005A4A45">
        <w:trPr>
          <w:cantSplit/>
        </w:trPr>
        <w:tc>
          <w:tcPr>
            <w:tcW w:w="2836" w:type="pct"/>
            <w:tcBorders>
              <w:top w:val="nil"/>
              <w:left w:val="nil"/>
              <w:bottom w:val="single" w:sz="4" w:space="0" w:color="auto"/>
              <w:right w:val="nil"/>
            </w:tcBorders>
            <w:hideMark/>
          </w:tcPr>
          <w:p w14:paraId="28783159" w14:textId="77777777" w:rsidR="005D1547" w:rsidRPr="00C6301A" w:rsidRDefault="005D1547" w:rsidP="00010F51">
            <w:pPr>
              <w:pStyle w:val="a9"/>
              <w:rPr>
                <w:rPrChange w:id="1513" w:author="만든 이">
                  <w:rPr>
                    <w:sz w:val="20"/>
                  </w:rPr>
                </w:rPrChange>
              </w:rPr>
            </w:pPr>
            <w:r w:rsidRPr="00C6301A">
              <w:rPr>
                <w:rPrChange w:id="1514" w:author="만든 이">
                  <w:rPr>
                    <w:sz w:val="20"/>
                  </w:rPr>
                </w:rPrChange>
              </w:rPr>
              <w:t>Hodnota p oproti placebu</w:t>
            </w:r>
            <w:r w:rsidRPr="00C6301A">
              <w:rPr>
                <w:vertAlign w:val="superscript"/>
                <w:rPrChange w:id="1515" w:author="만든 이">
                  <w:rPr>
                    <w:sz w:val="20"/>
                    <w:vertAlign w:val="superscript"/>
                  </w:rPr>
                </w:rPrChange>
              </w:rPr>
              <w:t>2</w:t>
            </w:r>
          </w:p>
        </w:tc>
        <w:tc>
          <w:tcPr>
            <w:tcW w:w="1056" w:type="pct"/>
            <w:tcBorders>
              <w:top w:val="nil"/>
              <w:left w:val="nil"/>
              <w:bottom w:val="single" w:sz="4" w:space="0" w:color="auto"/>
              <w:right w:val="nil"/>
            </w:tcBorders>
            <w:vAlign w:val="bottom"/>
            <w:hideMark/>
          </w:tcPr>
          <w:p w14:paraId="2609DCBB" w14:textId="77777777" w:rsidR="005D1547" w:rsidRPr="00C6301A" w:rsidRDefault="005D1547" w:rsidP="00010F51">
            <w:pPr>
              <w:pStyle w:val="NormalCentred"/>
              <w:rPr>
                <w:rPrChange w:id="1516" w:author="만든 이">
                  <w:rPr>
                    <w:sz w:val="20"/>
                  </w:rPr>
                </w:rPrChange>
              </w:rPr>
            </w:pPr>
            <w:r w:rsidRPr="00C6301A">
              <w:rPr>
                <w:rPrChange w:id="1517" w:author="만든 이">
                  <w:rPr>
                    <w:sz w:val="20"/>
                  </w:rPr>
                </w:rPrChange>
              </w:rPr>
              <w:t>−</w:t>
            </w:r>
          </w:p>
        </w:tc>
        <w:tc>
          <w:tcPr>
            <w:tcW w:w="1107" w:type="pct"/>
            <w:tcBorders>
              <w:top w:val="nil"/>
              <w:left w:val="nil"/>
              <w:bottom w:val="single" w:sz="4" w:space="0" w:color="auto"/>
              <w:right w:val="nil"/>
            </w:tcBorders>
            <w:vAlign w:val="bottom"/>
            <w:hideMark/>
          </w:tcPr>
          <w:p w14:paraId="6365AAA7" w14:textId="77777777" w:rsidR="005D1547" w:rsidRPr="00C6301A" w:rsidRDefault="005D1547" w:rsidP="00010F51">
            <w:pPr>
              <w:pStyle w:val="NormalCentred"/>
              <w:rPr>
                <w:rPrChange w:id="1518" w:author="만든 이">
                  <w:rPr>
                    <w:sz w:val="20"/>
                  </w:rPr>
                </w:rPrChange>
              </w:rPr>
            </w:pPr>
            <w:r w:rsidRPr="00C6301A">
              <w:rPr>
                <w:rPrChange w:id="1519" w:author="만든 이">
                  <w:rPr>
                    <w:sz w:val="20"/>
                  </w:rPr>
                </w:rPrChange>
              </w:rPr>
              <w:t>&lt; 0,0001</w:t>
            </w:r>
          </w:p>
        </w:tc>
      </w:tr>
    </w:tbl>
    <w:p w14:paraId="0959E5AA" w14:textId="77777777" w:rsidR="003E20DE" w:rsidRPr="00F6180C" w:rsidRDefault="005D1547" w:rsidP="00010F51">
      <w:pPr>
        <w:pStyle w:val="a5"/>
        <w:spacing w:after="0"/>
        <w:ind w:left="142"/>
      </w:pPr>
      <w:r w:rsidRPr="00F6180C">
        <w:t>* Modifikovaná populácia určená na liečbu (modified intent-to-treat, mITT): zahŕňala všetkých pacientov, ktorí boli randomizovaní a dostali aspoň jednu dávku skúšaného lieku.</w:t>
      </w:r>
    </w:p>
    <w:p w14:paraId="58CC6CD8" w14:textId="77777777" w:rsidR="003E20DE" w:rsidRPr="00F6180C" w:rsidRDefault="00564BB3" w:rsidP="00010F51">
      <w:pPr>
        <w:pStyle w:val="a5"/>
        <w:spacing w:after="0"/>
        <w:ind w:left="142"/>
      </w:pPr>
      <w:r w:rsidRPr="00F6180C">
        <w:t>BOCF (prenesené východiskové pozorovanie, Baseline Observation Carried Forward) sa použilo na priradenie chýbajúcich údajov.</w:t>
      </w:r>
    </w:p>
    <w:p w14:paraId="35787C40" w14:textId="77777777" w:rsidR="003E20DE" w:rsidRPr="00F6180C" w:rsidRDefault="00564BB3" w:rsidP="00010F51">
      <w:pPr>
        <w:pStyle w:val="a5"/>
        <w:spacing w:after="0"/>
        <w:ind w:left="142"/>
      </w:pPr>
      <w:r w:rsidRPr="00F6180C">
        <w:rPr>
          <w:vertAlign w:val="superscript"/>
        </w:rPr>
        <w:t>1</w:t>
      </w:r>
      <w:r w:rsidRPr="00F6180C">
        <w:t xml:space="preserve"> Priemer LS (metódy najmenších štvorcov) sa odhadol prostredníctvom modelu ANCOVA. Vrstvami boli východiskové týždňové skóre závažnosti pruritu (&lt;13 oproti </w:t>
      </w:r>
      <w:r w:rsidRPr="00F6180C">
        <w:rPr>
          <w:rFonts w:hint="eastAsia"/>
        </w:rPr>
        <w:t>≥</w:t>
      </w:r>
      <w:r w:rsidRPr="00F6180C">
        <w:t xml:space="preserve">13) a východisková telesná hmotnosť (&lt;80 kg oproti </w:t>
      </w:r>
      <w:r w:rsidRPr="00F6180C">
        <w:rPr>
          <w:rFonts w:hint="eastAsia"/>
        </w:rPr>
        <w:t>≥</w:t>
      </w:r>
      <w:r w:rsidRPr="00F6180C">
        <w:t>80 kg).</w:t>
      </w:r>
    </w:p>
    <w:p w14:paraId="6A437EA9" w14:textId="77777777" w:rsidR="003E20DE" w:rsidRPr="00F6180C" w:rsidRDefault="00564BB3" w:rsidP="00010F51">
      <w:pPr>
        <w:pStyle w:val="a5"/>
        <w:spacing w:after="0"/>
        <w:ind w:left="142"/>
      </w:pPr>
      <w:r w:rsidRPr="00F6180C">
        <w:rPr>
          <w:vertAlign w:val="superscript"/>
        </w:rPr>
        <w:t>2</w:t>
      </w:r>
      <w:r w:rsidRPr="00F6180C">
        <w:t xml:space="preserve"> Hodnota p je odvodená od t-testu ANCOVA.</w:t>
      </w:r>
    </w:p>
    <w:p w14:paraId="3A5F0A50" w14:textId="77777777" w:rsidR="005D1547" w:rsidRPr="00F6180C" w:rsidRDefault="005D1547" w:rsidP="00010F51">
      <w:pPr>
        <w:pStyle w:val="a5"/>
        <w:spacing w:after="0"/>
      </w:pPr>
    </w:p>
    <w:p w14:paraId="6B1B6EA2" w14:textId="77777777" w:rsidR="003E20DE" w:rsidRPr="00F6180C" w:rsidRDefault="00564BB3" w:rsidP="00010F51">
      <w:pPr>
        <w:pStyle w:val="a5"/>
        <w:spacing w:after="0"/>
      </w:pPr>
      <w:r w:rsidRPr="00F6180C">
        <w:t>Obrázok 2 ukazuje priemerné týždňové skóre závažnosti pruritu v závislosti od času v skúšaní 1. Priemerné týždňové skóre závažnosti pruritu sa významne znížili s maximálnym účinkom okolo 12. týždňa, ktorý pretrvával počas 24-týždňového obdobia liečby. Výsledky boli podobné v skúšaní 3.</w:t>
      </w:r>
    </w:p>
    <w:p w14:paraId="1670394F" w14:textId="77777777" w:rsidR="003E20DE" w:rsidRPr="00F6180C" w:rsidRDefault="003E20DE" w:rsidP="00010F51">
      <w:pPr>
        <w:pStyle w:val="a5"/>
        <w:spacing w:after="0"/>
      </w:pPr>
    </w:p>
    <w:p w14:paraId="6A535A4C" w14:textId="77777777" w:rsidR="003E20DE" w:rsidRPr="00F6180C" w:rsidRDefault="00564BB3" w:rsidP="00010F51">
      <w:pPr>
        <w:pStyle w:val="a5"/>
        <w:spacing w:after="0"/>
      </w:pPr>
      <w:r w:rsidRPr="00F6180C">
        <w:t>Vo všetkých troch skúšaniach sa priemerné týždňové skóre závažnosti pruritu postupne zvyšovalo počas 16-týždňového obdobia ďalšieho sledovania bez liečby, zároveň s opätovným objavením sa symptómov. Priemerné hodnoty na konci obdobia ďalšieho sledovania boli podobné ako v skupine placeba, ale nižšie ako príslušné priemerné východiskové hodnoty.</w:t>
      </w:r>
    </w:p>
    <w:p w14:paraId="1ABC0435" w14:textId="77777777" w:rsidR="003E20DE" w:rsidRPr="00F6180C" w:rsidRDefault="003E20DE" w:rsidP="00010F51">
      <w:pPr>
        <w:jc w:val="both"/>
      </w:pPr>
    </w:p>
    <w:p w14:paraId="39FA1CA0" w14:textId="77777777" w:rsidR="003E20DE" w:rsidRPr="00F6180C" w:rsidRDefault="00564BB3" w:rsidP="00010F51">
      <w:pPr>
        <w:pStyle w:val="21"/>
        <w:ind w:left="1134" w:hanging="1133"/>
        <w:jc w:val="both"/>
      </w:pPr>
      <w:r w:rsidRPr="00F6180C">
        <w:t>Obrázok 2</w:t>
      </w:r>
      <w:r w:rsidRPr="00F6180C">
        <w:tab/>
        <w:t>Priemerné týždňové skóre závažnosti pruritu v závislosti od času, skúšanie 1 (populácia mITT)</w:t>
      </w:r>
    </w:p>
    <w:p w14:paraId="4B2908E1" w14:textId="77777777" w:rsidR="005D1547" w:rsidRPr="00F6180C" w:rsidRDefault="005D1547" w:rsidP="00010F51">
      <w:pPr>
        <w:pStyle w:val="NormalKeep"/>
      </w:pPr>
    </w:p>
    <w:tbl>
      <w:tblPr>
        <w:tblW w:w="5000" w:type="pct"/>
        <w:jc w:val="center"/>
        <w:tblLayout w:type="fixed"/>
        <w:tblCellMar>
          <w:left w:w="0" w:type="dxa"/>
          <w:right w:w="0" w:type="dxa"/>
        </w:tblCellMar>
        <w:tblLook w:val="04A0" w:firstRow="1" w:lastRow="0" w:firstColumn="1" w:lastColumn="0" w:noHBand="0" w:noVBand="1"/>
      </w:tblPr>
      <w:tblGrid>
        <w:gridCol w:w="277"/>
        <w:gridCol w:w="437"/>
        <w:gridCol w:w="283"/>
        <w:gridCol w:w="504"/>
        <w:gridCol w:w="622"/>
        <w:gridCol w:w="785"/>
        <w:gridCol w:w="789"/>
        <w:gridCol w:w="789"/>
        <w:gridCol w:w="789"/>
        <w:gridCol w:w="784"/>
        <w:gridCol w:w="770"/>
        <w:gridCol w:w="758"/>
        <w:gridCol w:w="747"/>
        <w:gridCol w:w="737"/>
      </w:tblGrid>
      <w:tr w:rsidR="005D1547" w:rsidRPr="00F6180C" w14:paraId="32EDD3A6" w14:textId="77777777" w:rsidTr="00FD126C">
        <w:trPr>
          <w:cantSplit/>
          <w:trHeight w:val="609"/>
          <w:jc w:val="center"/>
        </w:trPr>
        <w:tc>
          <w:tcPr>
            <w:tcW w:w="278" w:type="dxa"/>
            <w:vMerge w:val="restart"/>
            <w:textDirection w:val="btLr"/>
            <w:vAlign w:val="center"/>
            <w:hideMark/>
          </w:tcPr>
          <w:p w14:paraId="00468904" w14:textId="77777777" w:rsidR="005D1547" w:rsidRPr="00C6301A" w:rsidRDefault="005D1547" w:rsidP="00FD126C">
            <w:pPr>
              <w:pStyle w:val="a5"/>
              <w:spacing w:after="0"/>
              <w:ind w:left="20"/>
              <w:jc w:val="center"/>
              <w:rPr>
                <w:rPrChange w:id="1520" w:author="만든 이">
                  <w:rPr>
                    <w:sz w:val="20"/>
                  </w:rPr>
                </w:rPrChange>
              </w:rPr>
            </w:pPr>
            <w:r w:rsidRPr="00C6301A">
              <w:rPr>
                <w:rPrChange w:id="1521" w:author="만든 이">
                  <w:rPr>
                    <w:sz w:val="20"/>
                  </w:rPr>
                </w:rPrChange>
              </w:rPr>
              <w:t>Priemerné týždňové skóre závažnosti pruritu</w:t>
            </w:r>
          </w:p>
        </w:tc>
        <w:tc>
          <w:tcPr>
            <w:tcW w:w="722" w:type="dxa"/>
            <w:gridSpan w:val="2"/>
            <w:vAlign w:val="center"/>
          </w:tcPr>
          <w:p w14:paraId="2D0319CC" w14:textId="77777777" w:rsidR="005D1547" w:rsidRPr="00C6301A" w:rsidRDefault="005D1547" w:rsidP="00FD126C">
            <w:pPr>
              <w:pStyle w:val="NormalRight"/>
              <w:keepNext/>
              <w:rPr>
                <w:rPrChange w:id="1522" w:author="만든 이">
                  <w:rPr>
                    <w:sz w:val="20"/>
                  </w:rPr>
                </w:rPrChange>
              </w:rPr>
            </w:pPr>
          </w:p>
        </w:tc>
        <w:tc>
          <w:tcPr>
            <w:tcW w:w="8074" w:type="dxa"/>
            <w:gridSpan w:val="11"/>
            <w:vMerge w:val="restart"/>
            <w:vAlign w:val="center"/>
            <w:hideMark/>
          </w:tcPr>
          <w:p w14:paraId="6B017B8D" w14:textId="13757BEA" w:rsidR="005D1547" w:rsidRPr="00C6301A" w:rsidRDefault="00394D4E" w:rsidP="00FD126C">
            <w:pPr>
              <w:keepNext/>
              <w:rPr>
                <w:rPrChange w:id="1523" w:author="만든 이">
                  <w:rPr>
                    <w:sz w:val="20"/>
                  </w:rPr>
                </w:rPrChange>
              </w:rPr>
            </w:pPr>
            <w:r w:rsidRPr="00F6180C">
              <w:rPr>
                <w:noProof/>
                <w:lang w:val="en-US" w:eastAsia="ko-KR"/>
              </w:rPr>
              <mc:AlternateContent>
                <mc:Choice Requires="wpc">
                  <w:drawing>
                    <wp:inline distT="0" distB="0" distL="0" distR="0" wp14:anchorId="35E79DAE" wp14:editId="50A2DFEE">
                      <wp:extent cx="5081270" cy="2576195"/>
                      <wp:effectExtent l="0" t="7620" r="0" b="0"/>
                      <wp:docPr id="194"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88556324" name="Picture 65"/>
                                <pic:cNvPicPr>
                                  <a:picLocks noChangeAspect="1" noChangeArrowheads="1"/>
                                </pic:cNvPicPr>
                              </pic:nvPicPr>
                              <pic:blipFill>
                                <a:blip r:embed="rId17">
                                  <a:extLst>
                                    <a:ext uri="{28A0092B-C50C-407E-A947-70E740481C1C}">
                                      <a14:useLocalDpi xmlns:a14="http://schemas.microsoft.com/office/drawing/2010/main" val="0"/>
                                    </a:ext>
                                  </a:extLst>
                                </a:blip>
                                <a:srcRect l="638" b="16605"/>
                                <a:stretch>
                                  <a:fillRect/>
                                </a:stretch>
                              </pic:blipFill>
                              <pic:spPr bwMode="auto">
                                <a:xfrm>
                                  <a:off x="0" y="0"/>
                                  <a:ext cx="4947268" cy="2540694"/>
                                </a:xfrm>
                                <a:prstGeom prst="rect">
                                  <a:avLst/>
                                </a:prstGeom>
                                <a:noFill/>
                                <a:extLst>
                                  <a:ext uri="{909E8E84-426E-40DD-AFC4-6F175D3DCCD1}">
                                    <a14:hiddenFill xmlns:a14="http://schemas.microsoft.com/office/drawing/2010/main">
                                      <a:solidFill>
                                        <a:srgbClr val="FFFFFF"/>
                                      </a:solidFill>
                                    </a14:hiddenFill>
                                  </a:ext>
                                </a:extLst>
                              </pic:spPr>
                            </pic:pic>
                            <wps:wsp>
                              <wps:cNvPr id="952690759" name="Text Box 66"/>
                              <wps:cNvSpPr txBox="1">
                                <a:spLocks noChangeArrowheads="1"/>
                              </wps:cNvSpPr>
                              <wps:spPr bwMode="auto">
                                <a:xfrm>
                                  <a:off x="3811953" y="26001"/>
                                  <a:ext cx="1182316" cy="160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5347B6" w14:textId="77777777" w:rsidR="00251FFF" w:rsidRDefault="00251FFF" w:rsidP="005D1547">
                                    <w:r>
                                      <w:t>Placebo</w:t>
                                    </w:r>
                                  </w:p>
                                </w:txbxContent>
                              </wps:txbx>
                              <wps:bodyPr rot="0" vert="horz" wrap="square" lIns="0" tIns="0" rIns="0" bIns="0" anchor="t" anchorCtr="0" upright="1">
                                <a:spAutoFit/>
                              </wps:bodyPr>
                            </wps:wsp>
                            <wps:wsp>
                              <wps:cNvPr id="146565611" name="Text Box 67"/>
                              <wps:cNvSpPr txBox="1">
                                <a:spLocks noChangeArrowheads="1"/>
                              </wps:cNvSpPr>
                              <wps:spPr bwMode="auto">
                                <a:xfrm>
                                  <a:off x="3811753" y="304711"/>
                                  <a:ext cx="1181716" cy="160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3E00E9" w14:textId="77777777" w:rsidR="00251FFF" w:rsidRDefault="00251FFF" w:rsidP="005D1547">
                                    <w:r>
                                      <w:t>Omalizumab 300 mg</w:t>
                                    </w:r>
                                  </w:p>
                                </w:txbxContent>
                              </wps:txbx>
                              <wps:bodyPr rot="0" vert="horz" wrap="square" lIns="0" tIns="0" rIns="0" bIns="0" anchor="t" anchorCtr="0" upright="1">
                                <a:spAutoFit/>
                              </wps:bodyPr>
                            </wps:wsp>
                            <wps:wsp>
                              <wps:cNvPr id="134314284" name="Text Box 68"/>
                              <wps:cNvSpPr txBox="1">
                                <a:spLocks noChangeArrowheads="1"/>
                              </wps:cNvSpPr>
                              <wps:spPr bwMode="auto">
                                <a:xfrm>
                                  <a:off x="1026214" y="100"/>
                                  <a:ext cx="938413" cy="648824"/>
                                </a:xfrm>
                                <a:prstGeom prst="rect">
                                  <a:avLst/>
                                </a:prstGeom>
                                <a:solidFill>
                                  <a:srgbClr val="FFFFFF"/>
                                </a:solidFill>
                                <a:ln w="12700">
                                  <a:solidFill>
                                    <a:srgbClr val="000000"/>
                                  </a:solidFill>
                                  <a:miter lim="800000"/>
                                  <a:headEnd/>
                                  <a:tailEnd/>
                                </a:ln>
                              </wps:spPr>
                              <wps:txbx>
                                <w:txbxContent>
                                  <w:p w14:paraId="47E627B5" w14:textId="77777777" w:rsidR="00251FFF" w:rsidRDefault="00251FFF" w:rsidP="00396E44">
                                    <w:pPr>
                                      <w:pStyle w:val="a5"/>
                                      <w:spacing w:after="0" w:line="245" w:lineRule="auto"/>
                                      <w:jc w:val="center"/>
                                    </w:pPr>
                                    <w:r>
                                      <w:t>Primárny ukazovateľ 12. týždeň</w:t>
                                    </w:r>
                                  </w:p>
                                </w:txbxContent>
                              </wps:txbx>
                              <wps:bodyPr rot="0" vert="horz" wrap="square" lIns="72000" tIns="72000" rIns="72000" bIns="72000" anchor="t" anchorCtr="0" upright="1">
                                <a:spAutoFit/>
                              </wps:bodyPr>
                            </wps:wsp>
                          </wpc:wpc>
                        </a:graphicData>
                      </a:graphic>
                    </wp:inline>
                  </w:drawing>
                </mc:Choice>
                <mc:Fallback>
                  <w:pict>
                    <v:group w14:anchorId="35E79DAE" id="Canvas 14" o:spid="_x0000_s1082" editas="canvas" style="width:400.1pt;height:202.85pt;mso-position-horizontal-relative:char;mso-position-vertical-relative:line" coordsize="50812,257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">
                      <v:shape id="_x0000_s1083" type="#_x0000_t75" style="position:absolute;width:50812;height:25761;visibility:visible;mso-wrap-style:square">
                        <v:fill o:detectmouseclick="t"/>
                        <v:path o:connecttype="none"/>
                      </v:shape>
                      <v:shape id="Picture 65" o:spid="_x0000_s1084" type="#_x0000_t75" style="position:absolute;width:49472;height:2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">
                        <v:imagedata r:id="rId18" o:title="" cropbottom="10882f" cropleft="418f"/>
                      </v:shape>
                      <v:shape id="Text Box 66" o:spid="_x0000_s1085" type="#_x0000_t202" style="position:absolute;left:38119;top:260;width:1182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" filled="f" stroked="f" strokeweight=".5pt">
                        <v:textbox style="mso-fit-shape-to-text:t" inset="0,0,0,0">
                          <w:txbxContent>
                            <w:p w14:paraId="1B5347B6" w14:textId="77777777" w:rsidR="00251FFF" w:rsidRDefault="00251FFF" w:rsidP="005D1547">
                              <w:r>
                                <w:t>Placebo</w:t>
                              </w:r>
                            </w:p>
                          </w:txbxContent>
                        </v:textbox>
                      </v:shape>
                      <v:shape id="Text Box 67" o:spid="_x0000_s1086" type="#_x0000_t202" style="position:absolute;left:38117;top:3047;width:1181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" filled="f" stroked="f" strokeweight=".5pt">
                        <v:textbox style="mso-fit-shape-to-text:t" inset="0,0,0,0">
                          <w:txbxContent>
                            <w:p w14:paraId="553E00E9" w14:textId="77777777" w:rsidR="00251FFF" w:rsidRDefault="00251FFF" w:rsidP="005D1547">
                              <w:r>
                                <w:t>Omalizumab 300 mg</w:t>
                              </w:r>
                            </w:p>
                          </w:txbxContent>
                        </v:textbox>
                      </v:shape>
                      <v:shape id="Text Box 68" o:spid="_x0000_s1087" type="#_x0000_t202" style="position:absolute;left:10262;top:1;width:9384;height: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" strokeweight="1pt">
                        <v:textbox style="mso-fit-shape-to-text:t" inset="2mm,2mm,2mm,2mm">
                          <w:txbxContent>
                            <w:p w14:paraId="47E627B5" w14:textId="77777777" w:rsidR="00251FFF" w:rsidRDefault="00251FFF" w:rsidP="00396E44">
                              <w:pPr>
                                <w:pStyle w:val="a5"/>
                                <w:spacing w:after="0" w:line="245" w:lineRule="auto"/>
                                <w:jc w:val="center"/>
                              </w:pPr>
                              <w:r>
                                <w:t>Primárny ukazovateľ 12. týždeň</w:t>
                              </w:r>
                            </w:p>
                          </w:txbxContent>
                        </v:textbox>
                      </v:shape>
                      <w10:anchorlock/>
                    </v:group>
                  </w:pict>
                </mc:Fallback>
              </mc:AlternateContent>
            </w:r>
          </w:p>
        </w:tc>
      </w:tr>
      <w:tr w:rsidR="005D1547" w:rsidRPr="00F6180C" w14:paraId="03141FF6" w14:textId="77777777" w:rsidTr="00FD126C">
        <w:trPr>
          <w:cantSplit/>
          <w:trHeight w:val="967"/>
          <w:jc w:val="center"/>
        </w:trPr>
        <w:tc>
          <w:tcPr>
            <w:tcW w:w="278" w:type="dxa"/>
            <w:vMerge/>
            <w:vAlign w:val="center"/>
            <w:hideMark/>
          </w:tcPr>
          <w:p w14:paraId="68DD51DB" w14:textId="77777777" w:rsidR="005D1547" w:rsidRPr="00F6180C" w:rsidRDefault="005D1547" w:rsidP="00FD126C">
            <w:pPr>
              <w:suppressAutoHyphens w:val="0"/>
            </w:pPr>
          </w:p>
        </w:tc>
        <w:tc>
          <w:tcPr>
            <w:tcW w:w="722" w:type="dxa"/>
            <w:gridSpan w:val="2"/>
            <w:vAlign w:val="center"/>
            <w:hideMark/>
          </w:tcPr>
          <w:p w14:paraId="0D9A3480" w14:textId="77777777" w:rsidR="005D1547" w:rsidRPr="00C6301A" w:rsidRDefault="005D1547" w:rsidP="00FD126C">
            <w:pPr>
              <w:pStyle w:val="NormalRight"/>
              <w:keepNext/>
              <w:rPr>
                <w:rPrChange w:id="1524" w:author="만든 이">
                  <w:rPr>
                    <w:sz w:val="20"/>
                  </w:rPr>
                </w:rPrChange>
              </w:rPr>
            </w:pPr>
            <w:r w:rsidRPr="00C6301A">
              <w:rPr>
                <w:rPrChange w:id="1525" w:author="만든 이">
                  <w:rPr>
                    <w:sz w:val="20"/>
                  </w:rPr>
                </w:rPrChange>
              </w:rPr>
              <w:t>15</w:t>
            </w:r>
          </w:p>
        </w:tc>
        <w:tc>
          <w:tcPr>
            <w:tcW w:w="8074" w:type="dxa"/>
            <w:gridSpan w:val="11"/>
            <w:vMerge/>
            <w:vAlign w:val="center"/>
            <w:hideMark/>
          </w:tcPr>
          <w:p w14:paraId="6FDCC23A" w14:textId="77777777" w:rsidR="005D1547" w:rsidRPr="00F6180C" w:rsidRDefault="005D1547" w:rsidP="00FD126C">
            <w:pPr>
              <w:suppressAutoHyphens w:val="0"/>
            </w:pPr>
          </w:p>
        </w:tc>
      </w:tr>
      <w:tr w:rsidR="005D1547" w:rsidRPr="00F6180C" w14:paraId="77883C6C" w14:textId="77777777" w:rsidTr="00FD126C">
        <w:trPr>
          <w:cantSplit/>
          <w:trHeight w:val="910"/>
          <w:jc w:val="center"/>
        </w:trPr>
        <w:tc>
          <w:tcPr>
            <w:tcW w:w="278" w:type="dxa"/>
            <w:vMerge/>
            <w:vAlign w:val="center"/>
            <w:hideMark/>
          </w:tcPr>
          <w:p w14:paraId="361AE1A1" w14:textId="77777777" w:rsidR="005D1547" w:rsidRPr="00F6180C" w:rsidRDefault="005D1547" w:rsidP="00FD126C">
            <w:pPr>
              <w:suppressAutoHyphens w:val="0"/>
            </w:pPr>
          </w:p>
        </w:tc>
        <w:tc>
          <w:tcPr>
            <w:tcW w:w="722" w:type="dxa"/>
            <w:gridSpan w:val="2"/>
            <w:vAlign w:val="center"/>
            <w:hideMark/>
          </w:tcPr>
          <w:p w14:paraId="404EBF59" w14:textId="77777777" w:rsidR="005D1547" w:rsidRPr="00C6301A" w:rsidRDefault="005D1547" w:rsidP="00FD126C">
            <w:pPr>
              <w:pStyle w:val="NormalRight"/>
              <w:keepNext/>
              <w:rPr>
                <w:rPrChange w:id="1526" w:author="만든 이">
                  <w:rPr>
                    <w:sz w:val="20"/>
                  </w:rPr>
                </w:rPrChange>
              </w:rPr>
            </w:pPr>
            <w:r w:rsidRPr="00C6301A">
              <w:rPr>
                <w:rPrChange w:id="1527" w:author="만든 이">
                  <w:rPr>
                    <w:sz w:val="20"/>
                  </w:rPr>
                </w:rPrChange>
              </w:rPr>
              <w:t>10</w:t>
            </w:r>
          </w:p>
        </w:tc>
        <w:tc>
          <w:tcPr>
            <w:tcW w:w="8074" w:type="dxa"/>
            <w:gridSpan w:val="11"/>
            <w:vMerge/>
            <w:vAlign w:val="center"/>
            <w:hideMark/>
          </w:tcPr>
          <w:p w14:paraId="280F8C5B" w14:textId="77777777" w:rsidR="005D1547" w:rsidRPr="00F6180C" w:rsidRDefault="005D1547" w:rsidP="00FD126C">
            <w:pPr>
              <w:suppressAutoHyphens w:val="0"/>
            </w:pPr>
          </w:p>
        </w:tc>
      </w:tr>
      <w:tr w:rsidR="005D1547" w:rsidRPr="00F6180C" w14:paraId="37F6902F" w14:textId="77777777" w:rsidTr="00FD126C">
        <w:trPr>
          <w:cantSplit/>
          <w:trHeight w:val="966"/>
          <w:jc w:val="center"/>
        </w:trPr>
        <w:tc>
          <w:tcPr>
            <w:tcW w:w="278" w:type="dxa"/>
            <w:vMerge/>
            <w:vAlign w:val="center"/>
            <w:hideMark/>
          </w:tcPr>
          <w:p w14:paraId="4082F25F" w14:textId="77777777" w:rsidR="005D1547" w:rsidRPr="00F6180C" w:rsidRDefault="005D1547" w:rsidP="00FD126C">
            <w:pPr>
              <w:suppressAutoHyphens w:val="0"/>
            </w:pPr>
          </w:p>
        </w:tc>
        <w:tc>
          <w:tcPr>
            <w:tcW w:w="722" w:type="dxa"/>
            <w:gridSpan w:val="2"/>
            <w:vAlign w:val="center"/>
            <w:hideMark/>
          </w:tcPr>
          <w:p w14:paraId="7A98F928" w14:textId="77777777" w:rsidR="005D1547" w:rsidRPr="00C6301A" w:rsidRDefault="005D1547" w:rsidP="00FD126C">
            <w:pPr>
              <w:pStyle w:val="NormalRight"/>
              <w:keepNext/>
              <w:rPr>
                <w:rPrChange w:id="1528" w:author="만든 이">
                  <w:rPr>
                    <w:sz w:val="20"/>
                  </w:rPr>
                </w:rPrChange>
              </w:rPr>
            </w:pPr>
            <w:r w:rsidRPr="00C6301A">
              <w:rPr>
                <w:rPrChange w:id="1529" w:author="만든 이">
                  <w:rPr>
                    <w:sz w:val="20"/>
                  </w:rPr>
                </w:rPrChange>
              </w:rPr>
              <w:t>5</w:t>
            </w:r>
          </w:p>
        </w:tc>
        <w:tc>
          <w:tcPr>
            <w:tcW w:w="8074" w:type="dxa"/>
            <w:gridSpan w:val="11"/>
            <w:vMerge/>
            <w:vAlign w:val="center"/>
            <w:hideMark/>
          </w:tcPr>
          <w:p w14:paraId="599B5AC8" w14:textId="77777777" w:rsidR="005D1547" w:rsidRPr="00F6180C" w:rsidRDefault="005D1547" w:rsidP="00FD126C">
            <w:pPr>
              <w:suppressAutoHyphens w:val="0"/>
            </w:pPr>
          </w:p>
        </w:tc>
      </w:tr>
      <w:tr w:rsidR="005D1547" w:rsidRPr="00F6180C" w14:paraId="4148D0F2" w14:textId="77777777" w:rsidTr="00FD126C">
        <w:trPr>
          <w:cantSplit/>
          <w:trHeight w:val="206"/>
          <w:jc w:val="center"/>
        </w:trPr>
        <w:tc>
          <w:tcPr>
            <w:tcW w:w="278" w:type="dxa"/>
            <w:vMerge/>
            <w:vAlign w:val="center"/>
            <w:hideMark/>
          </w:tcPr>
          <w:p w14:paraId="090639A3" w14:textId="77777777" w:rsidR="005D1547" w:rsidRPr="00F6180C" w:rsidRDefault="005D1547" w:rsidP="00FD126C">
            <w:pPr>
              <w:suppressAutoHyphens w:val="0"/>
            </w:pPr>
          </w:p>
        </w:tc>
        <w:tc>
          <w:tcPr>
            <w:tcW w:w="722" w:type="dxa"/>
            <w:gridSpan w:val="2"/>
            <w:vAlign w:val="bottom"/>
            <w:hideMark/>
          </w:tcPr>
          <w:p w14:paraId="4EDDDE88" w14:textId="77777777" w:rsidR="005D1547" w:rsidRPr="00C6301A" w:rsidRDefault="005D1547" w:rsidP="00FD126C">
            <w:pPr>
              <w:pStyle w:val="NormalRight"/>
              <w:keepNext/>
              <w:rPr>
                <w:rPrChange w:id="1530" w:author="만든 이">
                  <w:rPr>
                    <w:sz w:val="20"/>
                  </w:rPr>
                </w:rPrChange>
              </w:rPr>
            </w:pPr>
            <w:r w:rsidRPr="00C6301A">
              <w:rPr>
                <w:rPrChange w:id="1531" w:author="만든 이">
                  <w:rPr>
                    <w:sz w:val="20"/>
                  </w:rPr>
                </w:rPrChange>
              </w:rPr>
              <w:t>0</w:t>
            </w:r>
          </w:p>
        </w:tc>
        <w:tc>
          <w:tcPr>
            <w:tcW w:w="8074" w:type="dxa"/>
            <w:gridSpan w:val="11"/>
            <w:vMerge/>
            <w:vAlign w:val="center"/>
            <w:hideMark/>
          </w:tcPr>
          <w:p w14:paraId="30AEE9B7" w14:textId="77777777" w:rsidR="005D1547" w:rsidRPr="00F6180C" w:rsidRDefault="005D1547" w:rsidP="00FD126C">
            <w:pPr>
              <w:suppressAutoHyphens w:val="0"/>
            </w:pPr>
          </w:p>
        </w:tc>
      </w:tr>
      <w:tr w:rsidR="00555850" w:rsidRPr="00F6180C" w14:paraId="72AC237C" w14:textId="77777777" w:rsidTr="00FD126C">
        <w:trPr>
          <w:cantSplit/>
          <w:jc w:val="center"/>
        </w:trPr>
        <w:tc>
          <w:tcPr>
            <w:tcW w:w="278" w:type="dxa"/>
            <w:vAlign w:val="center"/>
          </w:tcPr>
          <w:p w14:paraId="2184A7FC" w14:textId="77777777" w:rsidR="005D1547" w:rsidRPr="00C6301A" w:rsidRDefault="005D1547" w:rsidP="00FD126C">
            <w:pPr>
              <w:keepNext/>
              <w:rPr>
                <w:rPrChange w:id="1532" w:author="만든 이">
                  <w:rPr>
                    <w:sz w:val="20"/>
                  </w:rPr>
                </w:rPrChange>
              </w:rPr>
            </w:pPr>
          </w:p>
        </w:tc>
        <w:tc>
          <w:tcPr>
            <w:tcW w:w="438" w:type="dxa"/>
            <w:vAlign w:val="center"/>
          </w:tcPr>
          <w:p w14:paraId="792D40BD" w14:textId="77777777" w:rsidR="005D1547" w:rsidRPr="00C6301A" w:rsidRDefault="005D1547" w:rsidP="00FD126C">
            <w:pPr>
              <w:pStyle w:val="NormalCentred"/>
              <w:keepNext/>
              <w:rPr>
                <w:rPrChange w:id="1533" w:author="만든 이">
                  <w:rPr>
                    <w:sz w:val="20"/>
                  </w:rPr>
                </w:rPrChange>
              </w:rPr>
            </w:pPr>
          </w:p>
        </w:tc>
        <w:tc>
          <w:tcPr>
            <w:tcW w:w="788" w:type="dxa"/>
            <w:gridSpan w:val="2"/>
            <w:vAlign w:val="center"/>
            <w:hideMark/>
          </w:tcPr>
          <w:p w14:paraId="58199CD4" w14:textId="77777777" w:rsidR="005D1547" w:rsidRPr="00C6301A" w:rsidRDefault="005D1547" w:rsidP="00FD126C">
            <w:pPr>
              <w:pStyle w:val="NormalCentred"/>
              <w:keepNext/>
              <w:rPr>
                <w:rPrChange w:id="1534" w:author="만든 이">
                  <w:rPr>
                    <w:sz w:val="20"/>
                  </w:rPr>
                </w:rPrChange>
              </w:rPr>
            </w:pPr>
            <w:r w:rsidRPr="00C6301A">
              <w:rPr>
                <w:rPrChange w:id="1535" w:author="만든 이">
                  <w:rPr>
                    <w:sz w:val="20"/>
                  </w:rPr>
                </w:rPrChange>
              </w:rPr>
              <w:t>0</w:t>
            </w:r>
          </w:p>
        </w:tc>
        <w:tc>
          <w:tcPr>
            <w:tcW w:w="622" w:type="dxa"/>
            <w:vAlign w:val="center"/>
            <w:hideMark/>
          </w:tcPr>
          <w:p w14:paraId="69A248C1" w14:textId="77777777" w:rsidR="005D1547" w:rsidRPr="00C6301A" w:rsidRDefault="005D1547" w:rsidP="00FD126C">
            <w:pPr>
              <w:pStyle w:val="NormalCentred"/>
              <w:keepNext/>
              <w:rPr>
                <w:rPrChange w:id="1536" w:author="만든 이">
                  <w:rPr>
                    <w:sz w:val="20"/>
                  </w:rPr>
                </w:rPrChange>
              </w:rPr>
            </w:pPr>
            <w:r w:rsidRPr="00C6301A">
              <w:rPr>
                <w:rPrChange w:id="1537" w:author="만든 이">
                  <w:rPr>
                    <w:sz w:val="20"/>
                  </w:rPr>
                </w:rPrChange>
              </w:rPr>
              <w:t>4</w:t>
            </w:r>
          </w:p>
        </w:tc>
        <w:tc>
          <w:tcPr>
            <w:tcW w:w="785" w:type="dxa"/>
            <w:vAlign w:val="center"/>
            <w:hideMark/>
          </w:tcPr>
          <w:p w14:paraId="11CE08DB" w14:textId="77777777" w:rsidR="005D1547" w:rsidRPr="00C6301A" w:rsidRDefault="005D1547" w:rsidP="00FD126C">
            <w:pPr>
              <w:pStyle w:val="NormalCentred"/>
              <w:keepNext/>
              <w:rPr>
                <w:rPrChange w:id="1538" w:author="만든 이">
                  <w:rPr>
                    <w:sz w:val="20"/>
                  </w:rPr>
                </w:rPrChange>
              </w:rPr>
            </w:pPr>
            <w:r w:rsidRPr="00C6301A">
              <w:rPr>
                <w:rPrChange w:id="1539" w:author="만든 이">
                  <w:rPr>
                    <w:sz w:val="20"/>
                  </w:rPr>
                </w:rPrChange>
              </w:rPr>
              <w:t>8</w:t>
            </w:r>
          </w:p>
        </w:tc>
        <w:tc>
          <w:tcPr>
            <w:tcW w:w="789" w:type="dxa"/>
            <w:vAlign w:val="center"/>
            <w:hideMark/>
          </w:tcPr>
          <w:p w14:paraId="28366CE3" w14:textId="77777777" w:rsidR="005D1547" w:rsidRPr="00C6301A" w:rsidRDefault="005D1547" w:rsidP="00FD126C">
            <w:pPr>
              <w:pStyle w:val="NormalCentred"/>
              <w:keepNext/>
              <w:rPr>
                <w:rPrChange w:id="1540" w:author="만든 이">
                  <w:rPr>
                    <w:sz w:val="20"/>
                  </w:rPr>
                </w:rPrChange>
              </w:rPr>
            </w:pPr>
            <w:r w:rsidRPr="00C6301A">
              <w:rPr>
                <w:rPrChange w:id="1541" w:author="만든 이">
                  <w:rPr>
                    <w:sz w:val="20"/>
                  </w:rPr>
                </w:rPrChange>
              </w:rPr>
              <w:t>12</w:t>
            </w:r>
          </w:p>
        </w:tc>
        <w:tc>
          <w:tcPr>
            <w:tcW w:w="789" w:type="dxa"/>
            <w:vAlign w:val="center"/>
            <w:hideMark/>
          </w:tcPr>
          <w:p w14:paraId="4AFC0433" w14:textId="77777777" w:rsidR="005D1547" w:rsidRPr="00C6301A" w:rsidRDefault="005D1547" w:rsidP="00FD126C">
            <w:pPr>
              <w:pStyle w:val="NormalCentred"/>
              <w:keepNext/>
              <w:rPr>
                <w:rPrChange w:id="1542" w:author="만든 이">
                  <w:rPr>
                    <w:sz w:val="20"/>
                  </w:rPr>
                </w:rPrChange>
              </w:rPr>
            </w:pPr>
            <w:r w:rsidRPr="00C6301A">
              <w:rPr>
                <w:rPrChange w:id="1543" w:author="만든 이">
                  <w:rPr>
                    <w:sz w:val="20"/>
                  </w:rPr>
                </w:rPrChange>
              </w:rPr>
              <w:t>16</w:t>
            </w:r>
          </w:p>
        </w:tc>
        <w:tc>
          <w:tcPr>
            <w:tcW w:w="789" w:type="dxa"/>
            <w:vAlign w:val="center"/>
            <w:hideMark/>
          </w:tcPr>
          <w:p w14:paraId="4139FA29" w14:textId="77777777" w:rsidR="005D1547" w:rsidRPr="00C6301A" w:rsidRDefault="005D1547" w:rsidP="00FD126C">
            <w:pPr>
              <w:pStyle w:val="NormalCentred"/>
              <w:keepNext/>
              <w:rPr>
                <w:rPrChange w:id="1544" w:author="만든 이">
                  <w:rPr>
                    <w:sz w:val="20"/>
                  </w:rPr>
                </w:rPrChange>
              </w:rPr>
            </w:pPr>
            <w:r w:rsidRPr="00C6301A">
              <w:rPr>
                <w:rPrChange w:id="1545" w:author="만든 이">
                  <w:rPr>
                    <w:sz w:val="20"/>
                  </w:rPr>
                </w:rPrChange>
              </w:rPr>
              <w:t>20</w:t>
            </w:r>
          </w:p>
        </w:tc>
        <w:tc>
          <w:tcPr>
            <w:tcW w:w="784" w:type="dxa"/>
            <w:vAlign w:val="center"/>
            <w:hideMark/>
          </w:tcPr>
          <w:p w14:paraId="683EC45E" w14:textId="77777777" w:rsidR="005D1547" w:rsidRPr="00C6301A" w:rsidRDefault="005D1547" w:rsidP="00FD126C">
            <w:pPr>
              <w:pStyle w:val="NormalCentred"/>
              <w:keepNext/>
              <w:rPr>
                <w:rPrChange w:id="1546" w:author="만든 이">
                  <w:rPr>
                    <w:sz w:val="20"/>
                  </w:rPr>
                </w:rPrChange>
              </w:rPr>
            </w:pPr>
            <w:r w:rsidRPr="00C6301A">
              <w:rPr>
                <w:rPrChange w:id="1547" w:author="만든 이">
                  <w:rPr>
                    <w:sz w:val="20"/>
                  </w:rPr>
                </w:rPrChange>
              </w:rPr>
              <w:t>24</w:t>
            </w:r>
          </w:p>
        </w:tc>
        <w:tc>
          <w:tcPr>
            <w:tcW w:w="770" w:type="dxa"/>
            <w:vAlign w:val="center"/>
            <w:hideMark/>
          </w:tcPr>
          <w:p w14:paraId="4B00434F" w14:textId="77777777" w:rsidR="005D1547" w:rsidRPr="00C6301A" w:rsidRDefault="005D1547" w:rsidP="00FD126C">
            <w:pPr>
              <w:pStyle w:val="NormalCentred"/>
              <w:keepNext/>
              <w:rPr>
                <w:rPrChange w:id="1548" w:author="만든 이">
                  <w:rPr>
                    <w:sz w:val="20"/>
                  </w:rPr>
                </w:rPrChange>
              </w:rPr>
            </w:pPr>
            <w:r w:rsidRPr="00C6301A">
              <w:rPr>
                <w:rPrChange w:id="1549" w:author="만든 이">
                  <w:rPr>
                    <w:sz w:val="20"/>
                  </w:rPr>
                </w:rPrChange>
              </w:rPr>
              <w:t>28</w:t>
            </w:r>
          </w:p>
        </w:tc>
        <w:tc>
          <w:tcPr>
            <w:tcW w:w="758" w:type="dxa"/>
            <w:vAlign w:val="center"/>
            <w:hideMark/>
          </w:tcPr>
          <w:p w14:paraId="6422FC86" w14:textId="77777777" w:rsidR="005D1547" w:rsidRPr="00C6301A" w:rsidRDefault="005D1547" w:rsidP="00FD126C">
            <w:pPr>
              <w:pStyle w:val="NormalCentred"/>
              <w:keepNext/>
              <w:rPr>
                <w:rPrChange w:id="1550" w:author="만든 이">
                  <w:rPr>
                    <w:sz w:val="20"/>
                  </w:rPr>
                </w:rPrChange>
              </w:rPr>
            </w:pPr>
            <w:r w:rsidRPr="00C6301A">
              <w:rPr>
                <w:rPrChange w:id="1551" w:author="만든 이">
                  <w:rPr>
                    <w:sz w:val="20"/>
                  </w:rPr>
                </w:rPrChange>
              </w:rPr>
              <w:t>32</w:t>
            </w:r>
          </w:p>
        </w:tc>
        <w:tc>
          <w:tcPr>
            <w:tcW w:w="747" w:type="dxa"/>
            <w:vAlign w:val="center"/>
            <w:hideMark/>
          </w:tcPr>
          <w:p w14:paraId="2D3E7DD1" w14:textId="77777777" w:rsidR="005D1547" w:rsidRPr="00C6301A" w:rsidRDefault="005D1547" w:rsidP="00FD126C">
            <w:pPr>
              <w:pStyle w:val="NormalCentred"/>
              <w:keepNext/>
              <w:rPr>
                <w:rPrChange w:id="1552" w:author="만든 이">
                  <w:rPr>
                    <w:sz w:val="20"/>
                  </w:rPr>
                </w:rPrChange>
              </w:rPr>
            </w:pPr>
            <w:r w:rsidRPr="00C6301A">
              <w:rPr>
                <w:rPrChange w:id="1553" w:author="만든 이">
                  <w:rPr>
                    <w:sz w:val="20"/>
                  </w:rPr>
                </w:rPrChange>
              </w:rPr>
              <w:t>36</w:t>
            </w:r>
          </w:p>
        </w:tc>
        <w:tc>
          <w:tcPr>
            <w:tcW w:w="737" w:type="dxa"/>
            <w:vAlign w:val="center"/>
            <w:hideMark/>
          </w:tcPr>
          <w:p w14:paraId="516D8C4C" w14:textId="77777777" w:rsidR="005D1547" w:rsidRPr="00C6301A" w:rsidRDefault="005D1547" w:rsidP="00FD126C">
            <w:pPr>
              <w:pStyle w:val="NormalCentred"/>
              <w:keepNext/>
              <w:rPr>
                <w:rPrChange w:id="1554" w:author="만든 이">
                  <w:rPr>
                    <w:sz w:val="20"/>
                  </w:rPr>
                </w:rPrChange>
              </w:rPr>
            </w:pPr>
            <w:r w:rsidRPr="00C6301A">
              <w:rPr>
                <w:rPrChange w:id="1555" w:author="만든 이">
                  <w:rPr>
                    <w:sz w:val="20"/>
                  </w:rPr>
                </w:rPrChange>
              </w:rPr>
              <w:t>40</w:t>
            </w:r>
          </w:p>
        </w:tc>
      </w:tr>
      <w:tr w:rsidR="00555850" w:rsidRPr="00F6180C" w14:paraId="485B16CF" w14:textId="77777777" w:rsidTr="00FD126C">
        <w:trPr>
          <w:cantSplit/>
          <w:trHeight w:val="509"/>
          <w:jc w:val="center"/>
        </w:trPr>
        <w:tc>
          <w:tcPr>
            <w:tcW w:w="278" w:type="dxa"/>
            <w:vAlign w:val="center"/>
          </w:tcPr>
          <w:p w14:paraId="50DA511E" w14:textId="77777777" w:rsidR="005D1547" w:rsidRPr="00C6301A" w:rsidRDefault="005D1547" w:rsidP="00FD126C">
            <w:pPr>
              <w:keepNext/>
              <w:rPr>
                <w:rPrChange w:id="1556" w:author="만든 이">
                  <w:rPr>
                    <w:sz w:val="20"/>
                  </w:rPr>
                </w:rPrChange>
              </w:rPr>
            </w:pPr>
          </w:p>
        </w:tc>
        <w:tc>
          <w:tcPr>
            <w:tcW w:w="438" w:type="dxa"/>
            <w:vAlign w:val="center"/>
          </w:tcPr>
          <w:p w14:paraId="6266DC84" w14:textId="77777777" w:rsidR="005D1547" w:rsidRPr="00C6301A" w:rsidRDefault="005D1547" w:rsidP="00FD126C">
            <w:pPr>
              <w:pStyle w:val="NormalCentred"/>
              <w:keepNext/>
              <w:rPr>
                <w:rPrChange w:id="1557" w:author="만든 이">
                  <w:rPr>
                    <w:sz w:val="20"/>
                  </w:rPr>
                </w:rPrChange>
              </w:rPr>
            </w:pPr>
          </w:p>
        </w:tc>
        <w:tc>
          <w:tcPr>
            <w:tcW w:w="4562" w:type="dxa"/>
            <w:gridSpan w:val="7"/>
            <w:vAlign w:val="center"/>
            <w:hideMark/>
          </w:tcPr>
          <w:p w14:paraId="1F268E05" w14:textId="5B107ADF" w:rsidR="005D1547" w:rsidRPr="00C6301A" w:rsidRDefault="00394D4E" w:rsidP="00FD126C">
            <w:pPr>
              <w:pStyle w:val="NormalCentred"/>
              <w:keepNext/>
              <w:rPr>
                <w:rPrChange w:id="1558" w:author="만든 이">
                  <w:rPr>
                    <w:sz w:val="20"/>
                  </w:rPr>
                </w:rPrChange>
              </w:rPr>
            </w:pPr>
            <w:r w:rsidRPr="00C6301A">
              <w:rPr>
                <w:noProof/>
                <w:lang w:val="en-US" w:eastAsia="ko-KR"/>
                <w:rPrChange w:id="1559" w:author="만든 이">
                  <w:rPr>
                    <w:noProof/>
                    <w:sz w:val="20"/>
                    <w:lang w:val="en-US" w:eastAsia="ko-KR"/>
                  </w:rPr>
                </w:rPrChange>
              </w:rPr>
              <w:drawing>
                <wp:inline distT="0" distB="0" distL="0" distR="0" wp14:anchorId="23D03C8A" wp14:editId="066B3D04">
                  <wp:extent cx="2562225" cy="323850"/>
                  <wp:effectExtent l="0" t="0" r="0" b="0"/>
                  <wp:docPr id="16"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17">
                            <a:extLst>
                              <a:ext uri="{28A0092B-C50C-407E-A947-70E740481C1C}">
                                <a14:useLocalDpi xmlns:a14="http://schemas.microsoft.com/office/drawing/2010/main" val="0"/>
                              </a:ext>
                            </a:extLst>
                          </a:blip>
                          <a:srcRect l="638" t="89235" r="47958"/>
                          <a:stretch>
                            <a:fillRect/>
                          </a:stretch>
                        </pic:blipFill>
                        <pic:spPr bwMode="auto">
                          <a:xfrm>
                            <a:off x="0" y="0"/>
                            <a:ext cx="2562225" cy="323850"/>
                          </a:xfrm>
                          <a:prstGeom prst="rect">
                            <a:avLst/>
                          </a:prstGeom>
                          <a:noFill/>
                          <a:ln>
                            <a:noFill/>
                          </a:ln>
                        </pic:spPr>
                      </pic:pic>
                    </a:graphicData>
                  </a:graphic>
                </wp:inline>
              </w:drawing>
            </w:r>
          </w:p>
        </w:tc>
        <w:tc>
          <w:tcPr>
            <w:tcW w:w="784" w:type="dxa"/>
            <w:vAlign w:val="center"/>
          </w:tcPr>
          <w:p w14:paraId="25231608" w14:textId="77777777" w:rsidR="005D1547" w:rsidRPr="00C6301A" w:rsidRDefault="005D1547" w:rsidP="00FD126C">
            <w:pPr>
              <w:keepNext/>
              <w:rPr>
                <w:rPrChange w:id="1560" w:author="만든 이">
                  <w:rPr>
                    <w:sz w:val="20"/>
                  </w:rPr>
                </w:rPrChange>
              </w:rPr>
            </w:pPr>
          </w:p>
        </w:tc>
        <w:tc>
          <w:tcPr>
            <w:tcW w:w="770" w:type="dxa"/>
            <w:vAlign w:val="center"/>
          </w:tcPr>
          <w:p w14:paraId="4E10FDEF" w14:textId="77777777" w:rsidR="005D1547" w:rsidRPr="00C6301A" w:rsidRDefault="005D1547" w:rsidP="00FD126C">
            <w:pPr>
              <w:keepNext/>
              <w:rPr>
                <w:rPrChange w:id="1561" w:author="만든 이">
                  <w:rPr>
                    <w:sz w:val="20"/>
                  </w:rPr>
                </w:rPrChange>
              </w:rPr>
            </w:pPr>
          </w:p>
        </w:tc>
        <w:tc>
          <w:tcPr>
            <w:tcW w:w="758" w:type="dxa"/>
            <w:vAlign w:val="center"/>
          </w:tcPr>
          <w:p w14:paraId="7CEA892B" w14:textId="77777777" w:rsidR="005D1547" w:rsidRPr="00C6301A" w:rsidRDefault="005D1547" w:rsidP="00FD126C">
            <w:pPr>
              <w:keepNext/>
              <w:rPr>
                <w:rPrChange w:id="1562" w:author="만든 이">
                  <w:rPr>
                    <w:sz w:val="20"/>
                  </w:rPr>
                </w:rPrChange>
              </w:rPr>
            </w:pPr>
          </w:p>
        </w:tc>
        <w:tc>
          <w:tcPr>
            <w:tcW w:w="1484" w:type="dxa"/>
            <w:gridSpan w:val="2"/>
            <w:vAlign w:val="center"/>
            <w:hideMark/>
          </w:tcPr>
          <w:p w14:paraId="4C9D4489" w14:textId="77777777" w:rsidR="005D1547" w:rsidRPr="00C6301A" w:rsidRDefault="001B12F4" w:rsidP="00FD126C">
            <w:pPr>
              <w:keepNext/>
              <w:rPr>
                <w:rPrChange w:id="1563" w:author="만든 이">
                  <w:rPr>
                    <w:sz w:val="20"/>
                  </w:rPr>
                </w:rPrChange>
              </w:rPr>
            </w:pPr>
            <w:r w:rsidRPr="00C6301A">
              <w:rPr>
                <w:rPrChange w:id="1564" w:author="만든 이">
                  <w:rPr>
                    <w:sz w:val="20"/>
                  </w:rPr>
                </w:rPrChange>
              </w:rPr>
              <w:t>Týždeň</w:t>
            </w:r>
          </w:p>
        </w:tc>
      </w:tr>
      <w:tr w:rsidR="00555850" w:rsidRPr="00F6180C" w14:paraId="3699584D" w14:textId="77777777" w:rsidTr="00FD126C">
        <w:trPr>
          <w:cantSplit/>
          <w:jc w:val="center"/>
        </w:trPr>
        <w:tc>
          <w:tcPr>
            <w:tcW w:w="278" w:type="dxa"/>
            <w:vAlign w:val="center"/>
          </w:tcPr>
          <w:p w14:paraId="6986D146" w14:textId="77777777" w:rsidR="005D1547" w:rsidRPr="00C6301A" w:rsidRDefault="005D1547" w:rsidP="00FD126C">
            <w:pPr>
              <w:keepNext/>
              <w:rPr>
                <w:rPrChange w:id="1565" w:author="만든 이">
                  <w:rPr>
                    <w:sz w:val="20"/>
                  </w:rPr>
                </w:rPrChange>
              </w:rPr>
            </w:pPr>
          </w:p>
        </w:tc>
        <w:tc>
          <w:tcPr>
            <w:tcW w:w="5000" w:type="dxa"/>
            <w:gridSpan w:val="8"/>
            <w:vAlign w:val="center"/>
            <w:hideMark/>
          </w:tcPr>
          <w:p w14:paraId="74174E9B" w14:textId="77777777" w:rsidR="005D1547" w:rsidRPr="00C6301A" w:rsidRDefault="001B12F4" w:rsidP="00FD126C">
            <w:pPr>
              <w:pStyle w:val="NormalCentred"/>
              <w:keepNext/>
              <w:rPr>
                <w:rPrChange w:id="1566" w:author="만든 이">
                  <w:rPr>
                    <w:sz w:val="20"/>
                  </w:rPr>
                </w:rPrChange>
              </w:rPr>
            </w:pPr>
            <w:r w:rsidRPr="00C6301A">
              <w:rPr>
                <w:rPrChange w:id="1567" w:author="만든 이">
                  <w:rPr>
                    <w:sz w:val="20"/>
                  </w:rPr>
                </w:rPrChange>
              </w:rPr>
              <w:t>Podávaný omalizumab alebo placebo</w:t>
            </w:r>
          </w:p>
        </w:tc>
        <w:tc>
          <w:tcPr>
            <w:tcW w:w="784" w:type="dxa"/>
            <w:vAlign w:val="center"/>
          </w:tcPr>
          <w:p w14:paraId="3D2F8AE4" w14:textId="77777777" w:rsidR="005D1547" w:rsidRPr="00C6301A" w:rsidRDefault="005D1547" w:rsidP="00FD126C">
            <w:pPr>
              <w:keepNext/>
              <w:rPr>
                <w:rPrChange w:id="1568" w:author="만든 이">
                  <w:rPr>
                    <w:sz w:val="20"/>
                  </w:rPr>
                </w:rPrChange>
              </w:rPr>
            </w:pPr>
          </w:p>
        </w:tc>
        <w:tc>
          <w:tcPr>
            <w:tcW w:w="770" w:type="dxa"/>
            <w:vAlign w:val="center"/>
          </w:tcPr>
          <w:p w14:paraId="63F02CF6" w14:textId="77777777" w:rsidR="005D1547" w:rsidRPr="00C6301A" w:rsidRDefault="005D1547" w:rsidP="00FD126C">
            <w:pPr>
              <w:keepNext/>
              <w:rPr>
                <w:rPrChange w:id="1569" w:author="만든 이">
                  <w:rPr>
                    <w:sz w:val="20"/>
                  </w:rPr>
                </w:rPrChange>
              </w:rPr>
            </w:pPr>
          </w:p>
        </w:tc>
        <w:tc>
          <w:tcPr>
            <w:tcW w:w="758" w:type="dxa"/>
            <w:vAlign w:val="center"/>
          </w:tcPr>
          <w:p w14:paraId="0FF9B4EF" w14:textId="77777777" w:rsidR="005D1547" w:rsidRPr="00C6301A" w:rsidRDefault="005D1547" w:rsidP="00FD126C">
            <w:pPr>
              <w:keepNext/>
              <w:rPr>
                <w:rPrChange w:id="1570" w:author="만든 이">
                  <w:rPr>
                    <w:sz w:val="20"/>
                  </w:rPr>
                </w:rPrChange>
              </w:rPr>
            </w:pPr>
          </w:p>
        </w:tc>
        <w:tc>
          <w:tcPr>
            <w:tcW w:w="747" w:type="dxa"/>
            <w:vAlign w:val="center"/>
          </w:tcPr>
          <w:p w14:paraId="799EE6F3" w14:textId="77777777" w:rsidR="005D1547" w:rsidRPr="00C6301A" w:rsidRDefault="005D1547" w:rsidP="00FD126C">
            <w:pPr>
              <w:keepNext/>
              <w:rPr>
                <w:rPrChange w:id="1571" w:author="만든 이">
                  <w:rPr>
                    <w:sz w:val="20"/>
                  </w:rPr>
                </w:rPrChange>
              </w:rPr>
            </w:pPr>
          </w:p>
        </w:tc>
        <w:tc>
          <w:tcPr>
            <w:tcW w:w="737" w:type="dxa"/>
            <w:vAlign w:val="center"/>
          </w:tcPr>
          <w:p w14:paraId="600EE5F9" w14:textId="77777777" w:rsidR="005D1547" w:rsidRPr="00C6301A" w:rsidRDefault="005D1547" w:rsidP="00FD126C">
            <w:pPr>
              <w:keepNext/>
              <w:rPr>
                <w:rPrChange w:id="1572" w:author="만든 이">
                  <w:rPr>
                    <w:sz w:val="20"/>
                  </w:rPr>
                </w:rPrChange>
              </w:rPr>
            </w:pPr>
          </w:p>
        </w:tc>
      </w:tr>
    </w:tbl>
    <w:p w14:paraId="33DD4975" w14:textId="77777777" w:rsidR="005D1547" w:rsidRPr="00F6180C" w:rsidRDefault="001B12F4" w:rsidP="00010F51">
      <w:pPr>
        <w:pStyle w:val="NormalKeep"/>
      </w:pPr>
      <w:r w:rsidRPr="00F6180C">
        <w:t>BOCF= prenesené východiskové pozorovanie; mITT= modifikovaná populácia určená na liečbu</w:t>
      </w:r>
    </w:p>
    <w:p w14:paraId="4B57CBEB" w14:textId="77777777" w:rsidR="005D1547" w:rsidRPr="00F6180C" w:rsidRDefault="005D1547" w:rsidP="00010F51">
      <w:pPr>
        <w:pStyle w:val="NormalKeep"/>
      </w:pPr>
    </w:p>
    <w:p w14:paraId="0236DBFA" w14:textId="77777777" w:rsidR="003E20DE" w:rsidRPr="00F6180C" w:rsidRDefault="00564BB3" w:rsidP="00010F51">
      <w:pPr>
        <w:pStyle w:val="a5"/>
        <w:spacing w:after="0"/>
      </w:pPr>
      <w:r w:rsidRPr="00F6180C">
        <w:t>Hodnota výsledkov účinnosti pozorovaná po 24. týždni liečby bola porovnateľná s hodnotou pozorovanou po 12. týždni:</w:t>
      </w:r>
    </w:p>
    <w:p w14:paraId="0DA1C4FD" w14:textId="77777777" w:rsidR="003E20DE" w:rsidRPr="00F6180C" w:rsidRDefault="00564BB3" w:rsidP="00010F51">
      <w:pPr>
        <w:pStyle w:val="a5"/>
        <w:spacing w:after="0"/>
      </w:pPr>
      <w:r w:rsidRPr="00F6180C">
        <w:t>Pri dávke 300 mg v skúšaniach 1 a 3 bol priemerný pokles týždňového skóre závažnosti pruritu oproti východiskovej hodnote 9,8 a 8,6, podiel pacientov s UAS7</w:t>
      </w:r>
      <w:r w:rsidRPr="00F6180C">
        <w:rPr>
          <w:rFonts w:hint="eastAsia"/>
        </w:rPr>
        <w:t>≤</w:t>
      </w:r>
      <w:r w:rsidRPr="00F6180C">
        <w:t>6 bol 61,7 % a 55,6 % a podiel pacientov s kompletnou odpoveďou (UAS7=0) bol 48,1 % a 42,5 % (všetky p&lt;0,0001 pri porovnaní s placebom).</w:t>
      </w:r>
    </w:p>
    <w:p w14:paraId="120ED61D" w14:textId="77777777" w:rsidR="003E20DE" w:rsidRPr="00F6180C" w:rsidRDefault="003E20DE" w:rsidP="00010F51">
      <w:pPr>
        <w:pStyle w:val="a5"/>
        <w:spacing w:after="0"/>
      </w:pPr>
    </w:p>
    <w:p w14:paraId="5E38C37E" w14:textId="77777777" w:rsidR="003E20DE" w:rsidRPr="00F6180C" w:rsidRDefault="00564BB3" w:rsidP="00010F51">
      <w:pPr>
        <w:pStyle w:val="a5"/>
        <w:spacing w:after="0"/>
      </w:pPr>
      <w:r w:rsidRPr="00F6180C">
        <w:t>Údaje o dospievajúcich (12 až 17 rokov) z klinických skúšaní zahŕňajú celkovo 39 pacientov, z ktorých 11 dostávalo dávku 300 mg. Výsledky pri dávke 300 mg sú dostupné u 9 pacientov po 12. týždňoch a u 6 pacientov po 24. týždňoch a v porovnaní s dospelou populáciou ukazujú podobnú mieru odpovede na omalizumab. Priemerná zmena týždňového skóre závažnosti pruritu oproti východiskovej hodnote ukázala pokles o 8,25 po 12. týždni a o 8,95 po 24. týždni. Podiely pacientov s odpoveďou boli: 33 % po 12. týždni a 67 % po 24. týždni s UAS7=0 a 56 % po 12. týždni a 67 % po 24. týždni s UAS7</w:t>
      </w:r>
      <w:r w:rsidRPr="00F6180C">
        <w:rPr>
          <w:rFonts w:hint="eastAsia"/>
        </w:rPr>
        <w:t>≤</w:t>
      </w:r>
      <w:r w:rsidRPr="00F6180C">
        <w:t>6.</w:t>
      </w:r>
    </w:p>
    <w:p w14:paraId="42B09203" w14:textId="77777777" w:rsidR="00396E44" w:rsidRPr="00F6180C" w:rsidRDefault="00396E44" w:rsidP="00010F51">
      <w:pPr>
        <w:pStyle w:val="a5"/>
        <w:spacing w:after="0"/>
      </w:pPr>
    </w:p>
    <w:p w14:paraId="0ADE63BF" w14:textId="77777777" w:rsidR="003E20DE" w:rsidRPr="00F6180C" w:rsidRDefault="00564BB3" w:rsidP="00010F51">
      <w:pPr>
        <w:pStyle w:val="a5"/>
        <w:spacing w:after="0"/>
      </w:pPr>
      <w:r w:rsidRPr="00F6180C">
        <w:t>V 48-týždňovej štúdii bolo 206 pacientov vo veku od 12 do 75 rokov zaradených do 24-týždňového otvoreného obdobia liečby omalizumabom 300 mg každé 4 týždne. Pacienti, ktorí reagovali na liečbu v tomto otvorenom období, boli potom randomizovaní na liečbu omalizumabom 300 mg (81 pacientov) alebo placebom (53 pacientov) každé 4 týždne počas ďalších 24 týždňov.</w:t>
      </w:r>
    </w:p>
    <w:p w14:paraId="10A54405" w14:textId="77777777" w:rsidR="00396E44" w:rsidRPr="00F6180C" w:rsidRDefault="00396E44" w:rsidP="00010F51">
      <w:pPr>
        <w:pStyle w:val="a5"/>
        <w:spacing w:after="0"/>
      </w:pPr>
    </w:p>
    <w:p w14:paraId="2F2F3F0C" w14:textId="77777777" w:rsidR="003E20DE" w:rsidRPr="00F6180C" w:rsidRDefault="00564BB3" w:rsidP="00010F51">
      <w:pPr>
        <w:pStyle w:val="a5"/>
        <w:spacing w:after="0"/>
      </w:pPr>
      <w:r w:rsidRPr="00F6180C">
        <w:t xml:space="preserve">Z pacientov, ktorí zostali na liečbe omalizumabom počas 48 týždňov, 21 % zaznamenalo klinické zhoršenie (UAS7 skóre </w:t>
      </w:r>
      <w:r w:rsidRPr="00F6180C">
        <w:rPr>
          <w:rFonts w:hint="eastAsia"/>
        </w:rPr>
        <w:t>≥</w:t>
      </w:r>
      <w:r w:rsidRPr="00F6180C">
        <w:t>12 počas najmenej 2 po sebe nasledujúcich týždňov po randomizácii medzi 24. a 48. týždňom) oproti 60,4 % pacientov liečených placebom v 48. týždni (rozdiel ˗39,4 %, p&lt;0,0001, 95% IS: -54,5 %, -22,5 %).</w:t>
      </w:r>
    </w:p>
    <w:p w14:paraId="429270EC" w14:textId="77777777" w:rsidR="003E20DE" w:rsidRPr="00F6180C" w:rsidRDefault="003E20DE" w:rsidP="00010F51"/>
    <w:p w14:paraId="0702E51B" w14:textId="77777777" w:rsidR="003E20DE" w:rsidRPr="00F6180C" w:rsidRDefault="00564BB3" w:rsidP="00010F51">
      <w:pPr>
        <w:pStyle w:val="21"/>
        <w:numPr>
          <w:ilvl w:val="1"/>
          <w:numId w:val="14"/>
        </w:numPr>
        <w:ind w:left="567"/>
      </w:pPr>
      <w:r w:rsidRPr="00F6180C">
        <w:t>Farmakokinetické vlastnosti</w:t>
      </w:r>
    </w:p>
    <w:p w14:paraId="151BE858" w14:textId="77777777" w:rsidR="003E20DE" w:rsidRPr="00F6180C" w:rsidRDefault="003E20DE" w:rsidP="00010F51">
      <w:pPr>
        <w:pStyle w:val="a5"/>
        <w:spacing w:after="0"/>
        <w:rPr>
          <w:b/>
        </w:rPr>
      </w:pPr>
    </w:p>
    <w:p w14:paraId="6AAD3FE6" w14:textId="77777777" w:rsidR="003E20DE" w:rsidRPr="00F6180C" w:rsidRDefault="00564BB3" w:rsidP="00010F51">
      <w:pPr>
        <w:pStyle w:val="a5"/>
        <w:spacing w:after="0"/>
      </w:pPr>
      <w:r w:rsidRPr="00F6180C">
        <w:t>Farmakokinetika omalizumabu sa sledovala u dospelých a dospievajúcich pacientov s alergickou astmou, ako aj u dospelých pacientov s CRSwNP, a dospelých a dospievajúcich pacientov s CSU. Celkové farmakokinetické charakteristické vlastnosti omalizumabu u týchto populácií pacientov sú podobné.</w:t>
      </w:r>
    </w:p>
    <w:p w14:paraId="137942C8" w14:textId="77777777" w:rsidR="003E20DE" w:rsidRPr="00F6180C" w:rsidRDefault="003E20DE" w:rsidP="00010F51">
      <w:pPr>
        <w:pStyle w:val="a5"/>
        <w:spacing w:after="0"/>
      </w:pPr>
    </w:p>
    <w:p w14:paraId="2E03BF89" w14:textId="77777777" w:rsidR="003E20DE" w:rsidRPr="00F6180C" w:rsidRDefault="00564BB3" w:rsidP="00010F51">
      <w:pPr>
        <w:pStyle w:val="a5"/>
        <w:spacing w:after="0"/>
        <w:rPr>
          <w:u w:val="single"/>
        </w:rPr>
      </w:pPr>
      <w:r w:rsidRPr="00F6180C">
        <w:rPr>
          <w:u w:val="single"/>
        </w:rPr>
        <w:t>Absorpcia</w:t>
      </w:r>
    </w:p>
    <w:p w14:paraId="60D7AC2E" w14:textId="77777777" w:rsidR="003E20DE" w:rsidRPr="00F6180C" w:rsidRDefault="003E20DE" w:rsidP="00010F51">
      <w:pPr>
        <w:pStyle w:val="a5"/>
        <w:spacing w:after="0"/>
      </w:pPr>
    </w:p>
    <w:p w14:paraId="4CF55081" w14:textId="77777777" w:rsidR="003E20DE" w:rsidRPr="00F6180C" w:rsidRDefault="00564BB3" w:rsidP="00010F51">
      <w:pPr>
        <w:pStyle w:val="a5"/>
        <w:spacing w:after="0"/>
      </w:pPr>
      <w:r w:rsidRPr="00F6180C">
        <w:t>Po subkutánnom podaní sa omalizumab absorbuje s priemernou absolútnou biologickou dostupnosťou 62 %. Po jednorazovej subkutánnej dávke dospelým a dospievajúcim pacientom s astmou alebo CSU sa omalizumab absorboval pomaly a dosiahol maximálne koncentrácie v sére priemerne po 6-8 dňoch. U pacientov s astmou po opakovaných dávkach omalizumabu boli plochy pod krivkou sérovej koncentrácie v čase od dňa 0 po deň 14 v rovnovážnom stave až 6-násobné oproti hodnotám po prvej dávke.</w:t>
      </w:r>
    </w:p>
    <w:p w14:paraId="7A1E3F00" w14:textId="77777777" w:rsidR="003E20DE" w:rsidRPr="00F6180C" w:rsidRDefault="003E20DE" w:rsidP="00010F51">
      <w:pPr>
        <w:pStyle w:val="a5"/>
        <w:spacing w:after="0"/>
      </w:pPr>
    </w:p>
    <w:p w14:paraId="7563D08B" w14:textId="77777777" w:rsidR="003E20DE" w:rsidRPr="00F6180C" w:rsidRDefault="00564BB3" w:rsidP="00010F51">
      <w:pPr>
        <w:pStyle w:val="a5"/>
        <w:spacing w:after="0"/>
      </w:pPr>
      <w:r w:rsidRPr="00F6180C">
        <w:t>Farmakokinetika omalizumabu je lineárna pri dávkach vyšších ako 0,5 mg/kg. Po dávkach 75 mg, 150 mg alebo 300 mg podávaných každé 4 týždne pacientom s CSU sa minimálne koncentrácie omalizumabu v sére zvyšovali úmerne veľkosti dávky.</w:t>
      </w:r>
    </w:p>
    <w:p w14:paraId="114453EB" w14:textId="77777777" w:rsidR="003E20DE" w:rsidRPr="00F6180C" w:rsidRDefault="003E20DE" w:rsidP="00010F51">
      <w:pPr>
        <w:pStyle w:val="a5"/>
        <w:spacing w:after="0"/>
      </w:pPr>
    </w:p>
    <w:p w14:paraId="055415BF" w14:textId="77777777" w:rsidR="003E20DE" w:rsidRPr="00F6180C" w:rsidRDefault="00564BB3" w:rsidP="00010F51">
      <w:pPr>
        <w:pStyle w:val="a5"/>
        <w:spacing w:after="0"/>
      </w:pPr>
      <w:r w:rsidRPr="00F6180C">
        <w:t>Podanie omalizumabu vyrobeného ako lyofilizovaná alebo tekutá lieková forma malo za následok podobné sérové profily koncentrácie omalizumabu v čase.</w:t>
      </w:r>
    </w:p>
    <w:p w14:paraId="05D2FCC8" w14:textId="77777777" w:rsidR="003E20DE" w:rsidRPr="00F6180C" w:rsidRDefault="003E20DE" w:rsidP="00010F51">
      <w:pPr>
        <w:pStyle w:val="a5"/>
        <w:spacing w:after="0"/>
      </w:pPr>
    </w:p>
    <w:p w14:paraId="0A384792" w14:textId="77777777" w:rsidR="003E20DE" w:rsidRPr="00F6180C" w:rsidRDefault="00564BB3" w:rsidP="00010F51">
      <w:pPr>
        <w:pStyle w:val="a5"/>
        <w:spacing w:after="0"/>
        <w:rPr>
          <w:u w:val="single"/>
        </w:rPr>
      </w:pPr>
      <w:r w:rsidRPr="00F6180C">
        <w:rPr>
          <w:u w:val="single"/>
        </w:rPr>
        <w:t>Distribúcia</w:t>
      </w:r>
    </w:p>
    <w:p w14:paraId="2C1E6762" w14:textId="77777777" w:rsidR="003E20DE" w:rsidRPr="00F6180C" w:rsidRDefault="003E20DE" w:rsidP="00010F51">
      <w:pPr>
        <w:pStyle w:val="a5"/>
        <w:spacing w:after="0"/>
      </w:pPr>
    </w:p>
    <w:p w14:paraId="2570EF0C" w14:textId="77777777" w:rsidR="003E20DE" w:rsidRPr="00F6180C" w:rsidRDefault="00564BB3" w:rsidP="00010F51">
      <w:pPr>
        <w:pStyle w:val="a5"/>
        <w:spacing w:after="0"/>
      </w:pPr>
      <w:r w:rsidRPr="00F6180C">
        <w:t xml:space="preserve">Omalizumab tvorí </w:t>
      </w:r>
      <w:r w:rsidRPr="00F6180C">
        <w:rPr>
          <w:i/>
        </w:rPr>
        <w:t xml:space="preserve">in vitro </w:t>
      </w:r>
      <w:r w:rsidRPr="00F6180C">
        <w:t xml:space="preserve">s IgE komplexy obmedzenej veľkosti. Precipitujúce komplexy a komplexy s molekulovou hmotnosťou väčšou ako jeden milión Daltonov sa nepozorujú </w:t>
      </w:r>
      <w:r w:rsidRPr="00F6180C">
        <w:rPr>
          <w:i/>
        </w:rPr>
        <w:t xml:space="preserve">in vitro </w:t>
      </w:r>
      <w:r w:rsidRPr="00F6180C">
        <w:t xml:space="preserve">ani </w:t>
      </w:r>
      <w:r w:rsidRPr="00F6180C">
        <w:rPr>
          <w:i/>
        </w:rPr>
        <w:t>in vivo</w:t>
      </w:r>
      <w:r w:rsidRPr="00F6180C">
        <w:t>. Podľa populačnej farmakokinetiky bola distribúcia omalizumabu podobná u pacientov s alergickou astmou a u pacientov s CSU. Zdanlivý distribučný objem u pacientov s astmou po subkutánnom podaní bol 78 ± 32 ml/kg.</w:t>
      </w:r>
    </w:p>
    <w:p w14:paraId="788F6E08" w14:textId="77777777" w:rsidR="004434C4" w:rsidRPr="00F6180C" w:rsidRDefault="004434C4" w:rsidP="00010F51">
      <w:pPr>
        <w:pStyle w:val="a5"/>
        <w:spacing w:after="0"/>
      </w:pPr>
    </w:p>
    <w:p w14:paraId="317D1E78" w14:textId="77777777" w:rsidR="003E20DE" w:rsidRPr="00F6180C" w:rsidRDefault="00564BB3" w:rsidP="00010F51">
      <w:pPr>
        <w:pStyle w:val="a5"/>
        <w:spacing w:after="0"/>
        <w:rPr>
          <w:u w:val="single"/>
        </w:rPr>
      </w:pPr>
      <w:r w:rsidRPr="00F6180C">
        <w:rPr>
          <w:u w:val="single"/>
        </w:rPr>
        <w:t>Eliminácia</w:t>
      </w:r>
    </w:p>
    <w:p w14:paraId="2806BB49" w14:textId="77777777" w:rsidR="003E20DE" w:rsidRPr="00F6180C" w:rsidRDefault="003E20DE" w:rsidP="00010F51">
      <w:pPr>
        <w:pStyle w:val="a5"/>
        <w:spacing w:after="0"/>
      </w:pPr>
    </w:p>
    <w:p w14:paraId="254BA342" w14:textId="77777777" w:rsidR="004434C4" w:rsidRPr="00F6180C" w:rsidRDefault="00564BB3" w:rsidP="00010F51">
      <w:pPr>
        <w:pStyle w:val="a5"/>
        <w:spacing w:after="0"/>
      </w:pPr>
      <w:r w:rsidRPr="00F6180C">
        <w:t>Klírens omalizumabu zahŕňa procesy klírensu IgG, ako aj klírens prostredníctvom špecifickej väzby a tvorby komplexov s cieľovým ligandom IgE. Eliminácia IgG v pečeni zahŕňa odbúravanie v retikuloendotelovom systéme a endotelových bunkách. Neporušený IgG sa tiež vylučuje žlčou. U pacientov s astmou bol priemerný polčas eliminácie omalizumabu zo séra 26 dní, s priemerným zdanlivým klírensom 2,4 ± 1,1 ml/kg/deň. Zdvojnásobenie telesnej hmotnosti približne zdvojnásobilo zdanlivý klírens. U pacientov s CSU bol podľa populačných farmakokinetických simulácií polčas eliminácie omalizumabu zo séra v rovnovážnom stave v priemere 24 dní a zdanlivý klírens v rovnovážnom stave u pacienta s telesnou hmotnosťou 80 kg bol 3,0 ml/kg/deň.</w:t>
      </w:r>
    </w:p>
    <w:p w14:paraId="61C2D63E" w14:textId="77777777" w:rsidR="004434C4" w:rsidRPr="00F6180C" w:rsidRDefault="004434C4" w:rsidP="00010F51">
      <w:pPr>
        <w:pStyle w:val="a5"/>
        <w:spacing w:after="0"/>
      </w:pPr>
    </w:p>
    <w:p w14:paraId="0AA1FC5E" w14:textId="77777777" w:rsidR="003E20DE" w:rsidRPr="00F6180C" w:rsidRDefault="00564BB3" w:rsidP="00010F51">
      <w:pPr>
        <w:pStyle w:val="a5"/>
        <w:spacing w:after="0"/>
        <w:rPr>
          <w:u w:val="single"/>
        </w:rPr>
      </w:pPr>
      <w:r w:rsidRPr="00F6180C">
        <w:rPr>
          <w:u w:val="single"/>
        </w:rPr>
        <w:t>Charakteristika u populácií pacientov</w:t>
      </w:r>
    </w:p>
    <w:p w14:paraId="035B4E96" w14:textId="77777777" w:rsidR="004434C4" w:rsidRPr="00F6180C" w:rsidRDefault="004434C4" w:rsidP="00010F51">
      <w:pPr>
        <w:pStyle w:val="a5"/>
        <w:spacing w:after="0"/>
        <w:rPr>
          <w:u w:val="single"/>
        </w:rPr>
      </w:pPr>
    </w:p>
    <w:p w14:paraId="60E278F4" w14:textId="77777777" w:rsidR="003E20DE" w:rsidRPr="00F6180C" w:rsidRDefault="00564BB3" w:rsidP="00010F51">
      <w:pPr>
        <w:rPr>
          <w:i/>
          <w:u w:val="single"/>
        </w:rPr>
      </w:pPr>
      <w:r w:rsidRPr="00F6180C">
        <w:rPr>
          <w:i/>
          <w:u w:val="single"/>
        </w:rPr>
        <w:t>Vek, rasová/etnická príslušnosť, pohlavie, index telesnej hmotnosti</w:t>
      </w:r>
    </w:p>
    <w:p w14:paraId="6B4705C6" w14:textId="77777777" w:rsidR="004434C4" w:rsidRPr="00F6180C" w:rsidRDefault="00564BB3" w:rsidP="00010F51">
      <w:pPr>
        <w:rPr>
          <w:i/>
        </w:rPr>
      </w:pPr>
      <w:r w:rsidRPr="00F6180C">
        <w:rPr>
          <w:i/>
        </w:rPr>
        <w:t>Pacienti s alergickou astmou a chronickou rinosinusitídou s nosovými polypmi (CRSwNP)</w:t>
      </w:r>
    </w:p>
    <w:p w14:paraId="1EB574AB" w14:textId="77777777" w:rsidR="003E20DE" w:rsidRPr="00F6180C" w:rsidRDefault="00564BB3" w:rsidP="00010F51">
      <w:r w:rsidRPr="00F6180C">
        <w:t>Farmakokinetika omalizumabu u populácií pacientov sa analyzovala z hľadiska vyhodnotenia účinkov demografických charakteristík. Analýzy týchto obmedzených údajov naznačujú, že nie je potrebná úprava dávky pre vek (6-76 rokov u pacientov s alergickou astmou, 18 až 75 rokov u pacientov s CRSwNP), rasu/etnickú príslušnosť, pohlavie alebo index telesnej hmotnosti (pozri časť 4.2).</w:t>
      </w:r>
    </w:p>
    <w:p w14:paraId="324981CA" w14:textId="77777777" w:rsidR="003E20DE" w:rsidRPr="00F6180C" w:rsidRDefault="003E20DE" w:rsidP="00010F51"/>
    <w:p w14:paraId="4904E8AA" w14:textId="77777777" w:rsidR="003E20DE" w:rsidRPr="00F6180C" w:rsidRDefault="00564BB3" w:rsidP="00010F51">
      <w:pPr>
        <w:rPr>
          <w:i/>
        </w:rPr>
      </w:pPr>
      <w:r w:rsidRPr="00F6180C">
        <w:rPr>
          <w:i/>
        </w:rPr>
        <w:t>Pacienti s CSU</w:t>
      </w:r>
    </w:p>
    <w:p w14:paraId="5C5EAA22" w14:textId="77777777" w:rsidR="003E20DE" w:rsidRPr="00F6180C" w:rsidRDefault="00564BB3" w:rsidP="00010F51">
      <w:pPr>
        <w:pStyle w:val="a5"/>
        <w:spacing w:after="0"/>
      </w:pPr>
      <w:r w:rsidRPr="00F6180C">
        <w:t>Účinky demografických charakteristických vlastností a iných faktorov na expozíciu omalizumabu sa vyhodnotili prostredníctvom populačnej farmakokinetiky. Kovariantné účinky sa okrem toho vyhodnotili analýzou vzťahu medzi koncentráciami omalizumabu a klinickými odpoveďami. Tieto analýzy ukazujú, že úpravy dávky nie sú potrebné u pacientov s CSU pre vek (12-75 rokov), rasovú/etnickú príslušnosť, pohlavie, telesnú hmotnosť, index telesnej hmotnosti, východiskový IgE, autoprotilátky proti FcεRI alebo súbežné používanie H2-antihistaminík alebo LTRA.</w:t>
      </w:r>
    </w:p>
    <w:p w14:paraId="36B1B52A" w14:textId="77777777" w:rsidR="003E20DE" w:rsidRPr="00F6180C" w:rsidRDefault="003E20DE" w:rsidP="00010F51">
      <w:pPr>
        <w:pStyle w:val="a5"/>
        <w:spacing w:after="0"/>
      </w:pPr>
    </w:p>
    <w:p w14:paraId="5A7FEBCA" w14:textId="77777777" w:rsidR="003E20DE" w:rsidRPr="00F6180C" w:rsidRDefault="00564BB3" w:rsidP="00010F51">
      <w:pPr>
        <w:keepNext/>
        <w:keepLines/>
        <w:rPr>
          <w:i/>
          <w:u w:val="single"/>
        </w:rPr>
      </w:pPr>
      <w:r w:rsidRPr="00F6180C">
        <w:rPr>
          <w:i/>
          <w:u w:val="single"/>
        </w:rPr>
        <w:t>Porucha funkcie obličiek a pečene</w:t>
      </w:r>
    </w:p>
    <w:p w14:paraId="788594EC" w14:textId="77777777" w:rsidR="003E20DE" w:rsidRPr="00F6180C" w:rsidRDefault="00564BB3" w:rsidP="00010F51">
      <w:pPr>
        <w:pStyle w:val="a5"/>
        <w:spacing w:after="0"/>
      </w:pPr>
      <w:r w:rsidRPr="00F6180C">
        <w:t>Nie sú žiadne farmakokinetické alebo farmakodynamické údaje u pacientov s alergickou astmou alebo CSU s poruchou funkcie obličiek alebo pečene (pozri časti 4.2 a 4.4).</w:t>
      </w:r>
    </w:p>
    <w:p w14:paraId="37AF1B32" w14:textId="77777777" w:rsidR="004434C4" w:rsidRPr="00F6180C" w:rsidRDefault="004434C4" w:rsidP="00010F51">
      <w:pPr>
        <w:pStyle w:val="a5"/>
        <w:spacing w:after="0"/>
      </w:pPr>
    </w:p>
    <w:p w14:paraId="53B31193" w14:textId="77777777" w:rsidR="003E20DE" w:rsidRPr="00F6180C" w:rsidRDefault="00564BB3" w:rsidP="00010F51">
      <w:pPr>
        <w:pStyle w:val="21"/>
        <w:numPr>
          <w:ilvl w:val="1"/>
          <w:numId w:val="14"/>
        </w:numPr>
        <w:ind w:left="567"/>
      </w:pPr>
      <w:r w:rsidRPr="00F6180C">
        <w:t>Predklinické údaje o bezpečnosti</w:t>
      </w:r>
    </w:p>
    <w:p w14:paraId="17B60806" w14:textId="77777777" w:rsidR="003E20DE" w:rsidRPr="00F6180C" w:rsidRDefault="003E20DE" w:rsidP="00010F51">
      <w:pPr>
        <w:pStyle w:val="a5"/>
        <w:spacing w:after="0"/>
        <w:rPr>
          <w:b/>
        </w:rPr>
      </w:pPr>
    </w:p>
    <w:p w14:paraId="3D5E9CEE" w14:textId="77777777" w:rsidR="003E20DE" w:rsidRPr="00F6180C" w:rsidRDefault="00564BB3" w:rsidP="00010F51">
      <w:pPr>
        <w:pStyle w:val="a5"/>
        <w:spacing w:after="0"/>
      </w:pPr>
      <w:r w:rsidRPr="00F6180C">
        <w:t>Bezpečnosť omalizumabu sa sledovala u makaka krabožravého, pretože omalizumab sa viaže na IgE s podobnou afinitou u makaka a u ľudí. Protilátky proti omalizumabu sa našli u niektorých opíc po opakovanom subkutánnom alebo intravenóznom podávaní. Nepozorovala sa však zjavná toxicita, ako je ochorenie sprostredkované imunokomplexami alebo cytotoxicita závislá od komplementu. Nenašiel sa dôkaz anafylaktickej odpovede spôsobenej degranuláciou žírnych buniek u makakov krabožravých.</w:t>
      </w:r>
    </w:p>
    <w:p w14:paraId="71B72CA0" w14:textId="77777777" w:rsidR="003E20DE" w:rsidRPr="00F6180C" w:rsidRDefault="003E20DE" w:rsidP="00010F51">
      <w:pPr>
        <w:pStyle w:val="a5"/>
        <w:spacing w:after="0"/>
      </w:pPr>
    </w:p>
    <w:p w14:paraId="1B37F1FC" w14:textId="77777777" w:rsidR="003E20DE" w:rsidRPr="00F6180C" w:rsidRDefault="00564BB3" w:rsidP="00010F51">
      <w:pPr>
        <w:pStyle w:val="a5"/>
        <w:spacing w:after="0"/>
      </w:pPr>
      <w:r w:rsidRPr="00F6180C">
        <w:t>Chronické podávanie omalizumabu v dávkach do 250 mg/kg (najmenej 14-násobok najvyššej odporúčanej klinickej dávky v mg/kg podľa tabuľky odporúčaného dávkovania) dobre znášali primáty okrem človeka (dospelé aj dospievajúce zvieratá), s výnimkou poklesu trombocytov, ktorý súvisel s dávkou a závisel od veku, s vyššou citlivosťou u mladých zvierat. Sérová koncentrácia potrebná na dosiahnutie poklesu trombocytov o 50 % oproti východiskovej hodnote u dospelých makakov krabožravých bola zhruba 4- až 20-krát vyššia ako predpokladané maximálne klinické sérové koncentrácie. Okrem toho sa u makakov krabožravých pozorovalo akútne krvácanie a zápal v mieste vpichu.</w:t>
      </w:r>
    </w:p>
    <w:p w14:paraId="4C4B0DC3" w14:textId="77777777" w:rsidR="004434C4" w:rsidRPr="00F6180C" w:rsidRDefault="004434C4" w:rsidP="00010F51">
      <w:pPr>
        <w:pStyle w:val="a5"/>
        <w:spacing w:after="0"/>
      </w:pPr>
    </w:p>
    <w:p w14:paraId="765BDB09" w14:textId="77777777" w:rsidR="003E20DE" w:rsidRPr="00F6180C" w:rsidRDefault="00564BB3" w:rsidP="00010F51">
      <w:pPr>
        <w:pStyle w:val="a5"/>
        <w:spacing w:after="0"/>
      </w:pPr>
      <w:r w:rsidRPr="00F6180C">
        <w:t>Formálne štúdie karcinogenity sa s omalizumabom nevykonali.</w:t>
      </w:r>
    </w:p>
    <w:p w14:paraId="3CEEE95F" w14:textId="77777777" w:rsidR="003E20DE" w:rsidRPr="00F6180C" w:rsidRDefault="003E20DE" w:rsidP="00010F51">
      <w:pPr>
        <w:pStyle w:val="a5"/>
        <w:spacing w:after="0"/>
      </w:pPr>
    </w:p>
    <w:p w14:paraId="347BBA27" w14:textId="77777777" w:rsidR="003E20DE" w:rsidRPr="00F6180C" w:rsidRDefault="00564BB3" w:rsidP="00010F51">
      <w:pPr>
        <w:pStyle w:val="a5"/>
        <w:spacing w:after="0"/>
      </w:pPr>
      <w:r w:rsidRPr="00F6180C">
        <w:t>V reprodukčných štúdiách u makakov krabožravých subkutánne dávky až do 75 mg/kg týždenne (najmenej 8-násobok najvyššej odporúčanej klinickej dávky v mg/kg počas obdobia 4 týždňov) nevyvolali toxické príznaky u matiek, embryotoxicitu alebo teratogenitu, keď sa podávali počas organogenézy, a nevyvolali nežiaduce účinky na rast fétov alebo novorodencov, keď sa podávali počas neskorej gravidity, pôrodu a dojčenia.</w:t>
      </w:r>
    </w:p>
    <w:p w14:paraId="09A13F71" w14:textId="77777777" w:rsidR="004434C4" w:rsidRPr="00F6180C" w:rsidRDefault="004434C4" w:rsidP="00010F51">
      <w:pPr>
        <w:pStyle w:val="a5"/>
        <w:spacing w:after="0"/>
      </w:pPr>
    </w:p>
    <w:p w14:paraId="0A0B7A4A" w14:textId="77777777" w:rsidR="003E20DE" w:rsidRPr="00F6180C" w:rsidRDefault="00564BB3" w:rsidP="00010F51">
      <w:pPr>
        <w:pStyle w:val="a5"/>
        <w:spacing w:after="0"/>
      </w:pPr>
      <w:r w:rsidRPr="00F6180C">
        <w:t>Omalizumb sa vylučuje do materského mlieka u makakov krabožravých. Hladiny omalizumabu v mlieku predstavovali 0,15 % koncentrácie v sére matiek.</w:t>
      </w:r>
    </w:p>
    <w:p w14:paraId="755F311C" w14:textId="77777777" w:rsidR="003E20DE" w:rsidRPr="00F6180C" w:rsidRDefault="003E20DE" w:rsidP="00010F51">
      <w:pPr>
        <w:pStyle w:val="a5"/>
        <w:spacing w:after="0"/>
      </w:pPr>
    </w:p>
    <w:p w14:paraId="5FEC0345" w14:textId="77777777" w:rsidR="003E20DE" w:rsidRPr="00F6180C" w:rsidRDefault="003E20DE" w:rsidP="00010F51">
      <w:pPr>
        <w:pStyle w:val="a5"/>
        <w:spacing w:after="0"/>
      </w:pPr>
    </w:p>
    <w:p w14:paraId="7C4650E5" w14:textId="77777777" w:rsidR="003E20DE" w:rsidRPr="00F6180C" w:rsidRDefault="00564BB3" w:rsidP="00010F51">
      <w:pPr>
        <w:pStyle w:val="1"/>
        <w:numPr>
          <w:ilvl w:val="0"/>
          <w:numId w:val="14"/>
        </w:numPr>
        <w:ind w:left="567"/>
      </w:pPr>
      <w:r w:rsidRPr="00F6180C">
        <w:t>FARMACEUTICKÉ INFORMÁCIE</w:t>
      </w:r>
    </w:p>
    <w:p w14:paraId="309A516F" w14:textId="77777777" w:rsidR="003E20DE" w:rsidRPr="00F6180C" w:rsidRDefault="003E20DE" w:rsidP="00010F51">
      <w:pPr>
        <w:pStyle w:val="a5"/>
        <w:spacing w:after="0"/>
        <w:rPr>
          <w:b/>
        </w:rPr>
      </w:pPr>
    </w:p>
    <w:p w14:paraId="2B32ED10" w14:textId="77777777" w:rsidR="003E20DE" w:rsidRPr="00F6180C" w:rsidRDefault="00564BB3" w:rsidP="00010F51">
      <w:pPr>
        <w:pStyle w:val="21"/>
        <w:numPr>
          <w:ilvl w:val="1"/>
          <w:numId w:val="14"/>
        </w:numPr>
        <w:ind w:left="567"/>
      </w:pPr>
      <w:r w:rsidRPr="00F6180C">
        <w:t>Zoznam pomocných látok</w:t>
      </w:r>
    </w:p>
    <w:p w14:paraId="5BBD3B34" w14:textId="77777777" w:rsidR="003E20DE" w:rsidRPr="00F6180C" w:rsidRDefault="003E20DE" w:rsidP="00010F51">
      <w:pPr>
        <w:pStyle w:val="a5"/>
        <w:spacing w:after="0"/>
        <w:rPr>
          <w:b/>
        </w:rPr>
      </w:pPr>
    </w:p>
    <w:p w14:paraId="0595232B" w14:textId="709D01E2" w:rsidR="003E20DE" w:rsidRPr="00F6180C" w:rsidRDefault="00A4213A" w:rsidP="00010F51">
      <w:pPr>
        <w:pStyle w:val="a5"/>
        <w:spacing w:after="0"/>
      </w:pPr>
      <w:r w:rsidRPr="00F6180C">
        <w:t>L</w:t>
      </w:r>
      <w:r w:rsidRPr="00F6180C">
        <w:noBreakHyphen/>
        <w:t>arginínium-chlorid</w:t>
      </w:r>
    </w:p>
    <w:p w14:paraId="4572E3F7" w14:textId="525E1E75" w:rsidR="004434C4" w:rsidRPr="00F6180C" w:rsidRDefault="00564BB3" w:rsidP="00010F51">
      <w:pPr>
        <w:pStyle w:val="a5"/>
        <w:spacing w:after="0"/>
      </w:pPr>
      <w:r w:rsidRPr="00F6180C">
        <w:t>monohydrát L</w:t>
      </w:r>
      <w:r w:rsidRPr="00F6180C">
        <w:noBreakHyphen/>
        <w:t>histidínium-chloridu</w:t>
      </w:r>
    </w:p>
    <w:p w14:paraId="63A04F2C" w14:textId="7FC359DF" w:rsidR="003E20DE" w:rsidRPr="00F6180C" w:rsidRDefault="00A4213A" w:rsidP="00010F51">
      <w:pPr>
        <w:pStyle w:val="a5"/>
        <w:spacing w:after="0"/>
      </w:pPr>
      <w:r w:rsidRPr="00F6180C">
        <w:t>L</w:t>
      </w:r>
      <w:r w:rsidRPr="00F6180C">
        <w:noBreakHyphen/>
        <w:t>histidín</w:t>
      </w:r>
    </w:p>
    <w:p w14:paraId="180A4006" w14:textId="77777777" w:rsidR="004434C4" w:rsidRPr="00F6180C" w:rsidRDefault="00564BB3" w:rsidP="00010F51">
      <w:pPr>
        <w:pStyle w:val="a5"/>
        <w:spacing w:after="0"/>
      </w:pPr>
      <w:r w:rsidRPr="00F6180C">
        <w:t>polysorbát 20 (E 432)</w:t>
      </w:r>
    </w:p>
    <w:p w14:paraId="5C46F561" w14:textId="77777777" w:rsidR="003E20DE" w:rsidRPr="00F6180C" w:rsidRDefault="00564BB3" w:rsidP="00010F51">
      <w:pPr>
        <w:pStyle w:val="a5"/>
        <w:spacing w:after="0"/>
      </w:pPr>
      <w:r w:rsidRPr="00F6180C">
        <w:t>voda na injekcie</w:t>
      </w:r>
    </w:p>
    <w:p w14:paraId="294063DB" w14:textId="77777777" w:rsidR="004434C4" w:rsidRPr="00F6180C" w:rsidRDefault="004434C4" w:rsidP="00010F51">
      <w:pPr>
        <w:pStyle w:val="a5"/>
        <w:spacing w:after="0"/>
      </w:pPr>
    </w:p>
    <w:p w14:paraId="26438554" w14:textId="77777777" w:rsidR="003E20DE" w:rsidRPr="00F6180C" w:rsidRDefault="00564BB3" w:rsidP="00010F51">
      <w:pPr>
        <w:pStyle w:val="21"/>
        <w:numPr>
          <w:ilvl w:val="1"/>
          <w:numId w:val="14"/>
        </w:numPr>
        <w:ind w:left="567"/>
      </w:pPr>
      <w:r w:rsidRPr="00F6180C">
        <w:t>Inkompatibility</w:t>
      </w:r>
    </w:p>
    <w:p w14:paraId="075EA6E9" w14:textId="77777777" w:rsidR="003E20DE" w:rsidRPr="00F6180C" w:rsidRDefault="003E20DE" w:rsidP="00010F51">
      <w:pPr>
        <w:pStyle w:val="a5"/>
        <w:spacing w:after="0"/>
        <w:rPr>
          <w:b/>
        </w:rPr>
      </w:pPr>
    </w:p>
    <w:p w14:paraId="5535DF62" w14:textId="77777777" w:rsidR="003E20DE" w:rsidRPr="00F6180C" w:rsidRDefault="00564BB3" w:rsidP="00010F51">
      <w:pPr>
        <w:pStyle w:val="a5"/>
        <w:spacing w:after="0"/>
      </w:pPr>
      <w:r w:rsidRPr="00F6180C">
        <w:t>Tento liek sa nesmie miešať s inými liekmi.</w:t>
      </w:r>
    </w:p>
    <w:p w14:paraId="0EC788EC" w14:textId="77777777" w:rsidR="003E20DE" w:rsidRPr="00F6180C" w:rsidRDefault="003E20DE" w:rsidP="00010F51"/>
    <w:p w14:paraId="17DC82CE" w14:textId="77777777" w:rsidR="003E20DE" w:rsidRPr="00F6180C" w:rsidRDefault="00564BB3" w:rsidP="00010F51">
      <w:pPr>
        <w:pStyle w:val="21"/>
        <w:numPr>
          <w:ilvl w:val="1"/>
          <w:numId w:val="14"/>
        </w:numPr>
        <w:ind w:left="567"/>
      </w:pPr>
      <w:r w:rsidRPr="00F6180C">
        <w:t>Čas použiteľnosti</w:t>
      </w:r>
    </w:p>
    <w:p w14:paraId="0192CDBD" w14:textId="77777777" w:rsidR="003E20DE" w:rsidRPr="00F6180C" w:rsidRDefault="003E20DE" w:rsidP="00010F51">
      <w:pPr>
        <w:pStyle w:val="a5"/>
        <w:spacing w:after="0"/>
        <w:rPr>
          <w:b/>
        </w:rPr>
      </w:pPr>
    </w:p>
    <w:p w14:paraId="77EB8846" w14:textId="50961C62" w:rsidR="003E20DE" w:rsidRPr="00F6180C" w:rsidRDefault="00A4213A" w:rsidP="00010F51">
      <w:pPr>
        <w:pStyle w:val="a5"/>
        <w:spacing w:after="0"/>
      </w:pPr>
      <w:r w:rsidRPr="00F6180C">
        <w:t>2 roky.</w:t>
      </w:r>
    </w:p>
    <w:p w14:paraId="21D7E39D" w14:textId="77777777" w:rsidR="003E20DE" w:rsidRPr="00F6180C" w:rsidRDefault="003E20DE" w:rsidP="00010F51">
      <w:pPr>
        <w:pStyle w:val="a5"/>
        <w:spacing w:after="0"/>
      </w:pPr>
    </w:p>
    <w:p w14:paraId="7243B88D" w14:textId="77777777" w:rsidR="003E20DE" w:rsidRPr="00F6180C" w:rsidRDefault="00564BB3" w:rsidP="00010F51">
      <w:pPr>
        <w:pStyle w:val="a5"/>
        <w:spacing w:after="0"/>
      </w:pPr>
      <w:r w:rsidRPr="00F6180C">
        <w:t>Liek sa môže uchovávať celkove 7 dní pri 25°C.</w:t>
      </w:r>
    </w:p>
    <w:p w14:paraId="2B0BF41B" w14:textId="77777777" w:rsidR="003E20DE" w:rsidRPr="00F6180C" w:rsidRDefault="003E20DE" w:rsidP="00010F51">
      <w:pPr>
        <w:pStyle w:val="a5"/>
        <w:spacing w:after="0"/>
      </w:pPr>
    </w:p>
    <w:p w14:paraId="04A08575" w14:textId="77777777" w:rsidR="003E20DE" w:rsidRPr="00F6180C" w:rsidRDefault="00564BB3" w:rsidP="00010F51">
      <w:pPr>
        <w:pStyle w:val="21"/>
        <w:numPr>
          <w:ilvl w:val="1"/>
          <w:numId w:val="14"/>
        </w:numPr>
        <w:ind w:left="567"/>
      </w:pPr>
      <w:r w:rsidRPr="00F6180C">
        <w:t>Špeciálne upozornenia na uchovávanie</w:t>
      </w:r>
    </w:p>
    <w:p w14:paraId="1D2C7E39" w14:textId="77777777" w:rsidR="003E20DE" w:rsidRPr="00F6180C" w:rsidRDefault="003E20DE" w:rsidP="00010F51">
      <w:pPr>
        <w:pStyle w:val="a5"/>
        <w:keepNext/>
        <w:keepLines/>
        <w:spacing w:after="0"/>
        <w:rPr>
          <w:b/>
        </w:rPr>
      </w:pPr>
    </w:p>
    <w:p w14:paraId="4EF30455" w14:textId="77777777" w:rsidR="00465240" w:rsidRPr="00F6180C" w:rsidRDefault="00564BB3" w:rsidP="00010F51">
      <w:pPr>
        <w:pStyle w:val="a5"/>
        <w:keepNext/>
        <w:keepLines/>
        <w:spacing w:after="0"/>
      </w:pPr>
      <w:r w:rsidRPr="00F6180C">
        <w:t>Uchovávajte v chladničke (2°C - 8°C).</w:t>
      </w:r>
    </w:p>
    <w:p w14:paraId="5BFA107C" w14:textId="77777777" w:rsidR="003E20DE" w:rsidRPr="00F6180C" w:rsidRDefault="00564BB3" w:rsidP="00010F51">
      <w:pPr>
        <w:pStyle w:val="a5"/>
        <w:keepNext/>
        <w:keepLines/>
        <w:spacing w:after="0"/>
      </w:pPr>
      <w:r w:rsidRPr="00F6180C">
        <w:t>Neuchovávajte v mrazničke.</w:t>
      </w:r>
    </w:p>
    <w:p w14:paraId="23575C8F" w14:textId="77777777" w:rsidR="003E20DE" w:rsidRPr="00F6180C" w:rsidRDefault="00564BB3" w:rsidP="00010F51">
      <w:pPr>
        <w:pStyle w:val="a5"/>
        <w:keepNext/>
        <w:keepLines/>
        <w:spacing w:after="0"/>
      </w:pPr>
      <w:r w:rsidRPr="00F6180C">
        <w:t>Uchovávajte v pôvodnom obale na ochranu pred svetlom.</w:t>
      </w:r>
    </w:p>
    <w:p w14:paraId="6986A8EC" w14:textId="77777777" w:rsidR="003E20DE" w:rsidRPr="00F6180C" w:rsidRDefault="003E20DE" w:rsidP="00010F51">
      <w:pPr>
        <w:pStyle w:val="a5"/>
        <w:spacing w:after="0"/>
      </w:pPr>
    </w:p>
    <w:p w14:paraId="6E0B50CE" w14:textId="77777777" w:rsidR="003E20DE" w:rsidRPr="00F6180C" w:rsidRDefault="00564BB3" w:rsidP="00010F51">
      <w:pPr>
        <w:pStyle w:val="21"/>
        <w:numPr>
          <w:ilvl w:val="1"/>
          <w:numId w:val="14"/>
        </w:numPr>
        <w:ind w:left="567"/>
      </w:pPr>
      <w:r w:rsidRPr="00F6180C">
        <w:t>Druh obalu a obsah balenia</w:t>
      </w:r>
    </w:p>
    <w:p w14:paraId="4327DE54" w14:textId="77777777" w:rsidR="003E20DE" w:rsidRPr="00F6180C" w:rsidRDefault="003E20DE" w:rsidP="00010F51">
      <w:pPr>
        <w:pStyle w:val="a5"/>
        <w:spacing w:after="0"/>
        <w:rPr>
          <w:b/>
        </w:rPr>
      </w:pPr>
    </w:p>
    <w:p w14:paraId="6B892124" w14:textId="4E183288" w:rsidR="00D7679C" w:rsidRPr="00F6180C" w:rsidRDefault="00D7679C" w:rsidP="00D7679C">
      <w:pPr>
        <w:pStyle w:val="a5"/>
        <w:spacing w:after="0"/>
        <w:rPr>
          <w:u w:val="single"/>
        </w:rPr>
      </w:pPr>
      <w:r w:rsidRPr="00C6301A">
        <w:rPr>
          <w:u w:val="single"/>
          <w:rPrChange w:id="1573" w:author="만든 이">
            <w:rPr>
              <w:spacing w:val="-1"/>
              <w:u w:val="single"/>
            </w:rPr>
          </w:rPrChange>
        </w:rPr>
        <w:t>Omlyclo</w:t>
      </w:r>
      <w:r w:rsidRPr="00F6180C">
        <w:rPr>
          <w:u w:val="single"/>
        </w:rPr>
        <w:t xml:space="preserve"> 150 mg injekčný roztok v naplnenej injekčnej striekačke</w:t>
      </w:r>
    </w:p>
    <w:p w14:paraId="06C9601D" w14:textId="77777777" w:rsidR="00D7679C" w:rsidRPr="00F6180C" w:rsidRDefault="00D7679C" w:rsidP="00010F51">
      <w:pPr>
        <w:pStyle w:val="a5"/>
        <w:spacing w:after="0"/>
        <w:rPr>
          <w:b/>
        </w:rPr>
      </w:pPr>
    </w:p>
    <w:p w14:paraId="1545A052" w14:textId="302CD9BB" w:rsidR="00D77ACC" w:rsidRPr="00F6180C" w:rsidRDefault="00D7679C" w:rsidP="00D77ACC">
      <w:pPr>
        <w:pStyle w:val="a5"/>
        <w:spacing w:after="0"/>
      </w:pPr>
      <w:r w:rsidRPr="00C6301A">
        <w:rPr>
          <w:rPrChange w:id="1574" w:author="만든 이">
            <w:rPr>
              <w:spacing w:val="-1"/>
            </w:rPr>
          </w:rPrChange>
        </w:rPr>
        <w:t>Omlyclo</w:t>
      </w:r>
      <w:r w:rsidRPr="00F6180C">
        <w:t xml:space="preserve"> 150 mg injekčný roztok v naplnenej injekčnej striekačke sa dodáva ako 1 ml roztok vo valci naplnenej injekčnej striekačky (sklo typu I) so vsadenou špeciálnou tenkou ihlou veľkosti 27 G (nehrdzavejúca oceľ), s piestovou zátkou (elastomér) (typ I) a s uzáverom ihly (elastomér a polypropylén). </w:t>
      </w:r>
      <w:del w:id="1575" w:author="만든 이">
        <w:r w:rsidRPr="00F6180C" w:rsidDel="001F5881">
          <w:delText>Naplnená injekčná striekačka sa vyrába bez použitia prírodného gumového latexu.</w:delText>
        </w:r>
      </w:del>
    </w:p>
    <w:p w14:paraId="2B24250F" w14:textId="77777777" w:rsidR="00D77ACC" w:rsidRPr="00F6180C" w:rsidRDefault="00D77ACC" w:rsidP="00D77ACC">
      <w:pPr>
        <w:pStyle w:val="a5"/>
        <w:spacing w:after="0"/>
        <w:rPr>
          <w:u w:val="single"/>
        </w:rPr>
      </w:pPr>
    </w:p>
    <w:p w14:paraId="24AE7DED" w14:textId="75871784" w:rsidR="00D77ACC" w:rsidRPr="00F6180C" w:rsidRDefault="00D77ACC" w:rsidP="00D77ACC">
      <w:pPr>
        <w:pStyle w:val="a5"/>
        <w:spacing w:after="0"/>
        <w:rPr>
          <w:u w:val="single"/>
        </w:rPr>
      </w:pPr>
      <w:r w:rsidRPr="00F6180C">
        <w:t xml:space="preserve">Balenie obsahuje 1 naplnenú injekčnú striekačku a multibalenia obsahujú </w:t>
      </w:r>
      <w:bookmarkStart w:id="1576" w:name="_Hlk199766655"/>
      <w:bookmarkStart w:id="1577" w:name="_Hlk199766178"/>
      <w:bookmarkStart w:id="1578" w:name="_Hlk199766942"/>
      <w:r w:rsidRPr="00F6180C">
        <w:rPr>
          <w:color w:val="000000"/>
        </w:rPr>
        <w:t>3 (3 x 1)</w:t>
      </w:r>
      <w:bookmarkEnd w:id="1576"/>
      <w:r w:rsidRPr="00F6180C">
        <w:rPr>
          <w:color w:val="000000"/>
        </w:rPr>
        <w:t>,</w:t>
      </w:r>
      <w:bookmarkEnd w:id="1577"/>
      <w:bookmarkEnd w:id="1578"/>
      <w:r w:rsidRPr="00F6180C">
        <w:rPr>
          <w:color w:val="000000"/>
        </w:rPr>
        <w:t xml:space="preserve"> </w:t>
      </w:r>
      <w:r w:rsidRPr="00F6180C">
        <w:t>6 (6 x 1) alebo 10 (10 x 1) naplnených injekčných striekačiek</w:t>
      </w:r>
      <w:r w:rsidRPr="00F6180C">
        <w:rPr>
          <w:u w:val="single"/>
        </w:rPr>
        <w:t>.</w:t>
      </w:r>
    </w:p>
    <w:p w14:paraId="7160095E" w14:textId="77777777" w:rsidR="00D17F27" w:rsidRPr="00F6180C" w:rsidRDefault="00D17F27">
      <w:pPr>
        <w:pPrChange w:id="1579" w:author="만든 이">
          <w:pPr>
            <w:pStyle w:val="a5"/>
            <w:spacing w:after="0"/>
          </w:pPr>
        </w:pPrChange>
      </w:pPr>
    </w:p>
    <w:p w14:paraId="0C545C08" w14:textId="77777777" w:rsidR="00D17F27" w:rsidRPr="00F6180C" w:rsidRDefault="00D17F27" w:rsidP="00D17F27">
      <w:pPr>
        <w:rPr>
          <w:ins w:id="1580" w:author="만든 이"/>
          <w:rFonts w:eastAsia="맑은 고딕"/>
          <w:u w:val="single"/>
        </w:rPr>
      </w:pPr>
      <w:ins w:id="1581" w:author="만든 이">
        <w:r w:rsidRPr="00F6180C">
          <w:rPr>
            <w:u w:val="single"/>
          </w:rPr>
          <w:t>Omlyclo 300 mg injekčný roztok v naplnenej injekčnej striekačke</w:t>
        </w:r>
      </w:ins>
    </w:p>
    <w:p w14:paraId="1B5B47BF" w14:textId="77777777" w:rsidR="00D17F27" w:rsidRPr="00F6180C" w:rsidRDefault="00D17F27" w:rsidP="00D17F27">
      <w:pPr>
        <w:rPr>
          <w:ins w:id="1582" w:author="만든 이"/>
          <w:rFonts w:eastAsia="맑은 고딕"/>
          <w:u w:val="single"/>
          <w:lang w:eastAsia="ko-KR"/>
        </w:rPr>
      </w:pPr>
    </w:p>
    <w:p w14:paraId="34108876" w14:textId="5D86C173" w:rsidR="00D17F27" w:rsidRPr="00F6180C" w:rsidRDefault="00D17F27" w:rsidP="007D543A">
      <w:pPr>
        <w:rPr>
          <w:ins w:id="1583" w:author="만든 이"/>
          <w:rFonts w:eastAsia="맑은 고딕"/>
        </w:rPr>
      </w:pPr>
      <w:ins w:id="1584" w:author="만든 이">
        <w:r w:rsidRPr="00F6180C">
          <w:t xml:space="preserve">Omlyclo 300 mg injekčný roztok v naplnenej injekčnej striekačke sa dodáva ako 2 ml roztok vo valci naplnenej injekčnej striekačky (sklo typu I) so vsadenou špeciálnou tenkou ihlou veľkosti 27 G (nehrdzavejúca oceľ), s piestovou zátkou (elastomér) (typ I) a s uzáverom ihly (elastomér a polypropylén). </w:t>
        </w:r>
        <w:del w:id="1585" w:author="만든 이">
          <w:r w:rsidRPr="00F6180C" w:rsidDel="001F5881">
            <w:delText>Naplnená injekčná striekačka sa vyrába bez použitia prírodného gumového latexu.</w:delText>
          </w:r>
        </w:del>
      </w:ins>
    </w:p>
    <w:p w14:paraId="794FD4C1" w14:textId="77777777" w:rsidR="00D17F27" w:rsidRPr="00F6180C" w:rsidRDefault="00D17F27" w:rsidP="00D17F27">
      <w:pPr>
        <w:rPr>
          <w:ins w:id="1586" w:author="만든 이"/>
          <w:rFonts w:eastAsia="맑은 고딕"/>
          <w:lang w:eastAsia="ko-KR"/>
        </w:rPr>
      </w:pPr>
    </w:p>
    <w:p w14:paraId="06A1F1AB" w14:textId="77777777" w:rsidR="00D17F27" w:rsidRPr="00F6180C" w:rsidRDefault="00D17F27" w:rsidP="00D17F27">
      <w:pPr>
        <w:keepNext/>
        <w:rPr>
          <w:ins w:id="1587" w:author="만든 이"/>
        </w:rPr>
      </w:pPr>
      <w:ins w:id="1588" w:author="만든 이">
        <w:r w:rsidRPr="00F6180C">
          <w:t>Balenie obsahuje 1 naplnenú injekčnú striekačku a multibalenia obsahujú 2 (2 × 1), 3 (3 × 1) alebo 6 (6 × 1) naplnených injekčných striekačiek.</w:t>
        </w:r>
      </w:ins>
    </w:p>
    <w:p w14:paraId="5521BFE4" w14:textId="77777777" w:rsidR="00D77ACC" w:rsidRPr="00F6180C" w:rsidRDefault="00D77ACC" w:rsidP="00010F51">
      <w:pPr>
        <w:pStyle w:val="a5"/>
        <w:spacing w:after="0"/>
        <w:rPr>
          <w:ins w:id="1589" w:author="만든 이"/>
        </w:rPr>
      </w:pPr>
    </w:p>
    <w:p w14:paraId="0ACB8305" w14:textId="77777777" w:rsidR="00866D9C" w:rsidRPr="00F6180C" w:rsidRDefault="00866D9C" w:rsidP="00866D9C">
      <w:pPr>
        <w:pStyle w:val="a5"/>
        <w:spacing w:after="0"/>
        <w:rPr>
          <w:u w:val="single"/>
        </w:rPr>
      </w:pPr>
      <w:r w:rsidRPr="00C6301A">
        <w:rPr>
          <w:u w:val="single"/>
          <w:rPrChange w:id="1590" w:author="만든 이">
            <w:rPr>
              <w:spacing w:val="-1"/>
              <w:u w:val="single"/>
            </w:rPr>
          </w:rPrChange>
        </w:rPr>
        <w:t>Omlyclo</w:t>
      </w:r>
      <w:r w:rsidRPr="00F6180C">
        <w:rPr>
          <w:u w:val="single"/>
        </w:rPr>
        <w:t xml:space="preserve"> 150 mg injekčný roztok v naplnenom pere</w:t>
      </w:r>
    </w:p>
    <w:p w14:paraId="3C6E0D97" w14:textId="77777777" w:rsidR="00866D9C" w:rsidRPr="00F6180C" w:rsidRDefault="00866D9C" w:rsidP="00866D9C">
      <w:pPr>
        <w:pStyle w:val="a5"/>
        <w:spacing w:after="0"/>
        <w:rPr>
          <w:b/>
        </w:rPr>
      </w:pPr>
    </w:p>
    <w:p w14:paraId="650C2B3A" w14:textId="52C39FAA" w:rsidR="00866D9C" w:rsidRPr="00F6180C" w:rsidRDefault="00866D9C" w:rsidP="00866D9C">
      <w:pPr>
        <w:pStyle w:val="a5"/>
        <w:spacing w:after="0"/>
      </w:pPr>
      <w:r w:rsidRPr="00C6301A">
        <w:rPr>
          <w:rPrChange w:id="1591" w:author="만든 이">
            <w:rPr>
              <w:spacing w:val="-1"/>
            </w:rPr>
          </w:rPrChange>
        </w:rPr>
        <w:t>Omlyclo</w:t>
      </w:r>
      <w:r w:rsidRPr="00F6180C">
        <w:t xml:space="preserve"> 150 mg injekčný roztok v naplnenom pere sa dodáva ako 1 ml roztok vo valci naplneného pera (sklo typu I) so vsadenou špeciálnou tenkou ihlou veľkosti 27 G (nehrdzavejúca oceľ), s piestovou zátkou (elastomér) (typ I) a s uzáverom ihly (elastomér a polypropylén).</w:t>
      </w:r>
    </w:p>
    <w:p w14:paraId="1EE333F4" w14:textId="77777777" w:rsidR="00866D9C" w:rsidRPr="00F6180C" w:rsidRDefault="00866D9C" w:rsidP="00010F51">
      <w:pPr>
        <w:pStyle w:val="a5"/>
        <w:spacing w:after="0"/>
      </w:pPr>
    </w:p>
    <w:p w14:paraId="0D4CCFFD" w14:textId="3DAA4FBB" w:rsidR="0092252E" w:rsidRPr="00F6180C" w:rsidRDefault="0092252E" w:rsidP="0092252E">
      <w:pPr>
        <w:pStyle w:val="a5"/>
        <w:spacing w:after="0"/>
        <w:rPr>
          <w:u w:val="single"/>
        </w:rPr>
      </w:pPr>
      <w:r w:rsidRPr="00F6180C">
        <w:t xml:space="preserve">Balenie obsahuje 1 naplnené pero a multibalenia obsahujú </w:t>
      </w:r>
      <w:r w:rsidRPr="00F6180C">
        <w:rPr>
          <w:color w:val="000000"/>
          <w:lang w:eastAsia="ko-KR"/>
        </w:rPr>
        <w:t>2</w:t>
      </w:r>
      <w:r w:rsidRPr="00F6180C">
        <w:rPr>
          <w:color w:val="000000"/>
        </w:rPr>
        <w:t> (</w:t>
      </w:r>
      <w:r w:rsidRPr="00F6180C">
        <w:rPr>
          <w:color w:val="000000"/>
          <w:lang w:eastAsia="ko-KR"/>
        </w:rPr>
        <w:t>2</w:t>
      </w:r>
      <w:r w:rsidRPr="00F6180C">
        <w:rPr>
          <w:color w:val="000000"/>
        </w:rPr>
        <w:t> x 1)</w:t>
      </w:r>
      <w:r w:rsidRPr="00F6180C">
        <w:rPr>
          <w:color w:val="000000"/>
          <w:lang w:eastAsia="ko-KR"/>
        </w:rPr>
        <w:t>, 3</w:t>
      </w:r>
      <w:r w:rsidRPr="00F6180C">
        <w:rPr>
          <w:color w:val="000000"/>
        </w:rPr>
        <w:t> (</w:t>
      </w:r>
      <w:r w:rsidRPr="00F6180C">
        <w:rPr>
          <w:color w:val="000000"/>
          <w:lang w:eastAsia="ko-KR"/>
        </w:rPr>
        <w:t>3</w:t>
      </w:r>
      <w:r w:rsidRPr="00F6180C">
        <w:rPr>
          <w:color w:val="000000"/>
        </w:rPr>
        <w:t> x 1)</w:t>
      </w:r>
      <w:r w:rsidRPr="00F6180C">
        <w:rPr>
          <w:color w:val="000000"/>
          <w:lang w:eastAsia="ko-KR"/>
        </w:rPr>
        <w:t xml:space="preserve">, </w:t>
      </w:r>
      <w:r w:rsidRPr="00F6180C">
        <w:t>6 (6 x 1) alebo 10 (10 x 1) naplnených pier</w:t>
      </w:r>
      <w:r w:rsidRPr="00F6180C">
        <w:rPr>
          <w:u w:val="single"/>
        </w:rPr>
        <w:t>.</w:t>
      </w:r>
    </w:p>
    <w:p w14:paraId="56D3E72A" w14:textId="77777777" w:rsidR="00866D9C" w:rsidRPr="00F6180C" w:rsidRDefault="00866D9C" w:rsidP="00010F51">
      <w:pPr>
        <w:pStyle w:val="a5"/>
        <w:spacing w:after="0"/>
      </w:pPr>
    </w:p>
    <w:p w14:paraId="1A581053" w14:textId="77777777" w:rsidR="003E20DE" w:rsidRPr="00F6180C" w:rsidRDefault="00564BB3" w:rsidP="00010F51">
      <w:pPr>
        <w:pStyle w:val="a5"/>
        <w:spacing w:after="0"/>
      </w:pPr>
      <w:r w:rsidRPr="00F6180C">
        <w:t>Na trh nemusia byť uvedené všetky veľkosti balenia.</w:t>
      </w:r>
    </w:p>
    <w:p w14:paraId="3F77005E" w14:textId="77777777" w:rsidR="003E20DE" w:rsidRPr="00F6180C" w:rsidRDefault="003E20DE" w:rsidP="00010F51">
      <w:pPr>
        <w:pStyle w:val="a5"/>
        <w:spacing w:after="0"/>
      </w:pPr>
    </w:p>
    <w:p w14:paraId="5355E32D" w14:textId="77777777" w:rsidR="003E20DE" w:rsidRPr="00F6180C" w:rsidRDefault="00564BB3" w:rsidP="00010F51">
      <w:pPr>
        <w:pStyle w:val="21"/>
        <w:numPr>
          <w:ilvl w:val="1"/>
          <w:numId w:val="14"/>
        </w:numPr>
        <w:ind w:left="567"/>
      </w:pPr>
      <w:r w:rsidRPr="00F6180C">
        <w:t>Špeciálne opatrenia na likvidáciu a iné zaobchádzanie s liekom</w:t>
      </w:r>
    </w:p>
    <w:p w14:paraId="20F904B3" w14:textId="77777777" w:rsidR="003E20DE" w:rsidRPr="00F6180C" w:rsidRDefault="003E20DE" w:rsidP="00010F51">
      <w:pPr>
        <w:pStyle w:val="a5"/>
        <w:spacing w:after="0"/>
        <w:rPr>
          <w:b/>
        </w:rPr>
      </w:pPr>
    </w:p>
    <w:p w14:paraId="0C360838" w14:textId="77777777" w:rsidR="00935C67" w:rsidRPr="00F6180C" w:rsidRDefault="00935C67" w:rsidP="00935C67">
      <w:pPr>
        <w:pStyle w:val="a5"/>
        <w:spacing w:after="0"/>
        <w:rPr>
          <w:u w:val="single"/>
        </w:rPr>
      </w:pPr>
      <w:r w:rsidRPr="00F6180C">
        <w:rPr>
          <w:u w:val="single"/>
        </w:rPr>
        <w:t>Naplnená injekčná striekačka</w:t>
      </w:r>
    </w:p>
    <w:p w14:paraId="0FE600DF" w14:textId="77777777" w:rsidR="00935C67" w:rsidRPr="00F6180C" w:rsidRDefault="00935C67" w:rsidP="00010F51">
      <w:pPr>
        <w:pStyle w:val="a5"/>
        <w:spacing w:after="0"/>
        <w:rPr>
          <w:b/>
        </w:rPr>
      </w:pPr>
    </w:p>
    <w:p w14:paraId="05BC2B27" w14:textId="405E980E" w:rsidR="003E20DE" w:rsidRPr="00F6180C" w:rsidRDefault="00564BB3" w:rsidP="00010F51">
      <w:pPr>
        <w:pStyle w:val="a5"/>
        <w:spacing w:after="0"/>
      </w:pPr>
      <w:r w:rsidRPr="00F6180C">
        <w:t>Naplnená injekčná striekačka je určená na jednorazové individuálne použitie. Má sa vybrať z chladničky 30</w:t>
      </w:r>
      <w:ins w:id="1592" w:author="만든 이">
        <w:r w:rsidRPr="00F6180C">
          <w:t xml:space="preserve"> až 45</w:t>
        </w:r>
      </w:ins>
      <w:r w:rsidRPr="00F6180C">
        <w:t xml:space="preserve"> minút pred podaním injekcie, aby sa mohla ohriať na izbovú teplotu.</w:t>
      </w:r>
    </w:p>
    <w:p w14:paraId="1ED03D3A" w14:textId="77777777" w:rsidR="003E20DE" w:rsidRPr="00F6180C" w:rsidRDefault="003E20DE" w:rsidP="00010F51">
      <w:pPr>
        <w:pStyle w:val="a5"/>
        <w:spacing w:after="0"/>
      </w:pPr>
    </w:p>
    <w:p w14:paraId="35C9AD8B" w14:textId="77777777" w:rsidR="00935C67" w:rsidRPr="00F6180C" w:rsidRDefault="00935C67" w:rsidP="00935C67">
      <w:pPr>
        <w:pStyle w:val="a5"/>
        <w:spacing w:after="0"/>
        <w:rPr>
          <w:u w:val="single"/>
        </w:rPr>
      </w:pPr>
      <w:r w:rsidRPr="00F6180C">
        <w:rPr>
          <w:u w:val="single"/>
        </w:rPr>
        <w:t>Naplnené pero</w:t>
      </w:r>
    </w:p>
    <w:p w14:paraId="15136E50" w14:textId="77777777" w:rsidR="00935C67" w:rsidRPr="00F6180C" w:rsidRDefault="00935C67" w:rsidP="00935C67">
      <w:pPr>
        <w:pStyle w:val="a5"/>
        <w:spacing w:after="0"/>
      </w:pPr>
    </w:p>
    <w:p w14:paraId="257BAB1C" w14:textId="5CDD0464" w:rsidR="00935C67" w:rsidRPr="00F6180C" w:rsidRDefault="00935C67" w:rsidP="00935C67">
      <w:pPr>
        <w:pStyle w:val="a5"/>
        <w:spacing w:after="0"/>
      </w:pPr>
      <w:r w:rsidRPr="00F6180C">
        <w:t>Naplnené pero je určené na jednorazové individuálne použitie. Má sa vybrať z chladničky 30 až 45 minút pred podaním injekcie, aby sa mohlo ohriať na izbovú teplotu.</w:t>
      </w:r>
    </w:p>
    <w:p w14:paraId="146025EB" w14:textId="77777777" w:rsidR="00935C67" w:rsidRPr="00F6180C" w:rsidRDefault="00935C67" w:rsidP="00010F51">
      <w:pPr>
        <w:pStyle w:val="a5"/>
        <w:spacing w:after="0"/>
      </w:pPr>
    </w:p>
    <w:p w14:paraId="479B6C8E" w14:textId="77777777" w:rsidR="003E20DE" w:rsidRPr="00F6180C" w:rsidRDefault="00564BB3" w:rsidP="00010F51">
      <w:pPr>
        <w:pStyle w:val="a5"/>
        <w:spacing w:after="0"/>
        <w:rPr>
          <w:u w:val="single"/>
        </w:rPr>
      </w:pPr>
      <w:r w:rsidRPr="00F6180C">
        <w:rPr>
          <w:u w:val="single"/>
        </w:rPr>
        <w:t>Pokyny na likvidáciu</w:t>
      </w:r>
    </w:p>
    <w:p w14:paraId="30A068AA" w14:textId="77777777" w:rsidR="003E20DE" w:rsidRPr="00F6180C" w:rsidRDefault="003E20DE" w:rsidP="00010F51">
      <w:pPr>
        <w:pStyle w:val="a5"/>
        <w:spacing w:after="0"/>
      </w:pPr>
    </w:p>
    <w:p w14:paraId="14DC1CE0" w14:textId="77777777" w:rsidR="003E20DE" w:rsidRPr="00F6180C" w:rsidRDefault="00564BB3" w:rsidP="00010F51">
      <w:pPr>
        <w:pStyle w:val="a5"/>
        <w:spacing w:after="0"/>
      </w:pPr>
      <w:r w:rsidRPr="00F6180C">
        <w:t>Použitú injekčnú striekačku alebo pero ihneď zahoďte do nádoby na injekčné ihly.</w:t>
      </w:r>
    </w:p>
    <w:p w14:paraId="5B4C6C0E" w14:textId="77777777" w:rsidR="00E14620" w:rsidRPr="00F6180C" w:rsidRDefault="00E14620" w:rsidP="00010F51">
      <w:pPr>
        <w:pStyle w:val="a5"/>
        <w:spacing w:after="0"/>
      </w:pPr>
    </w:p>
    <w:p w14:paraId="1DDA3525" w14:textId="77777777" w:rsidR="003E20DE" w:rsidRPr="00F6180C" w:rsidRDefault="00564BB3" w:rsidP="00010F51">
      <w:pPr>
        <w:pStyle w:val="a5"/>
        <w:spacing w:after="0"/>
      </w:pPr>
      <w:r w:rsidRPr="00F6180C">
        <w:t>Všetok nepoužitý liek alebo odpad vzniknutý z lieku sa má zlikvidovať v súlade s národnými požiadavkami.</w:t>
      </w:r>
    </w:p>
    <w:p w14:paraId="5735A109" w14:textId="77777777" w:rsidR="003E20DE" w:rsidRPr="00F6180C" w:rsidRDefault="003E20DE" w:rsidP="00010F51">
      <w:pPr>
        <w:pStyle w:val="a5"/>
        <w:spacing w:after="0"/>
      </w:pPr>
    </w:p>
    <w:p w14:paraId="3F6FB2E2" w14:textId="77777777" w:rsidR="003E20DE" w:rsidRPr="00F6180C" w:rsidRDefault="003E20DE" w:rsidP="00010F51">
      <w:pPr>
        <w:pStyle w:val="a5"/>
        <w:spacing w:after="0"/>
      </w:pPr>
    </w:p>
    <w:p w14:paraId="3B2E4F0F" w14:textId="77777777" w:rsidR="003E20DE" w:rsidRPr="00F6180C" w:rsidRDefault="00564BB3" w:rsidP="00010F51">
      <w:pPr>
        <w:pStyle w:val="1"/>
        <w:numPr>
          <w:ilvl w:val="0"/>
          <w:numId w:val="14"/>
        </w:numPr>
        <w:ind w:left="567"/>
      </w:pPr>
      <w:r w:rsidRPr="00F6180C">
        <w:t>DRŽITEĽ ROZHODNUTIA O REGISTRÁCII</w:t>
      </w:r>
    </w:p>
    <w:p w14:paraId="7A9BCCCF" w14:textId="77777777" w:rsidR="003E20DE" w:rsidRPr="00F6180C" w:rsidRDefault="003E20DE" w:rsidP="00010F51">
      <w:pPr>
        <w:pStyle w:val="a5"/>
        <w:spacing w:after="0"/>
        <w:rPr>
          <w:b/>
        </w:rPr>
      </w:pPr>
    </w:p>
    <w:p w14:paraId="460D23A6" w14:textId="77777777" w:rsidR="00D77ACC" w:rsidRPr="00F6180C" w:rsidRDefault="00D77ACC" w:rsidP="00D77ACC">
      <w:pPr>
        <w:pStyle w:val="NormalKeep"/>
      </w:pPr>
      <w:r w:rsidRPr="00F6180C">
        <w:t>Celltrion Healthcare Hungary Kft.</w:t>
      </w:r>
    </w:p>
    <w:p w14:paraId="011D7A4A" w14:textId="77777777" w:rsidR="00D77ACC" w:rsidRPr="00F6180C" w:rsidRDefault="00D77ACC" w:rsidP="00D77ACC">
      <w:pPr>
        <w:pStyle w:val="NormalKeep"/>
      </w:pPr>
      <w:r w:rsidRPr="00F6180C">
        <w:t>1062 Budapest,</w:t>
      </w:r>
    </w:p>
    <w:p w14:paraId="62E91A55" w14:textId="77777777" w:rsidR="00D77ACC" w:rsidRPr="00F6180C" w:rsidRDefault="00D77ACC" w:rsidP="00D77ACC">
      <w:pPr>
        <w:pStyle w:val="NormalKeep"/>
      </w:pPr>
      <w:r w:rsidRPr="00F6180C">
        <w:t>Váci út 1-3. WestEnd Office Building B torony</w:t>
      </w:r>
    </w:p>
    <w:p w14:paraId="23A42A97" w14:textId="77777777" w:rsidR="00D77ACC" w:rsidRPr="00F6180C" w:rsidRDefault="00D77ACC" w:rsidP="00D77ACC">
      <w:pPr>
        <w:pStyle w:val="NormalKeep"/>
      </w:pPr>
      <w:r w:rsidRPr="00F6180C">
        <w:t xml:space="preserve">Maďarsko </w:t>
      </w:r>
    </w:p>
    <w:p w14:paraId="6C029D86" w14:textId="77777777" w:rsidR="003E20DE" w:rsidRPr="00F6180C" w:rsidRDefault="003E20DE" w:rsidP="00010F51">
      <w:pPr>
        <w:pStyle w:val="a5"/>
        <w:spacing w:after="0"/>
      </w:pPr>
    </w:p>
    <w:p w14:paraId="3B620023" w14:textId="77777777" w:rsidR="00465240" w:rsidRPr="00F6180C" w:rsidRDefault="00465240" w:rsidP="00010F51">
      <w:pPr>
        <w:pStyle w:val="a5"/>
        <w:spacing w:after="0"/>
      </w:pPr>
    </w:p>
    <w:p w14:paraId="39AC0C44" w14:textId="77777777" w:rsidR="003E20DE" w:rsidRPr="00F6180C" w:rsidRDefault="00564BB3" w:rsidP="00010F51">
      <w:pPr>
        <w:pStyle w:val="1"/>
        <w:numPr>
          <w:ilvl w:val="0"/>
          <w:numId w:val="14"/>
        </w:numPr>
        <w:ind w:left="567"/>
      </w:pPr>
      <w:r w:rsidRPr="00F6180C">
        <w:t>REGISTRAČNÉ ČÍSLA</w:t>
      </w:r>
    </w:p>
    <w:p w14:paraId="185F6678" w14:textId="77777777" w:rsidR="003E20DE" w:rsidRPr="00F6180C" w:rsidRDefault="003E20DE" w:rsidP="00010F51">
      <w:pPr>
        <w:pStyle w:val="a5"/>
        <w:spacing w:after="0"/>
        <w:rPr>
          <w:b/>
        </w:rPr>
      </w:pPr>
    </w:p>
    <w:p w14:paraId="1EEAD44D" w14:textId="737BC6DF" w:rsidR="003B0EE7" w:rsidRPr="00F6180C" w:rsidRDefault="003B0EE7" w:rsidP="003B0EE7">
      <w:pPr>
        <w:pStyle w:val="a5"/>
        <w:spacing w:after="0"/>
        <w:rPr>
          <w:u w:val="single"/>
        </w:rPr>
      </w:pPr>
      <w:r w:rsidRPr="001F5881">
        <w:rPr>
          <w:u w:val="single"/>
        </w:rPr>
        <w:t>Omlyclo</w:t>
      </w:r>
      <w:r w:rsidRPr="00F6180C">
        <w:rPr>
          <w:u w:val="single"/>
        </w:rPr>
        <w:t xml:space="preserve"> 150 mg injekčný roztok v naplnenej injekčnej striekačke</w:t>
      </w:r>
    </w:p>
    <w:p w14:paraId="31DF451F" w14:textId="77777777" w:rsidR="003B0EE7" w:rsidRPr="00F6180C" w:rsidRDefault="003B0EE7" w:rsidP="00010F51">
      <w:pPr>
        <w:pStyle w:val="a5"/>
        <w:spacing w:after="0"/>
        <w:rPr>
          <w:b/>
        </w:rPr>
      </w:pPr>
    </w:p>
    <w:p w14:paraId="5D6B841C" w14:textId="77777777" w:rsidR="00C926B0" w:rsidRPr="00F6180C" w:rsidRDefault="00C926B0" w:rsidP="005A4A45">
      <w:pPr>
        <w:pStyle w:val="a5"/>
        <w:spacing w:after="0"/>
      </w:pPr>
      <w:r w:rsidRPr="00F6180C">
        <w:t>EU/1/24/1817/002</w:t>
      </w:r>
    </w:p>
    <w:p w14:paraId="00B81BD0" w14:textId="77777777" w:rsidR="00C926B0" w:rsidRPr="00F6180C" w:rsidRDefault="00C926B0" w:rsidP="005A4A45">
      <w:pPr>
        <w:pStyle w:val="a5"/>
        <w:spacing w:after="0"/>
      </w:pPr>
      <w:r w:rsidRPr="00F6180C">
        <w:t>EU/1/24/1817/003</w:t>
      </w:r>
    </w:p>
    <w:p w14:paraId="518C561E" w14:textId="77777777" w:rsidR="0083457E" w:rsidRPr="00F6180C" w:rsidRDefault="00C926B0" w:rsidP="0083457E">
      <w:pPr>
        <w:pStyle w:val="a5"/>
        <w:spacing w:after="0"/>
      </w:pPr>
      <w:r w:rsidRPr="00F6180C">
        <w:t>EU/1/24/1817/004</w:t>
      </w:r>
    </w:p>
    <w:p w14:paraId="320FB4C8" w14:textId="61A9A8D4" w:rsidR="00C926B0" w:rsidRPr="00F6180C" w:rsidRDefault="0083457E" w:rsidP="005A4A45">
      <w:pPr>
        <w:pStyle w:val="a5"/>
        <w:spacing w:after="0"/>
      </w:pPr>
      <w:r w:rsidRPr="00F6180C">
        <w:t>EU/1/24/1817/0</w:t>
      </w:r>
      <w:r w:rsidRPr="00F6180C">
        <w:rPr>
          <w:rFonts w:eastAsia="맑은 고딕"/>
          <w:lang w:eastAsia="ko-KR"/>
        </w:rPr>
        <w:t>11</w:t>
      </w:r>
    </w:p>
    <w:p w14:paraId="115C432C" w14:textId="77777777" w:rsidR="006C6AE2" w:rsidRPr="00F6180C" w:rsidRDefault="006C6AE2" w:rsidP="006C6AE2">
      <w:pPr>
        <w:rPr>
          <w:ins w:id="1593" w:author="만든 이"/>
          <w:rFonts w:eastAsia="맑은 고딕"/>
          <w:lang w:eastAsia="ko-KR"/>
        </w:rPr>
      </w:pPr>
    </w:p>
    <w:p w14:paraId="1B89B592" w14:textId="77777777" w:rsidR="006C6AE2" w:rsidRPr="00F6180C" w:rsidRDefault="006C6AE2" w:rsidP="006C6AE2">
      <w:pPr>
        <w:spacing w:after="120"/>
        <w:jc w:val="both"/>
        <w:rPr>
          <w:ins w:id="1594" w:author="만든 이"/>
          <w:spacing w:val="-1"/>
          <w:u w:val="single" w:color="000000"/>
        </w:rPr>
      </w:pPr>
      <w:ins w:id="1595" w:author="만든 이">
        <w:r w:rsidRPr="00F6180C">
          <w:rPr>
            <w:u w:val="single" w:color="000000"/>
          </w:rPr>
          <w:t>Omlyclo 300 mg injekčný roztok v naplnenej injekčnej striekačke</w:t>
        </w:r>
      </w:ins>
    </w:p>
    <w:p w14:paraId="0D075990" w14:textId="77777777" w:rsidR="006C6AE2" w:rsidRPr="00F6180C" w:rsidRDefault="006C6AE2" w:rsidP="006C6AE2">
      <w:pPr>
        <w:rPr>
          <w:ins w:id="1596" w:author="만든 이"/>
          <w:rFonts w:eastAsia="맑은 고딕"/>
          <w:u w:val="single"/>
          <w:lang w:eastAsia="ko-KR"/>
        </w:rPr>
      </w:pPr>
    </w:p>
    <w:p w14:paraId="29CB0A6A" w14:textId="04A14428" w:rsidR="008352B1" w:rsidRPr="00C6301A" w:rsidRDefault="008352B1" w:rsidP="006C6AE2">
      <w:pPr>
        <w:rPr>
          <w:ins w:id="1597" w:author="만든 이"/>
          <w:rFonts w:eastAsia="맑은 고딕"/>
          <w:color w:val="000000"/>
          <w:lang w:eastAsia="ko-KR"/>
          <w:rPrChange w:id="1598" w:author="만든 이">
            <w:rPr>
              <w:ins w:id="1599" w:author="만든 이"/>
              <w:rFonts w:eastAsia="맑은 고딕"/>
              <w:color w:val="000000"/>
            </w:rPr>
          </w:rPrChange>
        </w:rPr>
      </w:pPr>
      <w:ins w:id="1600" w:author="만든 이">
        <w:r w:rsidRPr="00F6180C">
          <w:t>EU/</w:t>
        </w:r>
        <w:r w:rsidRPr="00A518D0">
          <w:rPr>
            <w:color w:val="000000"/>
          </w:rPr>
          <w:t>1/24/1817/</w:t>
        </w:r>
        <w:r w:rsidRPr="00F6180C">
          <w:rPr>
            <w:color w:val="000000"/>
          </w:rPr>
          <w:t>014</w:t>
        </w:r>
      </w:ins>
    </w:p>
    <w:p w14:paraId="1F0F7B9D" w14:textId="77777777" w:rsidR="006C6AE2" w:rsidRPr="00F6180C" w:rsidRDefault="006C6AE2" w:rsidP="006C6AE2">
      <w:pPr>
        <w:rPr>
          <w:ins w:id="1601" w:author="만든 이"/>
          <w:rFonts w:eastAsia="맑은 고딕"/>
          <w:color w:val="000000"/>
        </w:rPr>
      </w:pPr>
      <w:ins w:id="1602" w:author="만든 이">
        <w:r w:rsidRPr="00F6180C">
          <w:t>EU/</w:t>
        </w:r>
        <w:r w:rsidRPr="00F6180C">
          <w:rPr>
            <w:color w:val="000000"/>
          </w:rPr>
          <w:t>1/24/1817/015</w:t>
        </w:r>
      </w:ins>
    </w:p>
    <w:p w14:paraId="3005F234" w14:textId="77777777" w:rsidR="006C6AE2" w:rsidRPr="00F6180C" w:rsidRDefault="006C6AE2" w:rsidP="006C6AE2">
      <w:pPr>
        <w:rPr>
          <w:ins w:id="1603" w:author="만든 이"/>
          <w:rFonts w:eastAsia="맑은 고딕"/>
          <w:color w:val="000000"/>
        </w:rPr>
      </w:pPr>
      <w:ins w:id="1604" w:author="만든 이">
        <w:r w:rsidRPr="00F6180C">
          <w:t>EU/</w:t>
        </w:r>
        <w:r w:rsidRPr="00F6180C">
          <w:rPr>
            <w:color w:val="000000"/>
          </w:rPr>
          <w:t>1/24/1817/016</w:t>
        </w:r>
      </w:ins>
    </w:p>
    <w:p w14:paraId="6F298942" w14:textId="77777777" w:rsidR="006C6AE2" w:rsidRPr="00F6180C" w:rsidRDefault="006C6AE2" w:rsidP="006C6AE2">
      <w:pPr>
        <w:rPr>
          <w:ins w:id="1605" w:author="만든 이"/>
          <w:rFonts w:eastAsia="맑은 고딕"/>
          <w:color w:val="000000"/>
        </w:rPr>
      </w:pPr>
      <w:ins w:id="1606" w:author="만든 이">
        <w:r w:rsidRPr="00F6180C">
          <w:t>EU/</w:t>
        </w:r>
        <w:r w:rsidRPr="00F6180C">
          <w:rPr>
            <w:color w:val="000000"/>
          </w:rPr>
          <w:t>1/24/1817/017</w:t>
        </w:r>
      </w:ins>
    </w:p>
    <w:p w14:paraId="7E467AC0" w14:textId="77777777" w:rsidR="006C6AE2" w:rsidRPr="00C6301A" w:rsidRDefault="006C6AE2">
      <w:pPr>
        <w:rPr>
          <w:u w:val="single"/>
          <w:lang w:val="pt-BR"/>
          <w:rPrChange w:id="1607" w:author="만든 이">
            <w:rPr/>
          </w:rPrChange>
        </w:rPr>
        <w:pPrChange w:id="1608" w:author="만든 이">
          <w:pPr>
            <w:pStyle w:val="a5"/>
            <w:spacing w:after="0"/>
          </w:pPr>
        </w:pPrChange>
      </w:pPr>
    </w:p>
    <w:p w14:paraId="1F973BAB" w14:textId="77777777" w:rsidR="003E20DE" w:rsidRPr="00F6180C" w:rsidRDefault="003E20DE" w:rsidP="00010F51">
      <w:pPr>
        <w:pStyle w:val="a5"/>
        <w:spacing w:after="0"/>
      </w:pPr>
    </w:p>
    <w:p w14:paraId="07D8DA64" w14:textId="77777777" w:rsidR="003B0EE7" w:rsidRPr="00F6180C" w:rsidRDefault="003B0EE7" w:rsidP="003B0EE7">
      <w:pPr>
        <w:pStyle w:val="a5"/>
        <w:spacing w:after="0"/>
        <w:rPr>
          <w:u w:val="single"/>
        </w:rPr>
      </w:pPr>
      <w:r w:rsidRPr="001F5881">
        <w:rPr>
          <w:u w:val="single"/>
        </w:rPr>
        <w:t>Omlyclo</w:t>
      </w:r>
      <w:r w:rsidRPr="00F6180C">
        <w:rPr>
          <w:u w:val="single"/>
        </w:rPr>
        <w:t xml:space="preserve"> 150 mg injekčný roztok v naplnenom pere</w:t>
      </w:r>
    </w:p>
    <w:p w14:paraId="253EE032" w14:textId="77777777" w:rsidR="003E20DE" w:rsidRPr="00F6180C" w:rsidRDefault="003E20DE" w:rsidP="00010F51">
      <w:pPr>
        <w:pStyle w:val="a5"/>
        <w:spacing w:after="0"/>
      </w:pPr>
    </w:p>
    <w:p w14:paraId="782BA049" w14:textId="0A60AA3A" w:rsidR="00730A33" w:rsidRPr="001F5881" w:rsidRDefault="00730A33" w:rsidP="00730A33">
      <w:r w:rsidRPr="00F6180C">
        <w:rPr>
          <w:lang w:val="pt-BR"/>
        </w:rPr>
        <w:t>EU/</w:t>
      </w:r>
      <w:r w:rsidRPr="00F6180C">
        <w:rPr>
          <w:color w:val="000000"/>
          <w:lang w:val="pt-BR"/>
        </w:rPr>
        <w:t>1/24/1817/</w:t>
      </w:r>
      <w:r w:rsidRPr="00F6180C">
        <w:rPr>
          <w:color w:val="000000"/>
          <w:lang w:val="pt-BR" w:eastAsia="ko-KR"/>
        </w:rPr>
        <w:t>006</w:t>
      </w:r>
    </w:p>
    <w:p w14:paraId="3CB108F8" w14:textId="045EF710" w:rsidR="00730A33" w:rsidRPr="001F5881" w:rsidRDefault="00730A33" w:rsidP="00730A33">
      <w:r w:rsidRPr="00F6180C">
        <w:rPr>
          <w:lang w:val="pt-BR"/>
        </w:rPr>
        <w:t>EU/</w:t>
      </w:r>
      <w:r w:rsidRPr="00F6180C">
        <w:rPr>
          <w:color w:val="000000"/>
          <w:lang w:val="pt-BR"/>
        </w:rPr>
        <w:t>1/24/1817/</w:t>
      </w:r>
      <w:r w:rsidRPr="00F6180C">
        <w:rPr>
          <w:color w:val="000000"/>
          <w:lang w:val="pt-BR" w:eastAsia="ko-KR"/>
        </w:rPr>
        <w:t>007</w:t>
      </w:r>
    </w:p>
    <w:p w14:paraId="6EB1D84D" w14:textId="5B2A5E97" w:rsidR="00730A33" w:rsidRPr="001F5881" w:rsidRDefault="00730A33" w:rsidP="00730A33">
      <w:r w:rsidRPr="00F6180C">
        <w:rPr>
          <w:lang w:val="pt-BR"/>
        </w:rPr>
        <w:t>EU/</w:t>
      </w:r>
      <w:r w:rsidRPr="00F6180C">
        <w:rPr>
          <w:color w:val="000000"/>
          <w:lang w:val="pt-BR"/>
        </w:rPr>
        <w:t>1/24/1817/</w:t>
      </w:r>
      <w:r w:rsidRPr="00F6180C">
        <w:rPr>
          <w:color w:val="000000"/>
          <w:lang w:val="pt-BR" w:eastAsia="ko-KR"/>
        </w:rPr>
        <w:t>008</w:t>
      </w:r>
    </w:p>
    <w:p w14:paraId="1E33DD0B" w14:textId="54963947" w:rsidR="00AD60DF" w:rsidRPr="00F6180C" w:rsidRDefault="00AD60DF" w:rsidP="00AD60DF">
      <w:pPr>
        <w:pStyle w:val="a5"/>
        <w:spacing w:after="0"/>
      </w:pPr>
      <w:r w:rsidRPr="00F6180C">
        <w:t>EU/1/24/1817/012</w:t>
      </w:r>
    </w:p>
    <w:p w14:paraId="2E05F10D" w14:textId="175E91ED" w:rsidR="00B32824" w:rsidRPr="00F6180C" w:rsidRDefault="00B32824" w:rsidP="00B32824">
      <w:pPr>
        <w:pStyle w:val="a5"/>
        <w:spacing w:after="0"/>
      </w:pPr>
      <w:r w:rsidRPr="00F6180C">
        <w:t>EU/1/24/1817/013</w:t>
      </w:r>
    </w:p>
    <w:p w14:paraId="37C3E361" w14:textId="77777777" w:rsidR="00730A33" w:rsidRPr="00F6180C" w:rsidRDefault="00730A33" w:rsidP="00010F51">
      <w:pPr>
        <w:pStyle w:val="a5"/>
        <w:spacing w:after="0"/>
      </w:pPr>
    </w:p>
    <w:p w14:paraId="70F6DF2B" w14:textId="77777777" w:rsidR="00730A33" w:rsidRPr="00F6180C" w:rsidRDefault="00730A33" w:rsidP="00010F51">
      <w:pPr>
        <w:pStyle w:val="a5"/>
        <w:spacing w:after="0"/>
      </w:pPr>
    </w:p>
    <w:p w14:paraId="49DC7A25" w14:textId="77777777" w:rsidR="003E20DE" w:rsidRPr="00F6180C" w:rsidRDefault="00564BB3" w:rsidP="00010F51">
      <w:pPr>
        <w:pStyle w:val="1"/>
        <w:numPr>
          <w:ilvl w:val="0"/>
          <w:numId w:val="14"/>
        </w:numPr>
        <w:ind w:left="567"/>
      </w:pPr>
      <w:r w:rsidRPr="00F6180C">
        <w:t>DÁTUM PRVEJ REGISTRÁCIE/PREDĹŽENIA REGISTRÁCIE</w:t>
      </w:r>
    </w:p>
    <w:p w14:paraId="2A46AB4B" w14:textId="77777777" w:rsidR="003E20DE" w:rsidRPr="00F6180C" w:rsidRDefault="003E20DE" w:rsidP="00010F51">
      <w:pPr>
        <w:pStyle w:val="a5"/>
        <w:spacing w:after="0"/>
        <w:rPr>
          <w:b/>
        </w:rPr>
      </w:pPr>
    </w:p>
    <w:p w14:paraId="74262B84" w14:textId="77777777" w:rsidR="003E20DE" w:rsidRPr="00F6180C" w:rsidRDefault="00564BB3" w:rsidP="00D77ACC">
      <w:pPr>
        <w:pStyle w:val="a5"/>
        <w:spacing w:after="0"/>
      </w:pPr>
      <w:r w:rsidRPr="00F6180C">
        <w:t>Dátum prvej registrácie: 16. mája 2024</w:t>
      </w:r>
    </w:p>
    <w:p w14:paraId="77606DE5" w14:textId="77777777" w:rsidR="003E20DE" w:rsidRPr="00F6180C" w:rsidRDefault="003E20DE" w:rsidP="00010F51">
      <w:pPr>
        <w:pStyle w:val="a5"/>
        <w:spacing w:after="0"/>
      </w:pPr>
    </w:p>
    <w:p w14:paraId="4964EFA3" w14:textId="77777777" w:rsidR="00E14620" w:rsidRPr="00F6180C" w:rsidRDefault="00E14620" w:rsidP="00010F51">
      <w:pPr>
        <w:pStyle w:val="a5"/>
        <w:spacing w:after="0"/>
      </w:pPr>
    </w:p>
    <w:p w14:paraId="404A2D63" w14:textId="77777777" w:rsidR="003E20DE" w:rsidRPr="00F6180C" w:rsidRDefault="00564BB3" w:rsidP="00010F51">
      <w:pPr>
        <w:pStyle w:val="1"/>
        <w:numPr>
          <w:ilvl w:val="0"/>
          <w:numId w:val="14"/>
        </w:numPr>
        <w:ind w:left="567"/>
      </w:pPr>
      <w:r w:rsidRPr="00F6180C">
        <w:t>DÁTUM REVÍZIE TEXTU</w:t>
      </w:r>
    </w:p>
    <w:p w14:paraId="78BBFB63" w14:textId="77777777" w:rsidR="003E20DE" w:rsidRPr="00F6180C" w:rsidRDefault="003E20DE" w:rsidP="00010F51">
      <w:pPr>
        <w:pStyle w:val="a5"/>
        <w:spacing w:after="0"/>
        <w:rPr>
          <w:b/>
        </w:rPr>
      </w:pPr>
    </w:p>
    <w:p w14:paraId="5EA80FA8" w14:textId="77777777" w:rsidR="003E20DE" w:rsidRPr="00F6180C" w:rsidRDefault="00564BB3" w:rsidP="00010F51">
      <w:pPr>
        <w:pStyle w:val="a5"/>
        <w:spacing w:after="0"/>
        <w:rPr>
          <w:color w:val="0000FF"/>
          <w:u w:val="single" w:color="0000FF"/>
        </w:rPr>
      </w:pPr>
      <w:r w:rsidRPr="00F6180C">
        <w:t xml:space="preserve">Podrobné informácie o tomto lieku sú dostupné na internetovej stránke Európskej agentúry pre lieky </w:t>
      </w:r>
      <w:hyperlink r:id="rId19">
        <w:r w:rsidRPr="00F6180C">
          <w:rPr>
            <w:color w:val="0000FF"/>
            <w:u w:val="single" w:color="0000FF"/>
          </w:rPr>
          <w:t>http://www.ema.europa.eu</w:t>
        </w:r>
      </w:hyperlink>
    </w:p>
    <w:p w14:paraId="706D8242" w14:textId="77777777" w:rsidR="0075052F" w:rsidRPr="00F6180C" w:rsidRDefault="0075052F" w:rsidP="00010F51">
      <w:r w:rsidRPr="00F6180C">
        <w:br w:type="page"/>
      </w:r>
    </w:p>
    <w:p w14:paraId="342B2333" w14:textId="77777777" w:rsidR="003E20DE" w:rsidRPr="00F6180C" w:rsidRDefault="003E20DE" w:rsidP="00010F51"/>
    <w:p w14:paraId="75F233DD" w14:textId="77777777" w:rsidR="003E20DE" w:rsidRPr="00F6180C" w:rsidRDefault="003E20DE" w:rsidP="00010F51">
      <w:pPr>
        <w:pStyle w:val="a5"/>
        <w:spacing w:after="0"/>
      </w:pPr>
    </w:p>
    <w:p w14:paraId="67BCAB68" w14:textId="77777777" w:rsidR="003E20DE" w:rsidRPr="00F6180C" w:rsidRDefault="003E20DE" w:rsidP="00010F51">
      <w:pPr>
        <w:pStyle w:val="a5"/>
        <w:spacing w:after="0"/>
      </w:pPr>
    </w:p>
    <w:p w14:paraId="4C089404" w14:textId="77777777" w:rsidR="003E20DE" w:rsidRPr="00F6180C" w:rsidRDefault="003E20DE" w:rsidP="00010F51">
      <w:pPr>
        <w:pStyle w:val="a5"/>
        <w:spacing w:after="0"/>
      </w:pPr>
    </w:p>
    <w:p w14:paraId="00233220" w14:textId="77777777" w:rsidR="003E20DE" w:rsidRPr="00F6180C" w:rsidRDefault="003E20DE" w:rsidP="00010F51">
      <w:pPr>
        <w:pStyle w:val="a5"/>
        <w:spacing w:after="0"/>
      </w:pPr>
    </w:p>
    <w:p w14:paraId="6146B2D7" w14:textId="77777777" w:rsidR="003E20DE" w:rsidRPr="00F6180C" w:rsidRDefault="003E20DE" w:rsidP="00010F51">
      <w:pPr>
        <w:pStyle w:val="a5"/>
        <w:spacing w:after="0"/>
      </w:pPr>
    </w:p>
    <w:p w14:paraId="7047CB4E" w14:textId="77777777" w:rsidR="003E20DE" w:rsidRPr="00F6180C" w:rsidRDefault="003E20DE" w:rsidP="00010F51">
      <w:pPr>
        <w:pStyle w:val="a5"/>
        <w:spacing w:after="0"/>
      </w:pPr>
    </w:p>
    <w:p w14:paraId="0D4F5877" w14:textId="77777777" w:rsidR="003E20DE" w:rsidRPr="00F6180C" w:rsidRDefault="003E20DE" w:rsidP="00010F51">
      <w:pPr>
        <w:pStyle w:val="a5"/>
        <w:spacing w:after="0"/>
      </w:pPr>
    </w:p>
    <w:p w14:paraId="38017AB6" w14:textId="77777777" w:rsidR="003E20DE" w:rsidRPr="00F6180C" w:rsidRDefault="003E20DE" w:rsidP="00010F51">
      <w:pPr>
        <w:pStyle w:val="a5"/>
        <w:spacing w:after="0"/>
      </w:pPr>
    </w:p>
    <w:p w14:paraId="2BCD7BC6" w14:textId="77777777" w:rsidR="003E20DE" w:rsidRPr="00F6180C" w:rsidRDefault="003E20DE" w:rsidP="00010F51">
      <w:pPr>
        <w:pStyle w:val="a5"/>
        <w:spacing w:after="0"/>
      </w:pPr>
    </w:p>
    <w:p w14:paraId="051224BD" w14:textId="77777777" w:rsidR="003E20DE" w:rsidRPr="00F6180C" w:rsidRDefault="003E20DE" w:rsidP="00010F51">
      <w:pPr>
        <w:pStyle w:val="a5"/>
        <w:spacing w:after="0"/>
      </w:pPr>
    </w:p>
    <w:p w14:paraId="241816EA" w14:textId="77777777" w:rsidR="003E20DE" w:rsidRPr="00F6180C" w:rsidRDefault="003E20DE" w:rsidP="00010F51">
      <w:pPr>
        <w:pStyle w:val="a5"/>
        <w:spacing w:after="0"/>
      </w:pPr>
    </w:p>
    <w:p w14:paraId="4B33E7F3" w14:textId="77777777" w:rsidR="003E20DE" w:rsidRPr="00F6180C" w:rsidRDefault="003E20DE" w:rsidP="00010F51">
      <w:pPr>
        <w:pStyle w:val="a5"/>
        <w:spacing w:after="0"/>
      </w:pPr>
    </w:p>
    <w:p w14:paraId="2156200F" w14:textId="77777777" w:rsidR="003E20DE" w:rsidRPr="00F6180C" w:rsidRDefault="003E20DE" w:rsidP="00010F51">
      <w:pPr>
        <w:pStyle w:val="a5"/>
        <w:spacing w:after="0"/>
      </w:pPr>
    </w:p>
    <w:p w14:paraId="00189D92" w14:textId="77777777" w:rsidR="003E20DE" w:rsidRPr="00F6180C" w:rsidRDefault="003E20DE" w:rsidP="00010F51">
      <w:pPr>
        <w:pStyle w:val="a5"/>
        <w:spacing w:after="0"/>
      </w:pPr>
    </w:p>
    <w:p w14:paraId="4B618D68" w14:textId="77777777" w:rsidR="003E20DE" w:rsidRPr="00F6180C" w:rsidRDefault="003E20DE" w:rsidP="00010F51">
      <w:pPr>
        <w:pStyle w:val="a5"/>
        <w:spacing w:after="0"/>
      </w:pPr>
    </w:p>
    <w:p w14:paraId="787A9E6E" w14:textId="77777777" w:rsidR="003E20DE" w:rsidRPr="00F6180C" w:rsidRDefault="003E20DE" w:rsidP="00010F51">
      <w:pPr>
        <w:pStyle w:val="a5"/>
        <w:spacing w:after="0"/>
      </w:pPr>
    </w:p>
    <w:p w14:paraId="131CCCA9" w14:textId="77777777" w:rsidR="003E20DE" w:rsidRPr="00F6180C" w:rsidRDefault="003E20DE" w:rsidP="00010F51">
      <w:pPr>
        <w:pStyle w:val="a5"/>
        <w:spacing w:after="0"/>
      </w:pPr>
    </w:p>
    <w:p w14:paraId="52E43C0C" w14:textId="77777777" w:rsidR="000B3C87" w:rsidRPr="00F6180C" w:rsidRDefault="000B3C87" w:rsidP="00010F51">
      <w:pPr>
        <w:pStyle w:val="a5"/>
        <w:spacing w:after="0"/>
      </w:pPr>
    </w:p>
    <w:p w14:paraId="18E06B3C" w14:textId="77777777" w:rsidR="000B3C87" w:rsidRPr="00F6180C" w:rsidRDefault="000B3C87" w:rsidP="00010F51">
      <w:pPr>
        <w:pStyle w:val="a5"/>
        <w:spacing w:after="0"/>
      </w:pPr>
    </w:p>
    <w:p w14:paraId="747E8C39" w14:textId="77777777" w:rsidR="000B3C87" w:rsidRPr="00F6180C" w:rsidRDefault="000B3C87" w:rsidP="00010F51">
      <w:pPr>
        <w:pStyle w:val="a5"/>
        <w:spacing w:after="0"/>
      </w:pPr>
    </w:p>
    <w:p w14:paraId="35D66616" w14:textId="77777777" w:rsidR="000B3C87" w:rsidRPr="00F6180C" w:rsidRDefault="000B3C87" w:rsidP="00010F51">
      <w:pPr>
        <w:pStyle w:val="a5"/>
        <w:spacing w:after="0"/>
      </w:pPr>
    </w:p>
    <w:p w14:paraId="7D172BBC" w14:textId="77777777" w:rsidR="00380E87" w:rsidRPr="00F6180C" w:rsidRDefault="00380E87" w:rsidP="00010F51">
      <w:pPr>
        <w:pStyle w:val="a5"/>
        <w:spacing w:after="0"/>
      </w:pPr>
    </w:p>
    <w:p w14:paraId="7CF5D204" w14:textId="77777777" w:rsidR="003E20DE" w:rsidRPr="00F6180C" w:rsidRDefault="00564BB3" w:rsidP="00010F51">
      <w:pPr>
        <w:ind w:left="125"/>
        <w:jc w:val="center"/>
        <w:rPr>
          <w:b/>
        </w:rPr>
      </w:pPr>
      <w:r w:rsidRPr="00F6180C">
        <w:rPr>
          <w:b/>
        </w:rPr>
        <w:t>PRÍLOHA II</w:t>
      </w:r>
    </w:p>
    <w:p w14:paraId="7D86D411" w14:textId="77777777" w:rsidR="003E20DE" w:rsidRPr="00F6180C" w:rsidRDefault="003E20DE" w:rsidP="00010F51">
      <w:pPr>
        <w:pStyle w:val="a5"/>
        <w:spacing w:after="0"/>
        <w:rPr>
          <w:b/>
        </w:rPr>
      </w:pPr>
    </w:p>
    <w:p w14:paraId="388290AE" w14:textId="77777777" w:rsidR="00296AFC" w:rsidRPr="00F6180C" w:rsidRDefault="00564BB3" w:rsidP="00010F51">
      <w:pPr>
        <w:pStyle w:val="a6"/>
        <w:numPr>
          <w:ilvl w:val="0"/>
          <w:numId w:val="13"/>
        </w:numPr>
        <w:tabs>
          <w:tab w:val="left" w:pos="1920"/>
        </w:tabs>
        <w:rPr>
          <w:b/>
        </w:rPr>
      </w:pPr>
      <w:r w:rsidRPr="00F6180C">
        <w:rPr>
          <w:b/>
        </w:rPr>
        <w:t>VÝROBCOVIA BIOLOGICKÉHO LIEČIVA A VÝROBCOVIA ZODPOVEDNÍ ZA UVOĽNENIE ŠARŽE</w:t>
      </w:r>
    </w:p>
    <w:p w14:paraId="03F52A79" w14:textId="77777777" w:rsidR="00296AFC" w:rsidRPr="00F6180C" w:rsidRDefault="00296AFC" w:rsidP="00010F51">
      <w:pPr>
        <w:tabs>
          <w:tab w:val="left" w:pos="1920"/>
        </w:tabs>
        <w:rPr>
          <w:b/>
        </w:rPr>
      </w:pPr>
    </w:p>
    <w:p w14:paraId="6F6B0D77" w14:textId="77777777" w:rsidR="003E20DE" w:rsidRPr="00F6180C" w:rsidRDefault="00564BB3" w:rsidP="00010F51">
      <w:pPr>
        <w:pStyle w:val="a6"/>
        <w:numPr>
          <w:ilvl w:val="0"/>
          <w:numId w:val="13"/>
        </w:numPr>
        <w:tabs>
          <w:tab w:val="left" w:pos="1920"/>
        </w:tabs>
        <w:rPr>
          <w:b/>
        </w:rPr>
      </w:pPr>
      <w:r w:rsidRPr="00F6180C">
        <w:rPr>
          <w:b/>
        </w:rPr>
        <w:t>PODMIENKY ALEBO OBMEDZENIA TÝKAJÚCE SA VÝDAJA A POUŽITIA</w:t>
      </w:r>
    </w:p>
    <w:p w14:paraId="78F08031" w14:textId="77777777" w:rsidR="00296AFC" w:rsidRPr="00F6180C" w:rsidRDefault="00296AFC" w:rsidP="00010F51">
      <w:pPr>
        <w:tabs>
          <w:tab w:val="left" w:pos="1920"/>
        </w:tabs>
        <w:rPr>
          <w:b/>
        </w:rPr>
      </w:pPr>
    </w:p>
    <w:p w14:paraId="3D72E2A5" w14:textId="77777777" w:rsidR="003E20DE" w:rsidRPr="00F6180C" w:rsidRDefault="00564BB3" w:rsidP="00010F51">
      <w:pPr>
        <w:pStyle w:val="a6"/>
        <w:numPr>
          <w:ilvl w:val="0"/>
          <w:numId w:val="13"/>
        </w:numPr>
        <w:tabs>
          <w:tab w:val="left" w:pos="1920"/>
        </w:tabs>
        <w:rPr>
          <w:b/>
        </w:rPr>
      </w:pPr>
      <w:r w:rsidRPr="00F6180C">
        <w:rPr>
          <w:b/>
        </w:rPr>
        <w:t>ĎALŠIE PODMIENKY A POŽIADAVKY REGISTRÁCIE</w:t>
      </w:r>
    </w:p>
    <w:p w14:paraId="7B6D9DBE" w14:textId="77777777" w:rsidR="00296AFC" w:rsidRPr="00F6180C" w:rsidRDefault="00296AFC" w:rsidP="00010F51">
      <w:pPr>
        <w:tabs>
          <w:tab w:val="left" w:pos="1920"/>
        </w:tabs>
        <w:rPr>
          <w:b/>
        </w:rPr>
      </w:pPr>
    </w:p>
    <w:p w14:paraId="37497F01" w14:textId="77777777" w:rsidR="003E20DE" w:rsidRPr="00F6180C" w:rsidRDefault="00564BB3" w:rsidP="00010F51">
      <w:pPr>
        <w:pStyle w:val="a6"/>
        <w:numPr>
          <w:ilvl w:val="0"/>
          <w:numId w:val="13"/>
        </w:numPr>
        <w:tabs>
          <w:tab w:val="left" w:pos="1920"/>
        </w:tabs>
        <w:rPr>
          <w:b/>
        </w:rPr>
      </w:pPr>
      <w:r w:rsidRPr="00F6180C">
        <w:rPr>
          <w:b/>
        </w:rPr>
        <w:t>PODMIENKY ALEBO OBMEDZENIA TÝKAJÚCE SA BEZPEČNÉHO A ÚČINNÉHO POUŽÍVANIA LIEKU</w:t>
      </w:r>
    </w:p>
    <w:p w14:paraId="199A224E" w14:textId="77777777" w:rsidR="003E20DE" w:rsidRPr="00F6180C" w:rsidRDefault="000B3C87" w:rsidP="008E4B57">
      <w:pPr>
        <w:pStyle w:val="1"/>
        <w:numPr>
          <w:ilvl w:val="0"/>
          <w:numId w:val="12"/>
        </w:numPr>
        <w:ind w:left="567"/>
        <w:rPr>
          <w:b w:val="0"/>
        </w:rPr>
      </w:pPr>
      <w:r w:rsidRPr="00F6180C">
        <w:br w:type="page"/>
      </w:r>
      <w:bookmarkStart w:id="1609" w:name="A._VÝROBCOVIA_BIOLOGICKÉHO_LIEČIVA_A_VÝR"/>
      <w:bookmarkEnd w:id="1609"/>
      <w:r w:rsidRPr="00F6180C">
        <w:t>VÝROBCOVIA BIOLOGICKÉHO LIEČIVA A VÝROBCOVIA ZODPOVEDNÍ ZA UVOĽNENIE ŠARŽE</w:t>
      </w:r>
    </w:p>
    <w:p w14:paraId="4922D51D" w14:textId="77777777" w:rsidR="003E20DE" w:rsidRPr="00F6180C" w:rsidRDefault="003E20DE" w:rsidP="00010F51">
      <w:pPr>
        <w:pStyle w:val="a5"/>
        <w:spacing w:after="0"/>
        <w:rPr>
          <w:b/>
        </w:rPr>
      </w:pPr>
    </w:p>
    <w:p w14:paraId="58569E03" w14:textId="77777777" w:rsidR="003E20DE" w:rsidRPr="00F6180C" w:rsidRDefault="00564BB3" w:rsidP="00010F51">
      <w:pPr>
        <w:pStyle w:val="a5"/>
        <w:spacing w:after="0"/>
        <w:rPr>
          <w:u w:val="single"/>
        </w:rPr>
      </w:pPr>
      <w:r w:rsidRPr="00F6180C">
        <w:rPr>
          <w:u w:val="single"/>
        </w:rPr>
        <w:t>Názov a adresa výrobcu (výrobcov) biologického liečiva</w:t>
      </w:r>
    </w:p>
    <w:p w14:paraId="0DF8C930" w14:textId="77777777" w:rsidR="003E20DE" w:rsidRPr="00F6180C" w:rsidRDefault="003E20DE" w:rsidP="00010F51">
      <w:pPr>
        <w:pStyle w:val="a5"/>
        <w:spacing w:after="0"/>
        <w:jc w:val="both"/>
      </w:pPr>
    </w:p>
    <w:p w14:paraId="1C4ADFBA" w14:textId="77777777" w:rsidR="00D77ACC" w:rsidRPr="00F6180C" w:rsidRDefault="00D77ACC" w:rsidP="00D77ACC">
      <w:pPr>
        <w:pStyle w:val="a5"/>
        <w:spacing w:after="0"/>
      </w:pPr>
      <w:r w:rsidRPr="00F6180C">
        <w:t>CELLTRION INC.</w:t>
      </w:r>
      <w:r w:rsidRPr="00F6180C">
        <w:br/>
        <w:t xml:space="preserve">23, Academy-ro, </w:t>
      </w:r>
    </w:p>
    <w:p w14:paraId="7F759944" w14:textId="77777777" w:rsidR="00D77ACC" w:rsidRPr="00F6180C" w:rsidRDefault="00D77ACC" w:rsidP="00D77ACC">
      <w:pPr>
        <w:pStyle w:val="a5"/>
        <w:spacing w:after="0"/>
      </w:pPr>
      <w:r w:rsidRPr="00F6180C">
        <w:t>Yeonsu-gu</w:t>
      </w:r>
      <w:r w:rsidRPr="00F6180C">
        <w:br/>
        <w:t>Incheon, 22014,</w:t>
      </w:r>
      <w:r w:rsidRPr="00F6180C">
        <w:br/>
        <w:t>Kórejská republika</w:t>
      </w:r>
    </w:p>
    <w:p w14:paraId="5D85B678" w14:textId="77777777" w:rsidR="000B3C87" w:rsidRPr="00F6180C" w:rsidRDefault="000B3C87" w:rsidP="00010F51">
      <w:pPr>
        <w:pStyle w:val="a5"/>
        <w:spacing w:after="0"/>
        <w:jc w:val="both"/>
      </w:pPr>
    </w:p>
    <w:p w14:paraId="6DB601AB" w14:textId="77777777" w:rsidR="003E20DE" w:rsidRPr="00F6180C" w:rsidRDefault="00564BB3" w:rsidP="00010F51">
      <w:pPr>
        <w:pStyle w:val="a5"/>
        <w:spacing w:after="0"/>
        <w:jc w:val="both"/>
        <w:rPr>
          <w:u w:val="single"/>
        </w:rPr>
      </w:pPr>
      <w:r w:rsidRPr="00F6180C">
        <w:rPr>
          <w:u w:val="single"/>
        </w:rPr>
        <w:t>Názov a adresa výrobcu (výrobcov) zodpovedného (zodpovedných) za uvoľnenie šarže</w:t>
      </w:r>
    </w:p>
    <w:p w14:paraId="7A6AE26C" w14:textId="77777777" w:rsidR="003E20DE" w:rsidRPr="00F6180C" w:rsidRDefault="003E20DE" w:rsidP="00010F51">
      <w:pPr>
        <w:pStyle w:val="a5"/>
        <w:spacing w:after="0"/>
      </w:pPr>
    </w:p>
    <w:p w14:paraId="717D3940" w14:textId="77777777" w:rsidR="00D77ACC" w:rsidRPr="00F6180C" w:rsidRDefault="00D77ACC" w:rsidP="00D77ACC">
      <w:pPr>
        <w:pStyle w:val="a5"/>
        <w:spacing w:after="0"/>
      </w:pPr>
      <w:r w:rsidRPr="00F6180C">
        <w:t>Nuvisan France SARL</w:t>
      </w:r>
    </w:p>
    <w:p w14:paraId="6C0A3B5E" w14:textId="1C00EE48" w:rsidR="00D77ACC" w:rsidRPr="00F6180C" w:rsidRDefault="00D77ACC" w:rsidP="00D77ACC">
      <w:pPr>
        <w:pStyle w:val="a5"/>
        <w:spacing w:after="0"/>
      </w:pPr>
      <w:r w:rsidRPr="00F6180C">
        <w:t xml:space="preserve">2400, Route des Colles, </w:t>
      </w:r>
    </w:p>
    <w:p w14:paraId="5F946D5F" w14:textId="77777777" w:rsidR="00D77ACC" w:rsidRPr="00F6180C" w:rsidRDefault="00D77ACC" w:rsidP="00D77ACC">
      <w:pPr>
        <w:pStyle w:val="a5"/>
        <w:spacing w:after="0"/>
      </w:pPr>
      <w:r w:rsidRPr="00F6180C">
        <w:t xml:space="preserve">06410, Biot, </w:t>
      </w:r>
    </w:p>
    <w:p w14:paraId="5C34C8D3" w14:textId="77777777" w:rsidR="00D77ACC" w:rsidRPr="00F6180C" w:rsidRDefault="00D77ACC" w:rsidP="00D77ACC">
      <w:pPr>
        <w:pStyle w:val="a5"/>
        <w:spacing w:after="0"/>
      </w:pPr>
      <w:r w:rsidRPr="00F6180C">
        <w:t>Francúzsko</w:t>
      </w:r>
    </w:p>
    <w:p w14:paraId="70093565" w14:textId="77777777" w:rsidR="003E20DE" w:rsidRPr="00F6180C" w:rsidRDefault="003E20DE" w:rsidP="00010F51">
      <w:pPr>
        <w:pStyle w:val="a5"/>
        <w:spacing w:after="0"/>
      </w:pPr>
    </w:p>
    <w:p w14:paraId="2C524F5D" w14:textId="77777777" w:rsidR="00A1446A" w:rsidRPr="00F6180C" w:rsidRDefault="00A1446A" w:rsidP="00A1446A">
      <w:bookmarkStart w:id="1610" w:name="_Hlk170389785"/>
      <w:bookmarkStart w:id="1611" w:name="_Hlk170390105"/>
      <w:bookmarkStart w:id="1612" w:name="_Hlk170392172"/>
      <w:bookmarkStart w:id="1613" w:name="_Hlk170394210"/>
      <w:bookmarkStart w:id="1614" w:name="_Hlk170394554"/>
      <w:bookmarkStart w:id="1615" w:name="_Hlk170396055"/>
      <w:bookmarkStart w:id="1616" w:name="_Hlk170396691"/>
      <w:bookmarkStart w:id="1617" w:name="_Hlk170398277"/>
      <w:bookmarkStart w:id="1618" w:name="_Hlk170398517"/>
      <w:bookmarkStart w:id="1619" w:name="_Hlk170398893"/>
      <w:bookmarkStart w:id="1620" w:name="_Hlk170399085"/>
      <w:bookmarkStart w:id="1621" w:name="_Hlk170399338"/>
      <w:bookmarkStart w:id="1622" w:name="_Hlk170399620"/>
      <w:bookmarkStart w:id="1623" w:name="_Hlk170400778"/>
      <w:bookmarkStart w:id="1624" w:name="_Hlk170400980"/>
      <w:bookmarkStart w:id="1625" w:name="_Hlk170401276"/>
      <w:bookmarkStart w:id="1626" w:name="_Hlk170401535"/>
      <w:bookmarkStart w:id="1627" w:name="_Hlk170401700"/>
      <w:bookmarkStart w:id="1628" w:name="_Hlk170401954"/>
      <w:bookmarkStart w:id="1629" w:name="_Hlk170402274"/>
      <w:r w:rsidRPr="00F6180C">
        <w:t>MIDAS Pharma GmbH</w:t>
      </w:r>
    </w:p>
    <w:p w14:paraId="6CBB7D5F" w14:textId="075C3CFC" w:rsidR="00A1446A" w:rsidRPr="00F6180C" w:rsidRDefault="0097071D" w:rsidP="00A1446A">
      <w:r w:rsidRPr="00F6180C">
        <w:t>Rheinstrasse 49</w:t>
      </w:r>
      <w:r w:rsidRPr="00F6180C">
        <w:br/>
        <w:t>55218 West Ingelheim Am Rhein</w:t>
      </w:r>
      <w:r w:rsidRPr="00F6180C">
        <w:br/>
        <w:t>Rhineland-Palatinate</w:t>
      </w:r>
      <w:r w:rsidRPr="00F6180C">
        <w:br/>
        <w:t>Nemecko</w:t>
      </w:r>
    </w:p>
    <w:p w14:paraId="6FC59680" w14:textId="77777777" w:rsidR="00A1446A" w:rsidRPr="00F6180C" w:rsidRDefault="00A1446A" w:rsidP="00A1446A">
      <w:pPr>
        <w:widowControl w:val="0"/>
        <w:suppressAutoHyphens w:val="0"/>
        <w:wordWrap w:val="0"/>
        <w:autoSpaceDE w:val="0"/>
        <w:autoSpaceDN w:val="0"/>
      </w:pPr>
    </w:p>
    <w:p w14:paraId="0A2BA969" w14:textId="77777777" w:rsidR="00A1446A" w:rsidRPr="00F6180C" w:rsidRDefault="00A1446A" w:rsidP="00A1446A">
      <w:r w:rsidRPr="00F6180C">
        <w:t>Kymos S.L.</w:t>
      </w:r>
    </w:p>
    <w:p w14:paraId="480ECCD4" w14:textId="77777777" w:rsidR="00A1446A" w:rsidRPr="00F6180C" w:rsidRDefault="00A1446A" w:rsidP="00A1446A">
      <w:r w:rsidRPr="00F6180C">
        <w:t>Ronda De Can Fatjo 7b</w:t>
      </w:r>
    </w:p>
    <w:p w14:paraId="7AD4B6E1" w14:textId="77777777" w:rsidR="00A1446A" w:rsidRPr="00F6180C" w:rsidRDefault="00A1446A" w:rsidP="00A1446A">
      <w:r w:rsidRPr="00F6180C">
        <w:t>Parc Tecnologic Del Valles</w:t>
      </w:r>
    </w:p>
    <w:p w14:paraId="4D78DC16" w14:textId="77777777" w:rsidR="00A1446A" w:rsidRPr="00F6180C" w:rsidRDefault="0097071D" w:rsidP="00A1446A">
      <w:r w:rsidRPr="00F6180C">
        <w:t>08290 Cerdanyola Del Valles</w:t>
      </w:r>
    </w:p>
    <w:p w14:paraId="30A005B2" w14:textId="77777777" w:rsidR="00A1446A" w:rsidRPr="00F6180C" w:rsidRDefault="00A1446A" w:rsidP="00A1446A">
      <w:r w:rsidRPr="00F6180C">
        <w:t>Barcelona</w:t>
      </w:r>
    </w:p>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14:paraId="06073F01" w14:textId="77777777" w:rsidR="00A1446A" w:rsidRPr="00F6180C" w:rsidRDefault="00A1446A" w:rsidP="00A1446A">
      <w:r w:rsidRPr="00F6180C">
        <w:t>Španielsko</w:t>
      </w:r>
    </w:p>
    <w:p w14:paraId="5F08CBD3" w14:textId="77777777" w:rsidR="00A1446A" w:rsidRPr="00F6180C" w:rsidRDefault="00A1446A" w:rsidP="00010F51">
      <w:pPr>
        <w:pStyle w:val="a5"/>
        <w:spacing w:after="0"/>
      </w:pPr>
    </w:p>
    <w:p w14:paraId="6F803BE9" w14:textId="77777777" w:rsidR="00927F6B" w:rsidRPr="00F6180C" w:rsidRDefault="00927F6B" w:rsidP="00927F6B">
      <w:pPr>
        <w:pStyle w:val="a5"/>
        <w:adjustRightInd w:val="0"/>
        <w:snapToGrid w:val="0"/>
      </w:pPr>
      <w:r w:rsidRPr="00F6180C">
        <w:t>Tlačená písomná informácia pre používateľa lieku musí obsahovať názov a adresu výrobcu zodpovedného za uvoľnenie príslušnej šarže.</w:t>
      </w:r>
    </w:p>
    <w:p w14:paraId="258746D1" w14:textId="77777777" w:rsidR="003E20DE" w:rsidRPr="00F6180C" w:rsidRDefault="003E20DE" w:rsidP="00010F51">
      <w:pPr>
        <w:pStyle w:val="a5"/>
        <w:spacing w:after="0"/>
      </w:pPr>
    </w:p>
    <w:p w14:paraId="51B48C6D" w14:textId="77777777" w:rsidR="00927F6B" w:rsidRPr="00F6180C" w:rsidRDefault="00927F6B" w:rsidP="00010F51">
      <w:pPr>
        <w:pStyle w:val="a5"/>
        <w:spacing w:after="0"/>
      </w:pPr>
    </w:p>
    <w:p w14:paraId="167C1CE6" w14:textId="77777777" w:rsidR="003E20DE" w:rsidRPr="00F6180C" w:rsidRDefault="00564BB3" w:rsidP="00010F51">
      <w:pPr>
        <w:pStyle w:val="1"/>
        <w:numPr>
          <w:ilvl w:val="0"/>
          <w:numId w:val="12"/>
        </w:numPr>
        <w:ind w:left="567"/>
      </w:pPr>
      <w:bookmarkStart w:id="1630" w:name="B._PODMIENKY_ALEBO_OBMEDZENIA_TÝKAJÚCE_S"/>
      <w:bookmarkEnd w:id="1630"/>
      <w:r w:rsidRPr="00F6180C">
        <w:t>PODMIENKY ALEBO OBMEDZENIA TÝKAJÚCE SA VÝDAJA A POUŽITIA</w:t>
      </w:r>
    </w:p>
    <w:p w14:paraId="326D5B3A" w14:textId="77777777" w:rsidR="003E20DE" w:rsidRPr="00F6180C" w:rsidRDefault="003E20DE" w:rsidP="00010F51">
      <w:pPr>
        <w:pStyle w:val="a5"/>
        <w:spacing w:after="0"/>
      </w:pPr>
    </w:p>
    <w:p w14:paraId="28519856" w14:textId="77777777" w:rsidR="003E20DE" w:rsidRPr="00F6180C" w:rsidRDefault="00564BB3" w:rsidP="00010F51">
      <w:pPr>
        <w:pStyle w:val="a5"/>
        <w:spacing w:after="0"/>
      </w:pPr>
      <w:r w:rsidRPr="00F6180C">
        <w:t>Výdaj lieku je viazaný na lekársky predpis s obmedzením predpisovania (pozri Prílohu I: Súhrn charakteristických vlastností lieku, časť 4.2).</w:t>
      </w:r>
    </w:p>
    <w:p w14:paraId="5D4DF408" w14:textId="77777777" w:rsidR="003E20DE" w:rsidRPr="00F6180C" w:rsidRDefault="003E20DE" w:rsidP="00010F51">
      <w:pPr>
        <w:pStyle w:val="a5"/>
        <w:spacing w:after="0"/>
      </w:pPr>
    </w:p>
    <w:p w14:paraId="1297BA1D" w14:textId="77777777" w:rsidR="003354EA" w:rsidRPr="00F6180C" w:rsidRDefault="003354EA" w:rsidP="00010F51">
      <w:pPr>
        <w:pStyle w:val="a5"/>
        <w:spacing w:after="0"/>
      </w:pPr>
    </w:p>
    <w:p w14:paraId="61CBB0E4" w14:textId="77777777" w:rsidR="003E20DE" w:rsidRPr="00F6180C" w:rsidRDefault="00564BB3" w:rsidP="00010F51">
      <w:pPr>
        <w:pStyle w:val="1"/>
        <w:numPr>
          <w:ilvl w:val="0"/>
          <w:numId w:val="12"/>
        </w:numPr>
        <w:ind w:left="567"/>
      </w:pPr>
      <w:bookmarkStart w:id="1631" w:name="C._ĎALŠIE_PODMIENKY_A_POŽIADAVKY_REGISTR"/>
      <w:bookmarkEnd w:id="1631"/>
      <w:r w:rsidRPr="00F6180C">
        <w:t>ĎALŠIE PODMIENKY A POŽIADAVKY REGISTRÁCIE</w:t>
      </w:r>
    </w:p>
    <w:p w14:paraId="5E4E0A2C" w14:textId="77777777" w:rsidR="003E20DE" w:rsidRPr="00F6180C" w:rsidRDefault="003E20DE" w:rsidP="00010F51">
      <w:pPr>
        <w:pStyle w:val="a5"/>
        <w:keepNext/>
        <w:keepLines/>
        <w:spacing w:after="0"/>
        <w:rPr>
          <w:b/>
        </w:rPr>
      </w:pPr>
    </w:p>
    <w:p w14:paraId="72E910AC" w14:textId="77777777" w:rsidR="003E20DE" w:rsidRPr="00F6180C" w:rsidRDefault="00564BB3" w:rsidP="00010F51">
      <w:pPr>
        <w:pStyle w:val="21"/>
        <w:numPr>
          <w:ilvl w:val="0"/>
          <w:numId w:val="11"/>
        </w:numPr>
        <w:ind w:left="567"/>
      </w:pPr>
      <w:r w:rsidRPr="00F6180C">
        <w:t>Periodicky aktualizované správy o bezpečnosti (Periodic safety update reports, PSUR)</w:t>
      </w:r>
    </w:p>
    <w:p w14:paraId="72319CC1" w14:textId="77777777" w:rsidR="000B3C87" w:rsidRPr="00F6180C" w:rsidRDefault="000B3C87" w:rsidP="00010F51">
      <w:pPr>
        <w:pStyle w:val="NormalKeep"/>
      </w:pPr>
    </w:p>
    <w:p w14:paraId="74578522" w14:textId="77777777" w:rsidR="003E20DE" w:rsidRPr="00F6180C" w:rsidRDefault="00564BB3" w:rsidP="00010F51">
      <w:pPr>
        <w:pStyle w:val="a5"/>
        <w:spacing w:after="0"/>
      </w:pPr>
      <w:r w:rsidRPr="00F6180C">
        <w:t>Požiadavky na predloženie PSUR tohto lieku sú stanovené v zozname referenčných dátumov Únie (zoznam EURD) v súlade s článkom 107c ods. 7 smernice 2001/83/ES a všetkých následných aktualizácií uverejnených na európskom internetovom portáli pre lieky.</w:t>
      </w:r>
    </w:p>
    <w:p w14:paraId="5C9B4E47" w14:textId="77777777" w:rsidR="003E20DE" w:rsidRPr="00F6180C" w:rsidRDefault="003E20DE" w:rsidP="00010F51">
      <w:pPr>
        <w:pStyle w:val="a5"/>
        <w:spacing w:after="0"/>
      </w:pPr>
    </w:p>
    <w:p w14:paraId="4D16ED68" w14:textId="77777777" w:rsidR="003E20DE" w:rsidRPr="00F6180C" w:rsidRDefault="003E20DE" w:rsidP="00010F51">
      <w:pPr>
        <w:pStyle w:val="a5"/>
        <w:spacing w:after="0"/>
      </w:pPr>
    </w:p>
    <w:p w14:paraId="039E930A" w14:textId="77777777" w:rsidR="003E20DE" w:rsidRPr="00F6180C" w:rsidRDefault="00564BB3" w:rsidP="00D536D9">
      <w:pPr>
        <w:pStyle w:val="1"/>
        <w:numPr>
          <w:ilvl w:val="0"/>
          <w:numId w:val="12"/>
        </w:numPr>
        <w:ind w:left="567"/>
      </w:pPr>
      <w:bookmarkStart w:id="1632" w:name="D._PODMIENKY_ALEBO_OBMEDZENIA_TÝKAJÚCE_S"/>
      <w:bookmarkEnd w:id="1632"/>
      <w:r w:rsidRPr="00F6180C">
        <w:t>PODMIENKY ALEBO OBMEDZENIA TÝKAJÚCE SA BEZPEČNÉHO A ÚČINNÉHO POUŽÍVANIA LIEKU</w:t>
      </w:r>
    </w:p>
    <w:p w14:paraId="757B9B74" w14:textId="77777777" w:rsidR="003E20DE" w:rsidRPr="00F6180C" w:rsidRDefault="003E20DE" w:rsidP="00907567">
      <w:pPr>
        <w:pStyle w:val="a5"/>
        <w:keepNext/>
        <w:spacing w:after="0"/>
        <w:rPr>
          <w:b/>
        </w:rPr>
      </w:pPr>
    </w:p>
    <w:p w14:paraId="2207B385" w14:textId="77777777" w:rsidR="003E20DE" w:rsidRPr="00F6180C" w:rsidRDefault="00564BB3" w:rsidP="00D536D9">
      <w:pPr>
        <w:pStyle w:val="21"/>
        <w:numPr>
          <w:ilvl w:val="0"/>
          <w:numId w:val="11"/>
        </w:numPr>
        <w:ind w:left="567"/>
      </w:pPr>
      <w:r w:rsidRPr="00F6180C">
        <w:t>Plán riadenia rizík (RMP)</w:t>
      </w:r>
    </w:p>
    <w:p w14:paraId="1C7EAAE5" w14:textId="77777777" w:rsidR="003E20DE" w:rsidRPr="00F6180C" w:rsidRDefault="003E20DE" w:rsidP="00907567">
      <w:pPr>
        <w:pStyle w:val="a5"/>
        <w:keepNext/>
        <w:spacing w:after="0"/>
        <w:rPr>
          <w:b/>
        </w:rPr>
      </w:pPr>
    </w:p>
    <w:p w14:paraId="426EC1CC" w14:textId="77777777" w:rsidR="003E20DE" w:rsidRPr="00F6180C" w:rsidRDefault="00564BB3" w:rsidP="00907567">
      <w:pPr>
        <w:pStyle w:val="a5"/>
        <w:keepNext/>
        <w:spacing w:after="0"/>
      </w:pPr>
      <w:r w:rsidRPr="00F6180C">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p>
    <w:p w14:paraId="2E0D8833" w14:textId="77777777" w:rsidR="003354EA" w:rsidRPr="00F6180C" w:rsidRDefault="003354EA" w:rsidP="00907567">
      <w:pPr>
        <w:pStyle w:val="a5"/>
        <w:keepNext/>
        <w:spacing w:after="0"/>
      </w:pPr>
    </w:p>
    <w:p w14:paraId="582EE53E" w14:textId="77777777" w:rsidR="003E20DE" w:rsidRPr="00F6180C" w:rsidRDefault="00564BB3" w:rsidP="00907567">
      <w:pPr>
        <w:pStyle w:val="a5"/>
        <w:keepNext/>
        <w:spacing w:after="0"/>
      </w:pPr>
      <w:r w:rsidRPr="00F6180C">
        <w:t>Aktualizovaný RMP je potrebné predložiť:</w:t>
      </w:r>
    </w:p>
    <w:p w14:paraId="1A1D57C3" w14:textId="77777777" w:rsidR="003E20DE" w:rsidRPr="00F6180C" w:rsidRDefault="00564BB3" w:rsidP="00010F51">
      <w:pPr>
        <w:pStyle w:val="a6"/>
        <w:numPr>
          <w:ilvl w:val="0"/>
          <w:numId w:val="11"/>
        </w:numPr>
        <w:ind w:left="567"/>
      </w:pPr>
      <w:r w:rsidRPr="00F6180C">
        <w:t>na žiadosť Európskej agentúry pre lieky,</w:t>
      </w:r>
    </w:p>
    <w:p w14:paraId="72BC9E51" w14:textId="77777777" w:rsidR="003E20DE" w:rsidRPr="00F6180C" w:rsidRDefault="00564BB3" w:rsidP="00010F51">
      <w:pPr>
        <w:pStyle w:val="a6"/>
        <w:numPr>
          <w:ilvl w:val="0"/>
          <w:numId w:val="11"/>
        </w:numPr>
        <w:ind w:left="567"/>
      </w:pPr>
      <w:r w:rsidRPr="00F6180C">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49127865" w14:textId="77777777" w:rsidR="000B3C87" w:rsidRPr="00F6180C" w:rsidRDefault="000B3C87" w:rsidP="00010F51">
      <w:r w:rsidRPr="00F6180C">
        <w:br w:type="page"/>
      </w:r>
    </w:p>
    <w:p w14:paraId="64A194FA" w14:textId="77777777" w:rsidR="003E20DE" w:rsidRPr="00F6180C" w:rsidRDefault="003E20DE" w:rsidP="00010F51"/>
    <w:p w14:paraId="25DD364E" w14:textId="77777777" w:rsidR="003E20DE" w:rsidRPr="00F6180C" w:rsidRDefault="003E20DE" w:rsidP="00010F51">
      <w:pPr>
        <w:pStyle w:val="a5"/>
        <w:spacing w:after="0"/>
      </w:pPr>
    </w:p>
    <w:p w14:paraId="32790F00" w14:textId="77777777" w:rsidR="003E20DE" w:rsidRPr="00F6180C" w:rsidRDefault="003E20DE" w:rsidP="00010F51">
      <w:pPr>
        <w:pStyle w:val="a5"/>
        <w:spacing w:after="0"/>
      </w:pPr>
    </w:p>
    <w:p w14:paraId="69414379" w14:textId="77777777" w:rsidR="003E20DE" w:rsidRPr="00F6180C" w:rsidRDefault="003E20DE" w:rsidP="00010F51">
      <w:pPr>
        <w:pStyle w:val="a5"/>
        <w:spacing w:after="0"/>
      </w:pPr>
    </w:p>
    <w:p w14:paraId="07C655F2" w14:textId="77777777" w:rsidR="003E20DE" w:rsidRPr="00F6180C" w:rsidRDefault="003E20DE" w:rsidP="00010F51">
      <w:pPr>
        <w:pStyle w:val="a5"/>
        <w:spacing w:after="0"/>
      </w:pPr>
    </w:p>
    <w:p w14:paraId="5EDBE859" w14:textId="77777777" w:rsidR="003E20DE" w:rsidRPr="00F6180C" w:rsidRDefault="003E20DE" w:rsidP="00010F51">
      <w:pPr>
        <w:pStyle w:val="a5"/>
        <w:spacing w:after="0"/>
      </w:pPr>
    </w:p>
    <w:p w14:paraId="356D8A74" w14:textId="77777777" w:rsidR="003E20DE" w:rsidRPr="00F6180C" w:rsidRDefault="003E20DE" w:rsidP="00010F51">
      <w:pPr>
        <w:pStyle w:val="a5"/>
        <w:spacing w:after="0"/>
      </w:pPr>
    </w:p>
    <w:p w14:paraId="4665621A" w14:textId="77777777" w:rsidR="003E20DE" w:rsidRPr="00F6180C" w:rsidRDefault="003E20DE" w:rsidP="00010F51">
      <w:pPr>
        <w:pStyle w:val="a5"/>
        <w:spacing w:after="0"/>
      </w:pPr>
    </w:p>
    <w:p w14:paraId="3A7150BE" w14:textId="77777777" w:rsidR="003E20DE" w:rsidRPr="00F6180C" w:rsidRDefault="003E20DE" w:rsidP="00010F51">
      <w:pPr>
        <w:pStyle w:val="a5"/>
        <w:spacing w:after="0"/>
      </w:pPr>
    </w:p>
    <w:p w14:paraId="283365F0" w14:textId="77777777" w:rsidR="003E20DE" w:rsidRPr="00F6180C" w:rsidRDefault="003E20DE" w:rsidP="00010F51">
      <w:pPr>
        <w:pStyle w:val="a5"/>
        <w:spacing w:after="0"/>
      </w:pPr>
    </w:p>
    <w:p w14:paraId="56DA64A7" w14:textId="77777777" w:rsidR="003E20DE" w:rsidRPr="00F6180C" w:rsidRDefault="003E20DE" w:rsidP="00010F51">
      <w:pPr>
        <w:pStyle w:val="a5"/>
        <w:spacing w:after="0"/>
      </w:pPr>
    </w:p>
    <w:p w14:paraId="13544AEA" w14:textId="77777777" w:rsidR="003E20DE" w:rsidRPr="00F6180C" w:rsidRDefault="003E20DE" w:rsidP="00010F51">
      <w:pPr>
        <w:pStyle w:val="a5"/>
        <w:spacing w:after="0"/>
      </w:pPr>
    </w:p>
    <w:p w14:paraId="23CAAA3B" w14:textId="77777777" w:rsidR="003E20DE" w:rsidRPr="00F6180C" w:rsidRDefault="003E20DE" w:rsidP="00010F51">
      <w:pPr>
        <w:pStyle w:val="a5"/>
        <w:spacing w:after="0"/>
      </w:pPr>
    </w:p>
    <w:p w14:paraId="30F16E41" w14:textId="77777777" w:rsidR="003E20DE" w:rsidRPr="00F6180C" w:rsidRDefault="003E20DE" w:rsidP="00010F51">
      <w:pPr>
        <w:pStyle w:val="a5"/>
        <w:spacing w:after="0"/>
      </w:pPr>
    </w:p>
    <w:p w14:paraId="391F7EC4" w14:textId="77777777" w:rsidR="000B3C87" w:rsidRPr="00F6180C" w:rsidRDefault="000B3C87" w:rsidP="00010F51">
      <w:pPr>
        <w:pStyle w:val="a5"/>
        <w:spacing w:after="0"/>
      </w:pPr>
    </w:p>
    <w:p w14:paraId="084F062A" w14:textId="77777777" w:rsidR="000B3C87" w:rsidRPr="00F6180C" w:rsidRDefault="000B3C87" w:rsidP="00010F51">
      <w:pPr>
        <w:pStyle w:val="a5"/>
        <w:spacing w:after="0"/>
      </w:pPr>
    </w:p>
    <w:p w14:paraId="5AAC2E61" w14:textId="77777777" w:rsidR="000B3C87" w:rsidRPr="00F6180C" w:rsidRDefault="000B3C87" w:rsidP="00010F51">
      <w:pPr>
        <w:pStyle w:val="a5"/>
        <w:spacing w:after="0"/>
      </w:pPr>
    </w:p>
    <w:p w14:paraId="1A7C3720" w14:textId="77777777" w:rsidR="000B3C87" w:rsidRPr="00F6180C" w:rsidRDefault="000B3C87" w:rsidP="00010F51">
      <w:pPr>
        <w:pStyle w:val="a5"/>
        <w:spacing w:after="0"/>
      </w:pPr>
    </w:p>
    <w:p w14:paraId="2A5B9214" w14:textId="77777777" w:rsidR="000B3C87" w:rsidRPr="00F6180C" w:rsidRDefault="000B3C87" w:rsidP="00010F51">
      <w:pPr>
        <w:pStyle w:val="a5"/>
        <w:spacing w:after="0"/>
      </w:pPr>
    </w:p>
    <w:p w14:paraId="15FFDFBC" w14:textId="77777777" w:rsidR="000B3C87" w:rsidRPr="00F6180C" w:rsidRDefault="000B3C87" w:rsidP="00010F51">
      <w:pPr>
        <w:pStyle w:val="a5"/>
        <w:spacing w:after="0"/>
      </w:pPr>
    </w:p>
    <w:p w14:paraId="1436FA4E" w14:textId="77777777" w:rsidR="003E20DE" w:rsidRPr="00F6180C" w:rsidRDefault="003E20DE" w:rsidP="00010F51">
      <w:pPr>
        <w:pStyle w:val="a5"/>
        <w:spacing w:after="0"/>
      </w:pPr>
    </w:p>
    <w:p w14:paraId="1C2D2EFF" w14:textId="77777777" w:rsidR="003E20DE" w:rsidRPr="00F6180C" w:rsidRDefault="003E20DE" w:rsidP="00010F51">
      <w:pPr>
        <w:pStyle w:val="a5"/>
        <w:spacing w:after="0"/>
      </w:pPr>
    </w:p>
    <w:p w14:paraId="0C70AA02" w14:textId="77777777" w:rsidR="003E20DE" w:rsidRPr="00F6180C" w:rsidRDefault="00564BB3" w:rsidP="00AF3318">
      <w:pPr>
        <w:jc w:val="center"/>
        <w:rPr>
          <w:b/>
        </w:rPr>
      </w:pPr>
      <w:r w:rsidRPr="00F6180C">
        <w:rPr>
          <w:b/>
        </w:rPr>
        <w:t>PRÍLOHA III</w:t>
      </w:r>
    </w:p>
    <w:p w14:paraId="5936B923" w14:textId="77777777" w:rsidR="003E20DE" w:rsidRPr="00F6180C" w:rsidRDefault="003E20DE" w:rsidP="00AF3318">
      <w:pPr>
        <w:pStyle w:val="a5"/>
        <w:spacing w:after="0"/>
        <w:rPr>
          <w:b/>
        </w:rPr>
      </w:pPr>
    </w:p>
    <w:p w14:paraId="23694637" w14:textId="77777777" w:rsidR="003E20DE" w:rsidRPr="00F6180C" w:rsidRDefault="00564BB3" w:rsidP="00AF3318">
      <w:pPr>
        <w:jc w:val="center"/>
        <w:rPr>
          <w:b/>
        </w:rPr>
      </w:pPr>
      <w:r w:rsidRPr="00F6180C">
        <w:rPr>
          <w:b/>
        </w:rPr>
        <w:t>OZNAČENIE OBALU A PÍSOMNÁ INFORMÁCIA PRE POUŽÍVATEĽA</w:t>
      </w:r>
    </w:p>
    <w:p w14:paraId="18B75EEF" w14:textId="77777777" w:rsidR="000B3C87" w:rsidRPr="00F6180C" w:rsidRDefault="000B3C87" w:rsidP="00010F51">
      <w:pPr>
        <w:pStyle w:val="a5"/>
        <w:spacing w:after="0"/>
        <w:rPr>
          <w:b/>
        </w:rPr>
      </w:pPr>
      <w:r w:rsidRPr="00F6180C">
        <w:rPr>
          <w:b/>
        </w:rPr>
        <w:br w:type="page"/>
      </w:r>
    </w:p>
    <w:p w14:paraId="4DC1BE15" w14:textId="77777777" w:rsidR="003E20DE" w:rsidRPr="00F6180C" w:rsidRDefault="003E20DE" w:rsidP="00010F51">
      <w:pPr>
        <w:pStyle w:val="a5"/>
        <w:spacing w:after="0"/>
        <w:rPr>
          <w:b/>
        </w:rPr>
      </w:pPr>
    </w:p>
    <w:p w14:paraId="1CA5FB81" w14:textId="77777777" w:rsidR="003E20DE" w:rsidRPr="00F6180C" w:rsidRDefault="003E20DE" w:rsidP="00010F51">
      <w:pPr>
        <w:pStyle w:val="a5"/>
        <w:spacing w:after="0"/>
        <w:rPr>
          <w:b/>
        </w:rPr>
      </w:pPr>
    </w:p>
    <w:p w14:paraId="26AE4F78" w14:textId="77777777" w:rsidR="003E20DE" w:rsidRPr="00F6180C" w:rsidRDefault="003E20DE" w:rsidP="00010F51">
      <w:pPr>
        <w:pStyle w:val="a5"/>
        <w:spacing w:after="0"/>
        <w:rPr>
          <w:b/>
        </w:rPr>
      </w:pPr>
    </w:p>
    <w:p w14:paraId="082B6CA3" w14:textId="77777777" w:rsidR="003E20DE" w:rsidRPr="00F6180C" w:rsidRDefault="003E20DE" w:rsidP="00010F51">
      <w:pPr>
        <w:pStyle w:val="a5"/>
        <w:spacing w:after="0"/>
        <w:rPr>
          <w:b/>
        </w:rPr>
      </w:pPr>
    </w:p>
    <w:p w14:paraId="04F36BFB" w14:textId="77777777" w:rsidR="003E20DE" w:rsidRPr="00F6180C" w:rsidRDefault="003E20DE" w:rsidP="00010F51">
      <w:pPr>
        <w:pStyle w:val="a5"/>
        <w:spacing w:after="0"/>
        <w:rPr>
          <w:b/>
        </w:rPr>
      </w:pPr>
    </w:p>
    <w:p w14:paraId="09822998" w14:textId="77777777" w:rsidR="003E20DE" w:rsidRPr="00F6180C" w:rsidRDefault="003E20DE" w:rsidP="00010F51">
      <w:pPr>
        <w:pStyle w:val="a5"/>
        <w:spacing w:after="0"/>
        <w:rPr>
          <w:b/>
        </w:rPr>
      </w:pPr>
    </w:p>
    <w:p w14:paraId="6182628A" w14:textId="77777777" w:rsidR="003E20DE" w:rsidRPr="00F6180C" w:rsidRDefault="003E20DE" w:rsidP="00010F51">
      <w:pPr>
        <w:pStyle w:val="a5"/>
        <w:spacing w:after="0"/>
        <w:rPr>
          <w:b/>
        </w:rPr>
      </w:pPr>
    </w:p>
    <w:p w14:paraId="620B3C6B" w14:textId="77777777" w:rsidR="003E20DE" w:rsidRPr="00F6180C" w:rsidRDefault="003E20DE" w:rsidP="00010F51">
      <w:pPr>
        <w:pStyle w:val="a5"/>
        <w:spacing w:after="0"/>
        <w:rPr>
          <w:b/>
        </w:rPr>
      </w:pPr>
    </w:p>
    <w:p w14:paraId="6419D17A" w14:textId="77777777" w:rsidR="003E20DE" w:rsidRPr="00F6180C" w:rsidRDefault="003E20DE" w:rsidP="00010F51">
      <w:pPr>
        <w:pStyle w:val="a5"/>
        <w:spacing w:after="0"/>
        <w:rPr>
          <w:b/>
        </w:rPr>
      </w:pPr>
    </w:p>
    <w:p w14:paraId="4D8611C8" w14:textId="77777777" w:rsidR="003E20DE" w:rsidRPr="00F6180C" w:rsidRDefault="003E20DE" w:rsidP="00010F51">
      <w:pPr>
        <w:pStyle w:val="a5"/>
        <w:spacing w:after="0"/>
        <w:rPr>
          <w:b/>
        </w:rPr>
      </w:pPr>
    </w:p>
    <w:p w14:paraId="2B65050B" w14:textId="77777777" w:rsidR="003E20DE" w:rsidRPr="00F6180C" w:rsidRDefault="003E20DE" w:rsidP="00010F51">
      <w:pPr>
        <w:pStyle w:val="a5"/>
        <w:spacing w:after="0"/>
        <w:rPr>
          <w:b/>
        </w:rPr>
      </w:pPr>
    </w:p>
    <w:p w14:paraId="5D7F333D" w14:textId="77777777" w:rsidR="003E20DE" w:rsidRPr="00F6180C" w:rsidRDefault="003E20DE" w:rsidP="00010F51">
      <w:pPr>
        <w:pStyle w:val="a5"/>
        <w:spacing w:after="0"/>
        <w:rPr>
          <w:b/>
        </w:rPr>
      </w:pPr>
    </w:p>
    <w:p w14:paraId="73DD867F" w14:textId="77777777" w:rsidR="003E20DE" w:rsidRPr="00F6180C" w:rsidRDefault="003E20DE" w:rsidP="00010F51">
      <w:pPr>
        <w:pStyle w:val="a5"/>
        <w:spacing w:after="0"/>
        <w:rPr>
          <w:b/>
        </w:rPr>
      </w:pPr>
    </w:p>
    <w:p w14:paraId="147DA017" w14:textId="77777777" w:rsidR="003E20DE" w:rsidRPr="00F6180C" w:rsidRDefault="003E20DE" w:rsidP="00010F51">
      <w:pPr>
        <w:pStyle w:val="a5"/>
        <w:spacing w:after="0"/>
        <w:rPr>
          <w:b/>
        </w:rPr>
      </w:pPr>
    </w:p>
    <w:p w14:paraId="32733FD7" w14:textId="77777777" w:rsidR="003E20DE" w:rsidRPr="00F6180C" w:rsidRDefault="003E20DE" w:rsidP="00010F51">
      <w:pPr>
        <w:pStyle w:val="a5"/>
        <w:spacing w:after="0"/>
        <w:rPr>
          <w:b/>
        </w:rPr>
      </w:pPr>
    </w:p>
    <w:p w14:paraId="0A64D867" w14:textId="77777777" w:rsidR="003E20DE" w:rsidRPr="00F6180C" w:rsidRDefault="003E20DE" w:rsidP="00010F51">
      <w:pPr>
        <w:pStyle w:val="a5"/>
        <w:spacing w:after="0"/>
        <w:rPr>
          <w:b/>
        </w:rPr>
      </w:pPr>
    </w:p>
    <w:p w14:paraId="59CE8ADC" w14:textId="77777777" w:rsidR="000B3C87" w:rsidRPr="00F6180C" w:rsidRDefault="000B3C87" w:rsidP="00010F51">
      <w:pPr>
        <w:pStyle w:val="a5"/>
        <w:spacing w:after="0"/>
        <w:rPr>
          <w:b/>
        </w:rPr>
      </w:pPr>
    </w:p>
    <w:p w14:paraId="63B1F08A" w14:textId="77777777" w:rsidR="000B3C87" w:rsidRPr="00F6180C" w:rsidRDefault="000B3C87" w:rsidP="00010F51">
      <w:pPr>
        <w:pStyle w:val="a5"/>
        <w:spacing w:after="0"/>
        <w:rPr>
          <w:b/>
        </w:rPr>
      </w:pPr>
    </w:p>
    <w:p w14:paraId="3C65B713" w14:textId="77777777" w:rsidR="000B3C87" w:rsidRPr="00F6180C" w:rsidRDefault="000B3C87" w:rsidP="00010F51">
      <w:pPr>
        <w:pStyle w:val="a5"/>
        <w:spacing w:after="0"/>
        <w:rPr>
          <w:b/>
        </w:rPr>
      </w:pPr>
    </w:p>
    <w:p w14:paraId="252D1EAF" w14:textId="77777777" w:rsidR="000B3C87" w:rsidRPr="00F6180C" w:rsidRDefault="000B3C87" w:rsidP="00010F51">
      <w:pPr>
        <w:pStyle w:val="a5"/>
        <w:spacing w:after="0"/>
        <w:rPr>
          <w:b/>
        </w:rPr>
      </w:pPr>
    </w:p>
    <w:p w14:paraId="4EFEDDB0" w14:textId="77777777" w:rsidR="003E20DE" w:rsidRPr="00F6180C" w:rsidRDefault="003E20DE" w:rsidP="00010F51">
      <w:pPr>
        <w:pStyle w:val="a5"/>
        <w:spacing w:after="0"/>
        <w:rPr>
          <w:b/>
        </w:rPr>
      </w:pPr>
    </w:p>
    <w:p w14:paraId="228B9908" w14:textId="77777777" w:rsidR="003E20DE" w:rsidRPr="00F6180C" w:rsidRDefault="003E20DE" w:rsidP="00010F51">
      <w:pPr>
        <w:pStyle w:val="a5"/>
        <w:spacing w:after="0"/>
        <w:rPr>
          <w:b/>
        </w:rPr>
      </w:pPr>
    </w:p>
    <w:p w14:paraId="607A978E" w14:textId="77777777" w:rsidR="003E20DE" w:rsidRPr="00F6180C" w:rsidRDefault="000B3C87" w:rsidP="00BA1E9C">
      <w:pPr>
        <w:tabs>
          <w:tab w:val="left" w:pos="3803"/>
        </w:tabs>
        <w:jc w:val="center"/>
        <w:rPr>
          <w:b/>
        </w:rPr>
      </w:pPr>
      <w:bookmarkStart w:id="1633" w:name="A._OZNAČENIE_OBALU"/>
      <w:bookmarkEnd w:id="1633"/>
      <w:r w:rsidRPr="00F6180C">
        <w:rPr>
          <w:b/>
        </w:rPr>
        <w:t>A. OZNAČENIE OBALU</w:t>
      </w:r>
    </w:p>
    <w:p w14:paraId="5A14FFA5" w14:textId="77777777" w:rsidR="000B3C87" w:rsidRPr="00F6180C" w:rsidRDefault="000B3C87" w:rsidP="00010F51">
      <w:r w:rsidRPr="00F6180C">
        <w:br w:type="page"/>
      </w:r>
    </w:p>
    <w:p w14:paraId="72A04DB5" w14:textId="77777777" w:rsidR="00916423" w:rsidRPr="00F6180C" w:rsidRDefault="00916423" w:rsidP="00010F51">
      <w:pPr>
        <w:pStyle w:val="Heading1LAB"/>
      </w:pPr>
      <w:r w:rsidRPr="00F6180C">
        <w:t>ÚDAJE, KTORÉ MAJÚ BYŤ UVEDENÉ NA VONKAJŠOM OBALE</w:t>
      </w:r>
    </w:p>
    <w:p w14:paraId="0AD200C2" w14:textId="77777777" w:rsidR="00916423" w:rsidRPr="00F6180C" w:rsidRDefault="00916423" w:rsidP="00010F51">
      <w:pPr>
        <w:pStyle w:val="Heading1LAB"/>
      </w:pPr>
    </w:p>
    <w:p w14:paraId="3573CA73" w14:textId="77777777" w:rsidR="00916423" w:rsidRPr="00F6180C" w:rsidRDefault="008E026F" w:rsidP="00010F51">
      <w:pPr>
        <w:pStyle w:val="Heading1LAB"/>
      </w:pPr>
      <w:r w:rsidRPr="00F6180C">
        <w:t>VONKAJŠIA ŠKATUĽA JEDNOTLIVÉHO BALENIA</w:t>
      </w:r>
    </w:p>
    <w:p w14:paraId="362A6B8E" w14:textId="77777777" w:rsidR="00916423" w:rsidRPr="00F6180C" w:rsidRDefault="00916423" w:rsidP="00010F51">
      <w:pPr>
        <w:pStyle w:val="NormalKeep"/>
      </w:pPr>
    </w:p>
    <w:p w14:paraId="146CEEE5" w14:textId="77777777" w:rsidR="00916423" w:rsidRPr="00F6180C" w:rsidRDefault="00916423" w:rsidP="00010F51"/>
    <w:p w14:paraId="32158588" w14:textId="77777777" w:rsidR="00916423" w:rsidRPr="00F6180C" w:rsidRDefault="00916423" w:rsidP="00010F51">
      <w:pPr>
        <w:pStyle w:val="Heading1LAB"/>
      </w:pPr>
      <w:r w:rsidRPr="00F6180C">
        <w:t>1.</w:t>
      </w:r>
      <w:r w:rsidRPr="00F6180C">
        <w:tab/>
        <w:t>NÁZOV LIEKU</w:t>
      </w:r>
    </w:p>
    <w:p w14:paraId="7EB0910A" w14:textId="77777777" w:rsidR="00916423" w:rsidRPr="00F6180C" w:rsidRDefault="00916423" w:rsidP="00010F51">
      <w:pPr>
        <w:pStyle w:val="NormalKeep"/>
      </w:pPr>
    </w:p>
    <w:p w14:paraId="56B91648" w14:textId="77777777" w:rsidR="00916423" w:rsidRPr="00F6180C" w:rsidRDefault="008E026F" w:rsidP="001A465B">
      <w:pPr>
        <w:keepNext/>
      </w:pPr>
      <w:r w:rsidRPr="00F6180C">
        <w:t>Omlyclo 75 mg injekčný roztok v naplnenej injekčnej striekačke</w:t>
      </w:r>
    </w:p>
    <w:p w14:paraId="1598A67E" w14:textId="77777777" w:rsidR="00916423" w:rsidRPr="00F6180C" w:rsidRDefault="00916423" w:rsidP="001A465B">
      <w:pPr>
        <w:keepNext/>
      </w:pPr>
      <w:r w:rsidRPr="00F6180C">
        <w:t>omalizumab</w:t>
      </w:r>
    </w:p>
    <w:p w14:paraId="1C37FD8D" w14:textId="77777777" w:rsidR="00916423" w:rsidRPr="00F6180C" w:rsidRDefault="00916423" w:rsidP="00010F51"/>
    <w:p w14:paraId="2B06D288" w14:textId="77777777" w:rsidR="00916423" w:rsidRPr="00F6180C" w:rsidRDefault="00916423" w:rsidP="00010F51"/>
    <w:p w14:paraId="3FC769BF" w14:textId="098F2882" w:rsidR="00916423" w:rsidRPr="00F6180C" w:rsidRDefault="00916423" w:rsidP="00010F51">
      <w:pPr>
        <w:pStyle w:val="Heading1LAB"/>
      </w:pPr>
      <w:r w:rsidRPr="00F6180C">
        <w:t>2.</w:t>
      </w:r>
      <w:r w:rsidRPr="00F6180C">
        <w:tab/>
        <w:t>LIEČIVO (LIEČIVÁ)</w:t>
      </w:r>
    </w:p>
    <w:p w14:paraId="6030A305" w14:textId="77777777" w:rsidR="00916423" w:rsidRPr="00F6180C" w:rsidRDefault="00916423" w:rsidP="00010F51">
      <w:pPr>
        <w:pStyle w:val="NormalKeep"/>
      </w:pPr>
    </w:p>
    <w:p w14:paraId="44EAE077" w14:textId="77777777" w:rsidR="00916423" w:rsidRPr="00F6180C" w:rsidRDefault="001203D8" w:rsidP="001A465B">
      <w:pPr>
        <w:keepNext/>
      </w:pPr>
      <w:r w:rsidRPr="00F6180C">
        <w:t>Jedna 0,5 ml naplnená injekčná striekačka obsahuje 75 mg omalizumabu.</w:t>
      </w:r>
    </w:p>
    <w:p w14:paraId="01B2136B" w14:textId="77777777" w:rsidR="00916423" w:rsidRPr="00F6180C" w:rsidRDefault="00916423" w:rsidP="00010F51"/>
    <w:p w14:paraId="279FAFB6" w14:textId="77777777" w:rsidR="00916423" w:rsidRPr="00F6180C" w:rsidRDefault="00916423" w:rsidP="00010F51"/>
    <w:p w14:paraId="3424A9AB" w14:textId="77777777" w:rsidR="00916423" w:rsidRPr="00F6180C" w:rsidRDefault="00916423" w:rsidP="00010F51">
      <w:pPr>
        <w:pStyle w:val="Heading1LAB"/>
        <w:rPr>
          <w:b w:val="0"/>
        </w:rPr>
      </w:pPr>
      <w:r w:rsidRPr="00F6180C">
        <w:t>3.</w:t>
      </w:r>
      <w:r w:rsidRPr="00F6180C">
        <w:tab/>
        <w:t>ZOZNAM POMOCNÝCH LÁTOK</w:t>
      </w:r>
    </w:p>
    <w:p w14:paraId="7D8DD9B6" w14:textId="77777777" w:rsidR="00916423" w:rsidRPr="00F6180C" w:rsidRDefault="00916423" w:rsidP="001A465B">
      <w:pPr>
        <w:keepNext/>
      </w:pPr>
    </w:p>
    <w:p w14:paraId="45E61E18" w14:textId="1195D991" w:rsidR="003E20DE" w:rsidRPr="00F6180C" w:rsidRDefault="001203D8" w:rsidP="001A465B">
      <w:pPr>
        <w:keepNext/>
      </w:pPr>
      <w:r w:rsidRPr="00F6180C">
        <w:t>Pomocné látky: L</w:t>
      </w:r>
      <w:ins w:id="1634" w:author="만든 이">
        <w:r w:rsidR="006A556B" w:rsidRPr="00F6180C">
          <w:noBreakHyphen/>
        </w:r>
      </w:ins>
      <w:r w:rsidRPr="00F6180C">
        <w:t>arginínium-chlorid, monohydrát L</w:t>
      </w:r>
      <w:r w:rsidRPr="00F6180C">
        <w:noBreakHyphen/>
        <w:t>histidínium-chloridu, L</w:t>
      </w:r>
      <w:r w:rsidRPr="00F6180C">
        <w:noBreakHyphen/>
        <w:t xml:space="preserve">histidín, polysorbát 20 (E 432), voda na injekcie. </w:t>
      </w:r>
      <w:r w:rsidRPr="00F6180C">
        <w:rPr>
          <w:rStyle w:val="ui-provider"/>
          <w:highlight w:val="lightGray"/>
        </w:rPr>
        <w:t>Ďalšie informácie nájdete v písomnej informácii pre používateľa.</w:t>
      </w:r>
    </w:p>
    <w:p w14:paraId="281D45AD" w14:textId="77777777" w:rsidR="003E20DE" w:rsidRPr="00F6180C" w:rsidRDefault="003E20DE" w:rsidP="00010F51"/>
    <w:p w14:paraId="0606D837" w14:textId="77777777" w:rsidR="00916423" w:rsidRPr="00F6180C" w:rsidRDefault="00916423" w:rsidP="00010F51"/>
    <w:p w14:paraId="4FA16BB4" w14:textId="77777777" w:rsidR="00916423" w:rsidRPr="00F6180C" w:rsidRDefault="00916423" w:rsidP="00010F51">
      <w:pPr>
        <w:pStyle w:val="Heading1LAB"/>
        <w:rPr>
          <w:b w:val="0"/>
        </w:rPr>
      </w:pPr>
      <w:r w:rsidRPr="00F6180C">
        <w:t>4.</w:t>
      </w:r>
      <w:r w:rsidRPr="00F6180C">
        <w:tab/>
        <w:t>LIEKOVÁ FORMA A OBSAH</w:t>
      </w:r>
    </w:p>
    <w:p w14:paraId="7EADBB4B" w14:textId="77777777" w:rsidR="00916423" w:rsidRPr="00F6180C" w:rsidRDefault="00916423" w:rsidP="001A465B">
      <w:pPr>
        <w:keepNext/>
      </w:pPr>
    </w:p>
    <w:p w14:paraId="69F72374" w14:textId="77777777" w:rsidR="00916423" w:rsidRPr="00F6180C" w:rsidRDefault="00564BB3" w:rsidP="001A465B">
      <w:pPr>
        <w:keepNext/>
        <w:rPr>
          <w:shd w:val="pct15" w:color="auto" w:fill="FFFFFF"/>
        </w:rPr>
      </w:pPr>
      <w:r w:rsidRPr="00F6180C">
        <w:rPr>
          <w:shd w:val="pct15" w:color="auto" w:fill="FFFFFF"/>
        </w:rPr>
        <w:t>Injekčný roztok v naplnenej injekčnej striekačke</w:t>
      </w:r>
    </w:p>
    <w:p w14:paraId="4918190B" w14:textId="77777777" w:rsidR="00916423" w:rsidRPr="00F6180C" w:rsidRDefault="00DE4E44" w:rsidP="001A465B">
      <w:pPr>
        <w:keepNext/>
      </w:pPr>
      <w:r w:rsidRPr="00F6180C">
        <w:t>75 mg/0,5 ml</w:t>
      </w:r>
    </w:p>
    <w:p w14:paraId="3C859729" w14:textId="77777777" w:rsidR="00DE4E44" w:rsidRPr="00F6180C" w:rsidRDefault="00DE4E44" w:rsidP="001A465B">
      <w:pPr>
        <w:keepNext/>
      </w:pPr>
    </w:p>
    <w:p w14:paraId="6C04C367" w14:textId="77777777" w:rsidR="003E20DE" w:rsidRPr="00F6180C" w:rsidRDefault="00564BB3" w:rsidP="001A465B">
      <w:pPr>
        <w:keepNext/>
      </w:pPr>
      <w:r w:rsidRPr="00F6180C">
        <w:t>1 naplnená injekčná striekačka s krytom ihly</w:t>
      </w:r>
    </w:p>
    <w:p w14:paraId="0DC93983" w14:textId="77777777" w:rsidR="00916423" w:rsidRPr="00F6180C" w:rsidRDefault="00916423" w:rsidP="00010F51"/>
    <w:p w14:paraId="7BB00A10" w14:textId="77777777" w:rsidR="00916423" w:rsidRPr="00F6180C" w:rsidRDefault="00916423" w:rsidP="00010F51"/>
    <w:p w14:paraId="2B7EFFD9" w14:textId="23F511D1" w:rsidR="00916423" w:rsidRPr="00F6180C" w:rsidRDefault="00916423" w:rsidP="00010F51">
      <w:pPr>
        <w:pStyle w:val="Heading1LAB"/>
        <w:rPr>
          <w:b w:val="0"/>
        </w:rPr>
      </w:pPr>
      <w:r w:rsidRPr="00F6180C">
        <w:t>5.</w:t>
      </w:r>
      <w:r w:rsidRPr="00F6180C">
        <w:tab/>
        <w:t>SPÔSOB A CESTA (CESTY) PODÁVANIA</w:t>
      </w:r>
    </w:p>
    <w:p w14:paraId="422A015F" w14:textId="77777777" w:rsidR="00916423" w:rsidRPr="00F6180C" w:rsidRDefault="00916423" w:rsidP="001A465B">
      <w:pPr>
        <w:keepNext/>
      </w:pPr>
    </w:p>
    <w:p w14:paraId="608375AC" w14:textId="77777777" w:rsidR="009E57C2" w:rsidRPr="00F6180C" w:rsidRDefault="009E57C2" w:rsidP="001A465B">
      <w:pPr>
        <w:keepNext/>
      </w:pPr>
      <w:r w:rsidRPr="00F6180C">
        <w:t>Na podkožné použitie.</w:t>
      </w:r>
    </w:p>
    <w:p w14:paraId="2E46315C" w14:textId="77777777" w:rsidR="00916423" w:rsidRPr="00F6180C" w:rsidRDefault="00564BB3" w:rsidP="001A465B">
      <w:pPr>
        <w:keepNext/>
      </w:pPr>
      <w:r w:rsidRPr="00F6180C">
        <w:t>Pred použitím si prečítajte písomnú informáciu pre používateľa.</w:t>
      </w:r>
    </w:p>
    <w:p w14:paraId="55E06326" w14:textId="77777777" w:rsidR="003E20DE" w:rsidRPr="00F6180C" w:rsidRDefault="001203D8" w:rsidP="001A465B">
      <w:pPr>
        <w:keepNext/>
      </w:pPr>
      <w:r w:rsidRPr="00F6180C">
        <w:t>Iba na jednorazové použitie.</w:t>
      </w:r>
    </w:p>
    <w:p w14:paraId="1C4882A5" w14:textId="77777777" w:rsidR="003E20DE" w:rsidRPr="00F6180C" w:rsidRDefault="003E20DE" w:rsidP="00010F51"/>
    <w:p w14:paraId="24C8C59D" w14:textId="77777777" w:rsidR="00916423" w:rsidRPr="00F6180C" w:rsidRDefault="00916423" w:rsidP="00010F51"/>
    <w:p w14:paraId="4551F16D" w14:textId="77777777" w:rsidR="00916423" w:rsidRPr="00F6180C" w:rsidRDefault="00916423" w:rsidP="00010F51">
      <w:pPr>
        <w:pStyle w:val="Heading1LAB"/>
        <w:rPr>
          <w:b w:val="0"/>
        </w:rPr>
      </w:pPr>
      <w:r w:rsidRPr="00F6180C">
        <w:t>6.</w:t>
      </w:r>
      <w:r w:rsidRPr="00F6180C">
        <w:tab/>
        <w:t>ŠPECIÁLNE UPOZORNENIE, ŽE LIEK SA MUSÍ UCHOVÁVAŤ MIMO DOHĽADU A DOSAHU DETÍ</w:t>
      </w:r>
    </w:p>
    <w:p w14:paraId="73A7B0D2" w14:textId="77777777" w:rsidR="00916423" w:rsidRPr="00F6180C" w:rsidRDefault="00916423" w:rsidP="001A465B">
      <w:pPr>
        <w:keepNext/>
      </w:pPr>
    </w:p>
    <w:p w14:paraId="03375A69" w14:textId="77777777" w:rsidR="003E20DE" w:rsidRPr="00F6180C" w:rsidRDefault="00564BB3" w:rsidP="001A465B">
      <w:pPr>
        <w:keepNext/>
      </w:pPr>
      <w:r w:rsidRPr="00F6180C">
        <w:t>Uchovávajte mimo dohľadu a dosahu detí.</w:t>
      </w:r>
    </w:p>
    <w:p w14:paraId="7D9413D4" w14:textId="77777777" w:rsidR="003E20DE" w:rsidRPr="00F6180C" w:rsidRDefault="003E20DE" w:rsidP="00010F51"/>
    <w:p w14:paraId="34C9BA3C" w14:textId="77777777" w:rsidR="00916423" w:rsidRPr="00F6180C" w:rsidRDefault="00916423" w:rsidP="00010F51"/>
    <w:p w14:paraId="39FA50E9" w14:textId="5EC5A8D9" w:rsidR="00916423" w:rsidRPr="00F6180C" w:rsidRDefault="00916423" w:rsidP="00010F51">
      <w:pPr>
        <w:pStyle w:val="Heading1LAB"/>
        <w:rPr>
          <w:b w:val="0"/>
        </w:rPr>
      </w:pPr>
      <w:r w:rsidRPr="00F6180C">
        <w:t>7.</w:t>
      </w:r>
      <w:r w:rsidRPr="00F6180C">
        <w:tab/>
        <w:t>INÉ ŠPECIÁLNE UPOZORNENIE (UPOZORNENIA), AK JE TO POTREBNÉ</w:t>
      </w:r>
    </w:p>
    <w:p w14:paraId="52FECE90" w14:textId="77777777" w:rsidR="00916423" w:rsidRPr="00F6180C" w:rsidRDefault="00916423" w:rsidP="001A465B">
      <w:pPr>
        <w:keepNext/>
      </w:pPr>
    </w:p>
    <w:p w14:paraId="144754F0" w14:textId="77777777" w:rsidR="00916423" w:rsidRPr="00F6180C" w:rsidRDefault="00916423" w:rsidP="00010F51"/>
    <w:p w14:paraId="0F9240E0" w14:textId="77777777" w:rsidR="00916423" w:rsidRPr="00F6180C" w:rsidRDefault="00916423" w:rsidP="00010F51">
      <w:pPr>
        <w:pStyle w:val="Heading1LAB"/>
        <w:rPr>
          <w:b w:val="0"/>
        </w:rPr>
      </w:pPr>
      <w:r w:rsidRPr="00F6180C">
        <w:t>8.</w:t>
      </w:r>
      <w:r w:rsidRPr="00F6180C">
        <w:tab/>
        <w:t>DÁTUM EXSPIRÁCIE</w:t>
      </w:r>
    </w:p>
    <w:p w14:paraId="78CF8200" w14:textId="77777777" w:rsidR="003E20DE" w:rsidRPr="00F6180C" w:rsidRDefault="003E20DE" w:rsidP="001A465B">
      <w:pPr>
        <w:keepNext/>
      </w:pPr>
    </w:p>
    <w:p w14:paraId="4BBB35C8" w14:textId="77777777" w:rsidR="003E20DE" w:rsidRPr="00F6180C" w:rsidRDefault="00564BB3" w:rsidP="001A465B">
      <w:pPr>
        <w:keepNext/>
      </w:pPr>
      <w:r w:rsidRPr="00F6180C">
        <w:t>EXP</w:t>
      </w:r>
    </w:p>
    <w:p w14:paraId="680B1631" w14:textId="77777777" w:rsidR="003E20DE" w:rsidRPr="00F6180C" w:rsidRDefault="003E20DE" w:rsidP="00010F51"/>
    <w:p w14:paraId="0C5F3C28" w14:textId="77777777" w:rsidR="00164E75" w:rsidRPr="00F6180C" w:rsidRDefault="00164E75" w:rsidP="00010F51"/>
    <w:p w14:paraId="3C9382A7" w14:textId="77777777" w:rsidR="00164E75" w:rsidRPr="00F6180C" w:rsidRDefault="00164E75" w:rsidP="00010F51">
      <w:pPr>
        <w:pStyle w:val="Heading1LAB"/>
        <w:rPr>
          <w:b w:val="0"/>
        </w:rPr>
      </w:pPr>
      <w:r w:rsidRPr="00F6180C">
        <w:t>9.</w:t>
      </w:r>
      <w:r w:rsidRPr="00F6180C">
        <w:tab/>
        <w:t>ŠPECIÁLNE PODMIENKY NA UCHOVÁVANIE</w:t>
      </w:r>
    </w:p>
    <w:p w14:paraId="02081C62" w14:textId="77777777" w:rsidR="00164E75" w:rsidRPr="00F6180C" w:rsidRDefault="00164E75" w:rsidP="001A465B">
      <w:pPr>
        <w:keepNext/>
      </w:pPr>
    </w:p>
    <w:p w14:paraId="0C359BAB" w14:textId="77777777" w:rsidR="00164E75" w:rsidRPr="00F6180C" w:rsidRDefault="00564BB3" w:rsidP="001A465B">
      <w:pPr>
        <w:keepNext/>
      </w:pPr>
      <w:r w:rsidRPr="00F6180C">
        <w:t>Uchovávajte v chladničke.</w:t>
      </w:r>
    </w:p>
    <w:p w14:paraId="7FA1AE36" w14:textId="77777777" w:rsidR="003E20DE" w:rsidRPr="00F6180C" w:rsidRDefault="00564BB3" w:rsidP="001A465B">
      <w:pPr>
        <w:keepNext/>
      </w:pPr>
      <w:r w:rsidRPr="00F6180C">
        <w:t>Neuchovávajte v mrazničke.</w:t>
      </w:r>
    </w:p>
    <w:p w14:paraId="78A53C33" w14:textId="77777777" w:rsidR="003E20DE" w:rsidRPr="00F6180C" w:rsidRDefault="001203D8" w:rsidP="001A465B">
      <w:pPr>
        <w:keepNext/>
      </w:pPr>
      <w:r w:rsidRPr="00F6180C">
        <w:t>Injekčnú striekačku uchovávajte v pôvodnom obale na ochranu pred svetlom.</w:t>
      </w:r>
    </w:p>
    <w:p w14:paraId="7603657D" w14:textId="77777777" w:rsidR="003E20DE" w:rsidRPr="00F6180C" w:rsidRDefault="003E20DE" w:rsidP="00010F51"/>
    <w:p w14:paraId="7B595B13" w14:textId="77777777" w:rsidR="00164E75" w:rsidRPr="00F6180C" w:rsidRDefault="00164E75" w:rsidP="00010F51"/>
    <w:p w14:paraId="2E07F30C" w14:textId="77777777" w:rsidR="00164E75" w:rsidRPr="00F6180C" w:rsidRDefault="00164E75" w:rsidP="00010F51">
      <w:pPr>
        <w:pStyle w:val="Heading1LAB"/>
        <w:rPr>
          <w:b w:val="0"/>
        </w:rPr>
      </w:pPr>
      <w:r w:rsidRPr="00F6180C">
        <w:t>10.</w:t>
      </w:r>
      <w:r w:rsidRPr="00F6180C">
        <w:tab/>
        <w:t>ŠPECIÁLNE UPOZORNENIA NA LIKVIDÁCIU NEPOUŽITÝCH LIEKOV ALEBO ODPADOV Z NICH VZNIKNUTÝCH, AK JE TO VHODNÉ</w:t>
      </w:r>
    </w:p>
    <w:p w14:paraId="0203D2AE" w14:textId="77777777" w:rsidR="00164E75" w:rsidRPr="00F6180C" w:rsidRDefault="00164E75" w:rsidP="001A465B">
      <w:pPr>
        <w:keepNext/>
      </w:pPr>
    </w:p>
    <w:p w14:paraId="67B5FCFA" w14:textId="77777777" w:rsidR="00164E75" w:rsidRPr="00F6180C" w:rsidRDefault="00164E75" w:rsidP="00010F51"/>
    <w:p w14:paraId="4BB703A0" w14:textId="77777777" w:rsidR="00164E75" w:rsidRPr="00F6180C" w:rsidRDefault="00164E75" w:rsidP="00010F51">
      <w:pPr>
        <w:pStyle w:val="Heading1LAB"/>
        <w:rPr>
          <w:b w:val="0"/>
        </w:rPr>
      </w:pPr>
      <w:r w:rsidRPr="00F6180C">
        <w:t>11.</w:t>
      </w:r>
      <w:r w:rsidRPr="00F6180C">
        <w:tab/>
        <w:t>NÁZOV A ADRESA DRŽITEĽA ROZHODNUTIA O REGISTRÁCII</w:t>
      </w:r>
    </w:p>
    <w:p w14:paraId="4712E4D2" w14:textId="77777777" w:rsidR="003E20DE" w:rsidRPr="00F6180C" w:rsidRDefault="003E20DE" w:rsidP="001A465B">
      <w:pPr>
        <w:keepNext/>
      </w:pPr>
    </w:p>
    <w:p w14:paraId="3AE12202" w14:textId="77777777" w:rsidR="001203D8" w:rsidRPr="00F6180C" w:rsidRDefault="001203D8" w:rsidP="001203D8">
      <w:r w:rsidRPr="00F6180C">
        <w:t xml:space="preserve">Celltrion Healthcare Hungary Kft. </w:t>
      </w:r>
    </w:p>
    <w:p w14:paraId="69E278C5" w14:textId="701CB908" w:rsidR="001203D8" w:rsidRPr="00F6180C" w:rsidRDefault="001203D8" w:rsidP="001203D8">
      <w:r w:rsidRPr="00F6180C">
        <w:t>1062 Budapest,</w:t>
      </w:r>
    </w:p>
    <w:p w14:paraId="304019CC" w14:textId="77777777" w:rsidR="001203D8" w:rsidRPr="00F6180C" w:rsidRDefault="001203D8" w:rsidP="001203D8">
      <w:r w:rsidRPr="00F6180C">
        <w:t>Váci út 1-3. WestEnd Office Building B torony</w:t>
      </w:r>
    </w:p>
    <w:p w14:paraId="262A8718" w14:textId="77777777" w:rsidR="001203D8" w:rsidRPr="00F6180C" w:rsidRDefault="001203D8" w:rsidP="001203D8">
      <w:r w:rsidRPr="00F6180C">
        <w:t>Maďarsko</w:t>
      </w:r>
    </w:p>
    <w:p w14:paraId="488D7158" w14:textId="77777777" w:rsidR="003E20DE" w:rsidRPr="00F6180C" w:rsidRDefault="003E20DE" w:rsidP="00010F51"/>
    <w:p w14:paraId="75421DB3" w14:textId="77777777" w:rsidR="00164E75" w:rsidRPr="00F6180C" w:rsidRDefault="00164E75" w:rsidP="00010F51"/>
    <w:p w14:paraId="047A48FA" w14:textId="098F022D" w:rsidR="00164E75" w:rsidRPr="00F6180C" w:rsidRDefault="00164E75" w:rsidP="00010F51">
      <w:pPr>
        <w:pStyle w:val="Heading1LAB"/>
        <w:rPr>
          <w:b w:val="0"/>
        </w:rPr>
      </w:pPr>
      <w:r w:rsidRPr="00F6180C">
        <w:t>12.</w:t>
      </w:r>
      <w:r w:rsidRPr="00F6180C">
        <w:tab/>
        <w:t>REGISTRAČNÉ ČÍSLO (ČÍSLA)</w:t>
      </w:r>
    </w:p>
    <w:p w14:paraId="624E567E" w14:textId="77777777" w:rsidR="008B2141" w:rsidRPr="00F6180C" w:rsidRDefault="008B2141" w:rsidP="001A465B">
      <w:pPr>
        <w:keepNext/>
      </w:pPr>
    </w:p>
    <w:p w14:paraId="7258F809" w14:textId="704BEDAA" w:rsidR="003E20DE" w:rsidRPr="00F6180C" w:rsidRDefault="00B2349B" w:rsidP="005A4A45">
      <w:pPr>
        <w:suppressAutoHyphens w:val="0"/>
      </w:pPr>
      <w:r w:rsidRPr="00F6180C">
        <w:rPr>
          <w:color w:val="000000"/>
        </w:rPr>
        <w:t>EU/1/24/1817/001</w:t>
      </w:r>
      <w:r w:rsidRPr="00F6180C">
        <w:t xml:space="preserve"> </w:t>
      </w:r>
      <w:r w:rsidRPr="00F6180C">
        <w:tab/>
      </w:r>
      <w:r w:rsidRPr="00F6180C">
        <w:tab/>
      </w:r>
      <w:r w:rsidRPr="00F6180C">
        <w:rPr>
          <w:shd w:val="pct15" w:color="auto" w:fill="FFFFFF"/>
        </w:rPr>
        <w:t>1 naplnená injekčná striekačka s krytom ihly.</w:t>
      </w:r>
    </w:p>
    <w:p w14:paraId="5A30706C" w14:textId="77777777" w:rsidR="009D4DB6" w:rsidRPr="00F6180C" w:rsidRDefault="009D4DB6" w:rsidP="005A4A45"/>
    <w:p w14:paraId="0F55C285" w14:textId="77777777" w:rsidR="00164E75" w:rsidRPr="00F6180C" w:rsidRDefault="00164E75" w:rsidP="00010F51">
      <w:pPr>
        <w:pStyle w:val="a5"/>
        <w:spacing w:after="0"/>
        <w:rPr>
          <w:b/>
        </w:rPr>
      </w:pPr>
    </w:p>
    <w:p w14:paraId="68140F47" w14:textId="77777777" w:rsidR="00164E75" w:rsidRPr="00F6180C" w:rsidRDefault="00164E75" w:rsidP="00010F51">
      <w:pPr>
        <w:pStyle w:val="Heading1LAB"/>
        <w:rPr>
          <w:b w:val="0"/>
        </w:rPr>
      </w:pPr>
      <w:r w:rsidRPr="00F6180C">
        <w:t>13.</w:t>
      </w:r>
      <w:r w:rsidRPr="00F6180C">
        <w:tab/>
        <w:t>ČÍSLO VÝROBNEJ ŠARŽE</w:t>
      </w:r>
    </w:p>
    <w:p w14:paraId="649B0203" w14:textId="77777777" w:rsidR="003E20DE" w:rsidRPr="00F6180C" w:rsidRDefault="003E20DE" w:rsidP="001A465B">
      <w:pPr>
        <w:pStyle w:val="a5"/>
        <w:keepNext/>
        <w:spacing w:after="0"/>
      </w:pPr>
    </w:p>
    <w:p w14:paraId="29A92A86" w14:textId="77777777" w:rsidR="003E20DE" w:rsidRPr="00F6180C" w:rsidRDefault="00564BB3" w:rsidP="001A465B">
      <w:pPr>
        <w:keepNext/>
      </w:pPr>
      <w:r w:rsidRPr="00F6180C">
        <w:t>Lot</w:t>
      </w:r>
    </w:p>
    <w:p w14:paraId="59D10CB4" w14:textId="77777777" w:rsidR="003E20DE" w:rsidRPr="00F6180C" w:rsidRDefault="003E20DE" w:rsidP="00010F51">
      <w:pPr>
        <w:pStyle w:val="a5"/>
        <w:spacing w:after="0"/>
      </w:pPr>
    </w:p>
    <w:p w14:paraId="43E12DCE" w14:textId="77777777" w:rsidR="00164E75" w:rsidRPr="00F6180C" w:rsidRDefault="00164E75" w:rsidP="00010F51">
      <w:pPr>
        <w:pStyle w:val="a5"/>
        <w:spacing w:after="0"/>
      </w:pPr>
    </w:p>
    <w:p w14:paraId="30A71E90" w14:textId="77777777" w:rsidR="00164E75" w:rsidRPr="00F6180C" w:rsidRDefault="00164E75" w:rsidP="00010F51">
      <w:pPr>
        <w:pStyle w:val="Heading1LAB"/>
        <w:rPr>
          <w:b w:val="0"/>
        </w:rPr>
      </w:pPr>
      <w:r w:rsidRPr="00F6180C">
        <w:t>14.</w:t>
      </w:r>
      <w:r w:rsidRPr="00F6180C">
        <w:tab/>
        <w:t>ZATRIEDENIE LIEKU PODĽA SPÔSOBU VÝDAJA</w:t>
      </w:r>
    </w:p>
    <w:p w14:paraId="164C5547" w14:textId="77777777" w:rsidR="00164E75" w:rsidRPr="00F6180C" w:rsidRDefault="00164E75" w:rsidP="001A465B">
      <w:pPr>
        <w:pStyle w:val="a5"/>
        <w:keepNext/>
        <w:spacing w:after="0"/>
      </w:pPr>
    </w:p>
    <w:p w14:paraId="09704BE7" w14:textId="77777777" w:rsidR="00164E75" w:rsidRPr="00F6180C" w:rsidRDefault="00164E75" w:rsidP="00010F51">
      <w:pPr>
        <w:pStyle w:val="a5"/>
        <w:spacing w:after="0"/>
      </w:pPr>
    </w:p>
    <w:p w14:paraId="341C9EDB" w14:textId="77777777" w:rsidR="00164E75" w:rsidRPr="00F6180C" w:rsidRDefault="00164E75" w:rsidP="00010F51">
      <w:pPr>
        <w:pStyle w:val="Heading1LAB"/>
        <w:rPr>
          <w:b w:val="0"/>
        </w:rPr>
      </w:pPr>
      <w:r w:rsidRPr="00F6180C">
        <w:t>15.</w:t>
      </w:r>
      <w:r w:rsidRPr="00F6180C">
        <w:tab/>
        <w:t>POKYNY NA POUŽITIE</w:t>
      </w:r>
    </w:p>
    <w:p w14:paraId="49070B67" w14:textId="77777777" w:rsidR="00164E75" w:rsidRPr="00F6180C" w:rsidRDefault="00164E75" w:rsidP="001A465B">
      <w:pPr>
        <w:pStyle w:val="a5"/>
        <w:keepNext/>
        <w:spacing w:after="0"/>
      </w:pPr>
    </w:p>
    <w:p w14:paraId="2E4D5213" w14:textId="77777777" w:rsidR="003E20DE" w:rsidRPr="00F6180C" w:rsidRDefault="003E20DE" w:rsidP="00010F51">
      <w:pPr>
        <w:pStyle w:val="a5"/>
        <w:spacing w:after="0"/>
      </w:pPr>
    </w:p>
    <w:p w14:paraId="67526CB4" w14:textId="77777777" w:rsidR="00164E75" w:rsidRPr="00F6180C" w:rsidRDefault="00164E75" w:rsidP="00010F51">
      <w:pPr>
        <w:pStyle w:val="Heading1LAB"/>
        <w:rPr>
          <w:b w:val="0"/>
        </w:rPr>
      </w:pPr>
      <w:r w:rsidRPr="00F6180C">
        <w:t>16.</w:t>
      </w:r>
      <w:r w:rsidRPr="00F6180C">
        <w:tab/>
        <w:t>INFORMÁCIE V BRAILLOVOM PÍSME</w:t>
      </w:r>
    </w:p>
    <w:p w14:paraId="6021325F" w14:textId="77777777" w:rsidR="003E20DE" w:rsidRPr="00F6180C" w:rsidRDefault="003E20DE" w:rsidP="001A465B">
      <w:pPr>
        <w:pStyle w:val="a5"/>
        <w:keepNext/>
        <w:spacing w:after="0"/>
      </w:pPr>
    </w:p>
    <w:p w14:paraId="74963F73" w14:textId="77777777" w:rsidR="003E20DE" w:rsidRPr="00F6180C" w:rsidRDefault="001203D8" w:rsidP="001A465B">
      <w:pPr>
        <w:keepNext/>
      </w:pPr>
      <w:r w:rsidRPr="00F6180C">
        <w:t>Omlyclo 75 mg</w:t>
      </w:r>
    </w:p>
    <w:p w14:paraId="430D0FEB" w14:textId="77777777" w:rsidR="003E20DE" w:rsidRPr="00F6180C" w:rsidRDefault="003E20DE" w:rsidP="00010F51">
      <w:pPr>
        <w:pStyle w:val="a5"/>
        <w:spacing w:after="0"/>
      </w:pPr>
    </w:p>
    <w:p w14:paraId="67288EFF" w14:textId="77777777" w:rsidR="00164E75" w:rsidRPr="00F6180C" w:rsidRDefault="00164E75" w:rsidP="00010F51">
      <w:pPr>
        <w:pStyle w:val="a5"/>
        <w:spacing w:after="0"/>
        <w:rPr>
          <w:b/>
        </w:rPr>
      </w:pPr>
    </w:p>
    <w:p w14:paraId="1A02CAAB" w14:textId="77777777" w:rsidR="00164E75" w:rsidRPr="00F6180C" w:rsidRDefault="00164E75" w:rsidP="00010F51">
      <w:pPr>
        <w:pStyle w:val="Heading1LAB"/>
        <w:rPr>
          <w:b w:val="0"/>
        </w:rPr>
      </w:pPr>
      <w:r w:rsidRPr="00F6180C">
        <w:t>17.</w:t>
      </w:r>
      <w:r w:rsidRPr="00F6180C">
        <w:tab/>
        <w:t>ŠPECIFICKÝ IDENTIFIKÁTOR – DVOJROZMERNÝ ČIAROVÝ KÓD</w:t>
      </w:r>
    </w:p>
    <w:p w14:paraId="7825C986" w14:textId="77777777" w:rsidR="003E20DE" w:rsidRPr="00F6180C" w:rsidRDefault="003E20DE" w:rsidP="001A465B">
      <w:pPr>
        <w:keepNext/>
      </w:pPr>
    </w:p>
    <w:p w14:paraId="5CB11DDA" w14:textId="77777777" w:rsidR="003E20DE" w:rsidRPr="00F6180C" w:rsidRDefault="00564BB3" w:rsidP="001A465B">
      <w:pPr>
        <w:keepNext/>
        <w:rPr>
          <w:shd w:val="pct15" w:color="auto" w:fill="FFFFFF"/>
        </w:rPr>
      </w:pPr>
      <w:r w:rsidRPr="00F6180C">
        <w:rPr>
          <w:shd w:val="pct15" w:color="auto" w:fill="FFFFFF"/>
        </w:rPr>
        <w:t>Dvojrozmerný čiarový kód so špecifickým identifikátorom.</w:t>
      </w:r>
    </w:p>
    <w:p w14:paraId="11D31DEC" w14:textId="77777777" w:rsidR="003E20DE" w:rsidRPr="00F6180C" w:rsidRDefault="003E20DE" w:rsidP="00010F51"/>
    <w:p w14:paraId="6B2FA586" w14:textId="063F2E07" w:rsidR="003E20DE" w:rsidRPr="00F6180C" w:rsidRDefault="00394D4E" w:rsidP="00010F51">
      <w:pPr>
        <w:pStyle w:val="a5"/>
        <w:spacing w:after="0"/>
        <w:rPr>
          <w:b/>
        </w:rPr>
      </w:pPr>
      <w:r w:rsidRPr="00F6180C">
        <w:rPr>
          <w:noProof/>
          <w:lang w:val="en-US" w:eastAsia="ko-KR"/>
        </w:rPr>
        <mc:AlternateContent>
          <mc:Choice Requires="wps">
            <w:drawing>
              <wp:anchor distT="0" distB="0" distL="0" distR="0" simplePos="0" relativeHeight="251648000" behindDoc="1" locked="0" layoutInCell="1" allowOverlap="1" wp14:anchorId="51953613" wp14:editId="0E5C4E94">
                <wp:simplePos x="0" y="0"/>
                <wp:positionH relativeFrom="page">
                  <wp:posOffset>828040</wp:posOffset>
                </wp:positionH>
                <wp:positionV relativeFrom="paragraph">
                  <wp:posOffset>179070</wp:posOffset>
                </wp:positionV>
                <wp:extent cx="5906770" cy="193675"/>
                <wp:effectExtent l="0" t="0" r="0" b="0"/>
                <wp:wrapTopAndBottom/>
                <wp:docPr id="4349252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6770" cy="193675"/>
                        </a:xfrm>
                        <a:prstGeom prst="rect">
                          <a:avLst/>
                        </a:prstGeom>
                        <a:ln w="6096">
                          <a:solidFill>
                            <a:srgbClr val="000000"/>
                          </a:solidFill>
                          <a:prstDash val="solid"/>
                        </a:ln>
                      </wps:spPr>
                      <wps:txbx>
                        <w:txbxContent>
                          <w:p w14:paraId="6040FFD4" w14:textId="77777777" w:rsidR="00251FFF" w:rsidRDefault="00251FFF" w:rsidP="0091608C">
                            <w:pPr>
                              <w:keepNext/>
                              <w:tabs>
                                <w:tab w:val="left" w:pos="676"/>
                              </w:tabs>
                              <w:spacing w:before="20"/>
                              <w:ind w:left="108"/>
                              <w:rPr>
                                <w:b/>
                              </w:rPr>
                            </w:pPr>
                            <w:r>
                              <w:rPr>
                                <w:b/>
                              </w:rPr>
                              <w:t>18.</w:t>
                            </w:r>
                            <w:r>
                              <w:rPr>
                                <w:b/>
                              </w:rPr>
                              <w:tab/>
                              <w:t>ŠPECIFICKÝ IDENTIFIKÁTOR – ÚDAJE ČITATEĽNÉ ĽUDSKÝM OKOM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1953613" id="Text Box 7" o:spid="_x0000_s1088" type="#_x0000_t202" style="position:absolute;margin-left:65.2pt;margin-top:14.1pt;width:465.1pt;height:15.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" filled="f" strokeweight=".48pt">
                <v:path arrowok="t"/>
                <v:textbox inset="0,0,0,0">
                  <w:txbxContent>
                    <w:p w14:paraId="6040FFD4" w14:textId="77777777" w:rsidR="00251FFF" w:rsidRDefault="00251FFF" w:rsidP="0091608C">
                      <w:pPr>
                        <w:keepNext/>
                        <w:tabs>
                          <w:tab w:val="left" w:pos="676"/>
                        </w:tabs>
                        <w:spacing w:before="20"/>
                        <w:ind w:left="108"/>
                        <w:rPr>
                          <w:b/>
                        </w:rPr>
                      </w:pPr>
                      <w:r>
                        <w:rPr>
                          <w:b/>
                        </w:rPr>
                        <w:t>18.</w:t>
                      </w:r>
                      <w:r>
                        <w:rPr>
                          <w:b/>
                        </w:rPr>
                        <w:tab/>
                        <w:t>ŠPECIFICKÝ IDENTIFIKÁTOR – ÚDAJE ČITATEĽNÉ ĽUDSKÝM OKOM</w:t>
                      </w:r>
                    </w:p>
                  </w:txbxContent>
                </v:textbox>
                <w10:wrap type="topAndBottom" anchorx="page"/>
              </v:shape>
            </w:pict>
          </mc:Fallback>
        </mc:AlternateContent>
      </w:r>
    </w:p>
    <w:p w14:paraId="1DEDE7C3" w14:textId="77777777" w:rsidR="003E20DE" w:rsidRPr="00F6180C" w:rsidRDefault="003E20DE" w:rsidP="001A465B">
      <w:pPr>
        <w:keepNext/>
      </w:pPr>
    </w:p>
    <w:p w14:paraId="4AE0F4D6" w14:textId="77777777" w:rsidR="00134552" w:rsidRPr="00F6180C" w:rsidRDefault="00564BB3" w:rsidP="001A465B">
      <w:pPr>
        <w:keepNext/>
      </w:pPr>
      <w:r w:rsidRPr="00F6180C">
        <w:t>PC</w:t>
      </w:r>
    </w:p>
    <w:p w14:paraId="331D9D25" w14:textId="77777777" w:rsidR="00134552" w:rsidRPr="00F6180C" w:rsidRDefault="00564BB3" w:rsidP="001A465B">
      <w:pPr>
        <w:keepNext/>
      </w:pPr>
      <w:r w:rsidRPr="00F6180C">
        <w:t>SN</w:t>
      </w:r>
    </w:p>
    <w:p w14:paraId="12226165" w14:textId="77777777" w:rsidR="003E20DE" w:rsidRPr="00F6180C" w:rsidRDefault="00564BB3" w:rsidP="001A465B">
      <w:pPr>
        <w:keepNext/>
      </w:pPr>
      <w:r w:rsidRPr="00F6180C">
        <w:t>NN</w:t>
      </w:r>
    </w:p>
    <w:p w14:paraId="4BFF2812" w14:textId="77777777" w:rsidR="00B255C8" w:rsidRPr="00F6180C" w:rsidRDefault="00B255C8">
      <w:pPr>
        <w:widowControl w:val="0"/>
        <w:suppressAutoHyphens w:val="0"/>
        <w:autoSpaceDE w:val="0"/>
        <w:autoSpaceDN w:val="0"/>
      </w:pPr>
    </w:p>
    <w:p w14:paraId="16B12637" w14:textId="77777777" w:rsidR="001A465B" w:rsidRPr="00F6180C" w:rsidRDefault="001A465B" w:rsidP="00DB3F8F"/>
    <w:p w14:paraId="2513C022" w14:textId="77777777" w:rsidR="001A465B" w:rsidRPr="00F6180C" w:rsidRDefault="001A465B" w:rsidP="00DB3F8F"/>
    <w:p w14:paraId="10C4225E" w14:textId="77777777" w:rsidR="00B32824" w:rsidRPr="00F6180C" w:rsidRDefault="00134552" w:rsidP="00B32824">
      <w:pPr>
        <w:pStyle w:val="Heading1LAB"/>
      </w:pPr>
      <w:r w:rsidRPr="00F6180C">
        <w:br w:type="page"/>
        <w:t>ÚDAJE, KTORÉ MAJÚ BYŤ UVEDENÉ NA VONKAJŠOM OBALE</w:t>
      </w:r>
    </w:p>
    <w:p w14:paraId="4F67214D" w14:textId="77777777" w:rsidR="00B32824" w:rsidRPr="00F6180C" w:rsidRDefault="00B32824" w:rsidP="00B32824">
      <w:pPr>
        <w:pStyle w:val="Heading1LAB"/>
      </w:pPr>
    </w:p>
    <w:p w14:paraId="427566CE" w14:textId="77777777" w:rsidR="00B32824" w:rsidRPr="00F6180C" w:rsidRDefault="00B32824" w:rsidP="00B32824">
      <w:pPr>
        <w:pStyle w:val="Heading1LAB"/>
      </w:pPr>
      <w:r w:rsidRPr="00F6180C">
        <w:t>VONKAJŠIA ŠKATUĽA MULTIBALENIA (S BLUE BOX)</w:t>
      </w:r>
    </w:p>
    <w:p w14:paraId="2CF5D2E4" w14:textId="77777777" w:rsidR="00B32824" w:rsidRPr="00F6180C" w:rsidRDefault="00B32824" w:rsidP="00B32824">
      <w:pPr>
        <w:pStyle w:val="a5"/>
        <w:spacing w:after="0"/>
        <w:rPr>
          <w:color w:val="000000"/>
        </w:rPr>
      </w:pPr>
    </w:p>
    <w:p w14:paraId="6DA83770" w14:textId="77777777" w:rsidR="00B32824" w:rsidRPr="00F6180C" w:rsidRDefault="00B32824" w:rsidP="00B32824">
      <w:pPr>
        <w:pStyle w:val="a5"/>
        <w:spacing w:after="0"/>
        <w:rPr>
          <w:color w:val="000000"/>
        </w:rPr>
      </w:pPr>
    </w:p>
    <w:p w14:paraId="6963AFE2" w14:textId="77777777" w:rsidR="00B32824" w:rsidRPr="00F6180C" w:rsidRDefault="00B32824" w:rsidP="00B32824">
      <w:pPr>
        <w:pStyle w:val="Heading1LAB"/>
        <w:rPr>
          <w:b w:val="0"/>
        </w:rPr>
      </w:pPr>
      <w:r w:rsidRPr="00F6180C">
        <w:t>1.</w:t>
      </w:r>
      <w:r w:rsidRPr="00F6180C">
        <w:tab/>
        <w:t>NÁZOV LIEKU</w:t>
      </w:r>
    </w:p>
    <w:p w14:paraId="305F5608" w14:textId="77777777" w:rsidR="00B32824" w:rsidRPr="00F6180C" w:rsidRDefault="00B32824" w:rsidP="00B32824">
      <w:pPr>
        <w:pStyle w:val="a5"/>
        <w:keepNext/>
        <w:spacing w:after="0"/>
        <w:rPr>
          <w:color w:val="000000"/>
        </w:rPr>
      </w:pPr>
    </w:p>
    <w:p w14:paraId="54743E15" w14:textId="7C366895" w:rsidR="00B32824" w:rsidRPr="00F6180C" w:rsidRDefault="00B32824" w:rsidP="00B32824">
      <w:pPr>
        <w:pStyle w:val="a5"/>
        <w:keepNext/>
        <w:spacing w:after="0"/>
        <w:rPr>
          <w:color w:val="000000"/>
        </w:rPr>
      </w:pPr>
      <w:r w:rsidRPr="00F6180C">
        <w:t>Omlyclo</w:t>
      </w:r>
      <w:r w:rsidRPr="00F6180C">
        <w:rPr>
          <w:color w:val="000000"/>
        </w:rPr>
        <w:t xml:space="preserve"> 75 mg injekčný roztok v naplnenej injekčnej striekačke</w:t>
      </w:r>
    </w:p>
    <w:p w14:paraId="0A7E88EB" w14:textId="77777777" w:rsidR="00B32824" w:rsidRPr="00F6180C" w:rsidRDefault="00B32824" w:rsidP="00B32824">
      <w:pPr>
        <w:pStyle w:val="a5"/>
        <w:keepNext/>
        <w:spacing w:after="0"/>
        <w:rPr>
          <w:color w:val="000000"/>
        </w:rPr>
      </w:pPr>
      <w:r w:rsidRPr="00F6180C">
        <w:rPr>
          <w:color w:val="000000"/>
        </w:rPr>
        <w:t>omalizumab</w:t>
      </w:r>
    </w:p>
    <w:p w14:paraId="33575851" w14:textId="77777777" w:rsidR="00B32824" w:rsidRPr="00F6180C" w:rsidRDefault="00B32824" w:rsidP="00B32824">
      <w:pPr>
        <w:pStyle w:val="a5"/>
        <w:spacing w:after="0"/>
        <w:rPr>
          <w:color w:val="000000"/>
        </w:rPr>
      </w:pPr>
    </w:p>
    <w:p w14:paraId="38E3F710" w14:textId="77777777" w:rsidR="00B32824" w:rsidRPr="00F6180C" w:rsidRDefault="00B32824" w:rsidP="00B32824">
      <w:pPr>
        <w:pStyle w:val="a5"/>
        <w:spacing w:after="0"/>
        <w:rPr>
          <w:color w:val="000000"/>
        </w:rPr>
      </w:pPr>
    </w:p>
    <w:p w14:paraId="1C8A0046" w14:textId="77777777" w:rsidR="00B32824" w:rsidRPr="00F6180C" w:rsidRDefault="00B32824" w:rsidP="00B32824">
      <w:pPr>
        <w:pStyle w:val="Heading1LAB"/>
        <w:rPr>
          <w:b w:val="0"/>
        </w:rPr>
      </w:pPr>
      <w:r w:rsidRPr="00F6180C">
        <w:t>2.</w:t>
      </w:r>
      <w:r w:rsidRPr="00F6180C">
        <w:tab/>
        <w:t>LIEČIVO (LIEČIVÁ)</w:t>
      </w:r>
    </w:p>
    <w:p w14:paraId="753940A3" w14:textId="77777777" w:rsidR="00B32824" w:rsidRPr="00F6180C" w:rsidRDefault="00B32824" w:rsidP="00B32824">
      <w:pPr>
        <w:pStyle w:val="a5"/>
        <w:keepNext/>
        <w:spacing w:after="0"/>
        <w:rPr>
          <w:color w:val="000000"/>
        </w:rPr>
      </w:pPr>
    </w:p>
    <w:p w14:paraId="3071AACC" w14:textId="1C7AD4EE" w:rsidR="00B32824" w:rsidRPr="00F6180C" w:rsidRDefault="00B32824" w:rsidP="00B32824">
      <w:pPr>
        <w:pStyle w:val="a5"/>
        <w:keepNext/>
        <w:spacing w:after="0"/>
        <w:rPr>
          <w:color w:val="000000"/>
        </w:rPr>
      </w:pPr>
      <w:r w:rsidRPr="00F6180C">
        <w:rPr>
          <w:color w:val="000000"/>
        </w:rPr>
        <w:t>Jedna 0,5 ml naplnená injekčná striekačka obsahuje 75 mg omalizumabu.</w:t>
      </w:r>
    </w:p>
    <w:p w14:paraId="13B21813" w14:textId="77777777" w:rsidR="00B32824" w:rsidRPr="00F6180C" w:rsidRDefault="00B32824" w:rsidP="00B32824">
      <w:pPr>
        <w:pStyle w:val="a5"/>
        <w:spacing w:after="0"/>
        <w:rPr>
          <w:color w:val="000000"/>
        </w:rPr>
      </w:pPr>
    </w:p>
    <w:p w14:paraId="32523AB7" w14:textId="77777777" w:rsidR="00B32824" w:rsidRPr="00F6180C" w:rsidRDefault="00B32824" w:rsidP="00B32824">
      <w:pPr>
        <w:pStyle w:val="a5"/>
        <w:spacing w:after="0"/>
        <w:rPr>
          <w:color w:val="000000"/>
        </w:rPr>
      </w:pPr>
    </w:p>
    <w:p w14:paraId="17A33F99" w14:textId="77777777" w:rsidR="00B32824" w:rsidRPr="00F6180C" w:rsidRDefault="00B32824" w:rsidP="00B32824">
      <w:pPr>
        <w:pStyle w:val="Heading1LAB"/>
        <w:rPr>
          <w:b w:val="0"/>
        </w:rPr>
      </w:pPr>
      <w:r w:rsidRPr="00F6180C">
        <w:t>3.</w:t>
      </w:r>
      <w:r w:rsidRPr="00F6180C">
        <w:tab/>
        <w:t>ZOZNAM POMOCNÝCH LÁTOK</w:t>
      </w:r>
    </w:p>
    <w:p w14:paraId="6CCB7E23" w14:textId="77777777" w:rsidR="00B32824" w:rsidRPr="00F6180C" w:rsidRDefault="00B32824" w:rsidP="00B32824">
      <w:pPr>
        <w:pStyle w:val="a5"/>
        <w:keepNext/>
        <w:spacing w:after="0"/>
        <w:rPr>
          <w:color w:val="000000"/>
        </w:rPr>
      </w:pPr>
    </w:p>
    <w:p w14:paraId="55B2EF56" w14:textId="77777777" w:rsidR="00B32824" w:rsidRPr="00F6180C" w:rsidRDefault="00B32824" w:rsidP="00B32824">
      <w:pPr>
        <w:pStyle w:val="a5"/>
        <w:keepNext/>
        <w:spacing w:after="0"/>
        <w:rPr>
          <w:color w:val="000000"/>
        </w:rPr>
      </w:pPr>
      <w:r w:rsidRPr="00F6180C">
        <w:rPr>
          <w:color w:val="000000"/>
        </w:rPr>
        <w:t>Pomocné látky: L</w:t>
      </w:r>
      <w:r w:rsidRPr="00F6180C">
        <w:rPr>
          <w:color w:val="000000"/>
        </w:rPr>
        <w:noBreakHyphen/>
        <w:t>arginínium-chlorid, monohydrát L</w:t>
      </w:r>
      <w:r w:rsidRPr="00F6180C">
        <w:rPr>
          <w:color w:val="000000"/>
        </w:rPr>
        <w:noBreakHyphen/>
        <w:t>histidínium-chloridu, L</w:t>
      </w:r>
      <w:r w:rsidRPr="00F6180C">
        <w:rPr>
          <w:color w:val="000000"/>
        </w:rPr>
        <w:noBreakHyphen/>
        <w:t xml:space="preserve">histidín, polysorbát 20 (E 432), voda na injekcie. </w:t>
      </w:r>
      <w:r w:rsidRPr="00F6180C">
        <w:rPr>
          <w:rStyle w:val="ui-provider"/>
          <w:highlight w:val="lightGray"/>
        </w:rPr>
        <w:t>Ďalšie informácie nájdete v písomnej informácii pre používateľa.</w:t>
      </w:r>
    </w:p>
    <w:p w14:paraId="4C94A25D" w14:textId="77777777" w:rsidR="00B32824" w:rsidRPr="00F6180C" w:rsidRDefault="00B32824" w:rsidP="00B32824">
      <w:pPr>
        <w:pStyle w:val="a5"/>
        <w:spacing w:after="0"/>
        <w:rPr>
          <w:color w:val="000000"/>
        </w:rPr>
      </w:pPr>
    </w:p>
    <w:p w14:paraId="7D25A7BE" w14:textId="77777777" w:rsidR="00B32824" w:rsidRPr="00F6180C" w:rsidRDefault="00B32824" w:rsidP="00B32824">
      <w:pPr>
        <w:pStyle w:val="a5"/>
        <w:spacing w:after="0"/>
        <w:rPr>
          <w:color w:val="000000"/>
        </w:rPr>
      </w:pPr>
    </w:p>
    <w:p w14:paraId="28A11BB0" w14:textId="77777777" w:rsidR="00B32824" w:rsidRPr="00F6180C" w:rsidRDefault="00B32824" w:rsidP="00B32824">
      <w:pPr>
        <w:pStyle w:val="Heading1LAB"/>
        <w:rPr>
          <w:b w:val="0"/>
        </w:rPr>
      </w:pPr>
      <w:r w:rsidRPr="00F6180C">
        <w:t>4.</w:t>
      </w:r>
      <w:r w:rsidRPr="00F6180C">
        <w:tab/>
        <w:t>LIEKOVÁ FORMA A OBSAH</w:t>
      </w:r>
    </w:p>
    <w:p w14:paraId="47AFE58F" w14:textId="77777777" w:rsidR="00B32824" w:rsidRPr="00F6180C" w:rsidRDefault="00B32824" w:rsidP="00B32824">
      <w:pPr>
        <w:pStyle w:val="a5"/>
        <w:keepNext/>
        <w:spacing w:after="0"/>
        <w:rPr>
          <w:color w:val="000000"/>
        </w:rPr>
      </w:pPr>
    </w:p>
    <w:p w14:paraId="420688C0" w14:textId="77777777" w:rsidR="00B32824" w:rsidRPr="00F6180C" w:rsidRDefault="00B32824" w:rsidP="00B32824">
      <w:pPr>
        <w:pStyle w:val="a5"/>
        <w:keepNext/>
        <w:spacing w:after="0"/>
        <w:rPr>
          <w:color w:val="000000"/>
          <w:shd w:val="pct15" w:color="auto" w:fill="FFFFFF"/>
        </w:rPr>
      </w:pPr>
      <w:r w:rsidRPr="00F6180C">
        <w:rPr>
          <w:color w:val="000000"/>
          <w:shd w:val="pct15" w:color="auto" w:fill="FFFFFF"/>
        </w:rPr>
        <w:t>Injekčný roztok v naplnenej injekčnej striekačke</w:t>
      </w:r>
    </w:p>
    <w:p w14:paraId="75D135A6" w14:textId="77777777" w:rsidR="00B32824" w:rsidRPr="00F6180C" w:rsidRDefault="00B32824" w:rsidP="00B32824">
      <w:pPr>
        <w:keepNext/>
      </w:pPr>
      <w:r w:rsidRPr="00F6180C">
        <w:t>75 mg/0,5 ml</w:t>
      </w:r>
    </w:p>
    <w:p w14:paraId="4562A030" w14:textId="77777777" w:rsidR="00B32824" w:rsidRPr="00F6180C" w:rsidRDefault="00B32824" w:rsidP="00B32824">
      <w:pPr>
        <w:pStyle w:val="a5"/>
        <w:keepNext/>
        <w:spacing w:after="0"/>
        <w:rPr>
          <w:color w:val="000000"/>
        </w:rPr>
      </w:pPr>
    </w:p>
    <w:p w14:paraId="73A822BB" w14:textId="77777777" w:rsidR="00B32824" w:rsidRPr="00F6180C" w:rsidRDefault="00B32824" w:rsidP="00B32824">
      <w:pPr>
        <w:pStyle w:val="a5"/>
        <w:keepNext/>
        <w:spacing w:after="0"/>
      </w:pPr>
      <w:r w:rsidRPr="00F6180C">
        <w:t>Multibalenie: 3 (3 x 1) naplnených injekčných striekačiek s krytom ihly</w:t>
      </w:r>
    </w:p>
    <w:p w14:paraId="01CED4E0" w14:textId="77777777" w:rsidR="00B32824" w:rsidRPr="00F6180C" w:rsidRDefault="00B32824" w:rsidP="00B32824">
      <w:pPr>
        <w:pStyle w:val="a5"/>
        <w:spacing w:after="0"/>
        <w:rPr>
          <w:color w:val="000000"/>
        </w:rPr>
      </w:pPr>
    </w:p>
    <w:p w14:paraId="76C94C98" w14:textId="77777777" w:rsidR="00B32824" w:rsidRPr="00F6180C" w:rsidRDefault="00B32824" w:rsidP="00B32824">
      <w:pPr>
        <w:pStyle w:val="a5"/>
        <w:spacing w:after="0"/>
        <w:rPr>
          <w:color w:val="000000"/>
        </w:rPr>
      </w:pPr>
    </w:p>
    <w:p w14:paraId="238C5E68" w14:textId="77777777" w:rsidR="00B32824" w:rsidRPr="00F6180C" w:rsidRDefault="00B32824" w:rsidP="00B32824">
      <w:pPr>
        <w:pStyle w:val="Heading1LAB"/>
        <w:rPr>
          <w:b w:val="0"/>
        </w:rPr>
      </w:pPr>
      <w:r w:rsidRPr="00F6180C">
        <w:t>5.</w:t>
      </w:r>
      <w:r w:rsidRPr="00F6180C">
        <w:tab/>
        <w:t>SPÔSOB A CESTA (CESTY) PODÁVANIA</w:t>
      </w:r>
    </w:p>
    <w:p w14:paraId="5B0E77A6" w14:textId="77777777" w:rsidR="00B32824" w:rsidRPr="00F6180C" w:rsidRDefault="00B32824" w:rsidP="00B32824">
      <w:pPr>
        <w:pStyle w:val="a5"/>
        <w:keepNext/>
        <w:spacing w:after="0"/>
        <w:rPr>
          <w:color w:val="000000"/>
        </w:rPr>
      </w:pPr>
    </w:p>
    <w:p w14:paraId="5510FA2A" w14:textId="77777777" w:rsidR="00B32824" w:rsidRPr="00F6180C" w:rsidRDefault="00B32824" w:rsidP="00B32824">
      <w:pPr>
        <w:pStyle w:val="a5"/>
        <w:keepNext/>
        <w:spacing w:after="0"/>
        <w:rPr>
          <w:color w:val="000000"/>
        </w:rPr>
      </w:pPr>
      <w:r w:rsidRPr="00F6180C">
        <w:rPr>
          <w:color w:val="000000"/>
        </w:rPr>
        <w:t>Na podkožné použitie.</w:t>
      </w:r>
    </w:p>
    <w:p w14:paraId="0759F574" w14:textId="77777777" w:rsidR="00B32824" w:rsidRPr="00F6180C" w:rsidRDefault="00B32824" w:rsidP="00B32824">
      <w:pPr>
        <w:pStyle w:val="a5"/>
        <w:keepNext/>
        <w:spacing w:after="0"/>
        <w:rPr>
          <w:color w:val="000000"/>
        </w:rPr>
      </w:pPr>
      <w:r w:rsidRPr="00F6180C">
        <w:rPr>
          <w:color w:val="000000"/>
        </w:rPr>
        <w:t>Pred použitím si prečítajte písomnú informáciu pre používateľa.</w:t>
      </w:r>
    </w:p>
    <w:p w14:paraId="212A0E9A" w14:textId="77777777" w:rsidR="00B32824" w:rsidRPr="00F6180C" w:rsidRDefault="00B32824" w:rsidP="00B32824">
      <w:pPr>
        <w:pStyle w:val="a5"/>
        <w:keepNext/>
        <w:spacing w:after="0"/>
        <w:rPr>
          <w:color w:val="000000"/>
        </w:rPr>
      </w:pPr>
      <w:r w:rsidRPr="00F6180C">
        <w:rPr>
          <w:color w:val="000000"/>
        </w:rPr>
        <w:t>Iba na jednorazové použitie.</w:t>
      </w:r>
    </w:p>
    <w:p w14:paraId="657EEAE8" w14:textId="77777777" w:rsidR="00B32824" w:rsidRPr="00F6180C" w:rsidRDefault="00B32824" w:rsidP="00B32824">
      <w:pPr>
        <w:pStyle w:val="a5"/>
        <w:spacing w:after="0"/>
        <w:rPr>
          <w:color w:val="000000"/>
        </w:rPr>
      </w:pPr>
    </w:p>
    <w:p w14:paraId="5106B2A0" w14:textId="77777777" w:rsidR="00B32824" w:rsidRPr="00F6180C" w:rsidRDefault="00B32824" w:rsidP="00B32824">
      <w:pPr>
        <w:pStyle w:val="a5"/>
        <w:spacing w:after="0"/>
        <w:rPr>
          <w:color w:val="000000"/>
        </w:rPr>
      </w:pPr>
    </w:p>
    <w:p w14:paraId="08FF96FE" w14:textId="77777777" w:rsidR="00B32824" w:rsidRPr="00F6180C" w:rsidRDefault="00B32824" w:rsidP="00B32824">
      <w:pPr>
        <w:pStyle w:val="Heading1LAB"/>
        <w:rPr>
          <w:b w:val="0"/>
        </w:rPr>
      </w:pPr>
      <w:r w:rsidRPr="00F6180C">
        <w:t>6.</w:t>
      </w:r>
      <w:r w:rsidRPr="00F6180C">
        <w:tab/>
        <w:t>ŠPECIÁLNE UPOZORNENIE, ŽE LIEK SA MUSÍ UCHOVÁVAŤ MIMO DOHĽADU A DOSAHU DETÍ</w:t>
      </w:r>
    </w:p>
    <w:p w14:paraId="50505335" w14:textId="77777777" w:rsidR="00B32824" w:rsidRPr="00F6180C" w:rsidRDefault="00B32824" w:rsidP="00B32824">
      <w:pPr>
        <w:pStyle w:val="a5"/>
        <w:keepNext/>
        <w:spacing w:after="0"/>
        <w:rPr>
          <w:color w:val="000000"/>
        </w:rPr>
      </w:pPr>
    </w:p>
    <w:p w14:paraId="3494F64A" w14:textId="77777777" w:rsidR="00B32824" w:rsidRPr="00F6180C" w:rsidRDefault="00B32824" w:rsidP="00B32824">
      <w:pPr>
        <w:pStyle w:val="a5"/>
        <w:keepNext/>
        <w:spacing w:after="0"/>
        <w:rPr>
          <w:color w:val="000000"/>
        </w:rPr>
      </w:pPr>
      <w:r w:rsidRPr="00F6180C">
        <w:rPr>
          <w:color w:val="000000"/>
        </w:rPr>
        <w:t>Uchovávajte mimo dohľadu a dosahu detí.</w:t>
      </w:r>
    </w:p>
    <w:p w14:paraId="51B94D26" w14:textId="77777777" w:rsidR="00B32824" w:rsidRPr="00F6180C" w:rsidRDefault="00B32824" w:rsidP="00B32824">
      <w:pPr>
        <w:pStyle w:val="a5"/>
        <w:spacing w:after="0"/>
        <w:rPr>
          <w:color w:val="000000"/>
        </w:rPr>
      </w:pPr>
    </w:p>
    <w:p w14:paraId="4CD18398" w14:textId="77777777" w:rsidR="00B32824" w:rsidRPr="00F6180C" w:rsidRDefault="00B32824" w:rsidP="00B32824">
      <w:pPr>
        <w:pStyle w:val="a5"/>
        <w:spacing w:after="0"/>
        <w:rPr>
          <w:color w:val="000000"/>
        </w:rPr>
      </w:pPr>
    </w:p>
    <w:p w14:paraId="1CB2416D" w14:textId="77777777" w:rsidR="00B32824" w:rsidRPr="00F6180C" w:rsidRDefault="00B32824" w:rsidP="00B32824">
      <w:pPr>
        <w:pStyle w:val="Heading1LAB"/>
        <w:rPr>
          <w:b w:val="0"/>
        </w:rPr>
      </w:pPr>
      <w:r w:rsidRPr="00F6180C">
        <w:t>7.</w:t>
      </w:r>
      <w:r w:rsidRPr="00F6180C">
        <w:tab/>
        <w:t>INÉ ŠPECIÁLNE UPOZORNENIE (UPOZORNENIA), AK JE TO POTREBNÉ</w:t>
      </w:r>
    </w:p>
    <w:p w14:paraId="7D84B8F4" w14:textId="77777777" w:rsidR="00B32824" w:rsidRPr="00F6180C" w:rsidRDefault="00B32824" w:rsidP="00B32824">
      <w:pPr>
        <w:pStyle w:val="a5"/>
        <w:keepNext/>
        <w:spacing w:after="0"/>
        <w:rPr>
          <w:color w:val="000000"/>
        </w:rPr>
      </w:pPr>
    </w:p>
    <w:p w14:paraId="67B857FB" w14:textId="77777777" w:rsidR="00B32824" w:rsidRPr="00F6180C" w:rsidRDefault="00B32824" w:rsidP="00B32824">
      <w:pPr>
        <w:pStyle w:val="a5"/>
        <w:spacing w:after="0"/>
      </w:pPr>
    </w:p>
    <w:p w14:paraId="26143564" w14:textId="77777777" w:rsidR="00B32824" w:rsidRPr="00F6180C" w:rsidRDefault="00B32824" w:rsidP="00B32824">
      <w:pPr>
        <w:pStyle w:val="Heading1LAB"/>
        <w:rPr>
          <w:b w:val="0"/>
        </w:rPr>
      </w:pPr>
      <w:r w:rsidRPr="00F6180C">
        <w:t>8.</w:t>
      </w:r>
      <w:r w:rsidRPr="00F6180C">
        <w:tab/>
        <w:t>DÁTUM EXSPIRÁCIE</w:t>
      </w:r>
    </w:p>
    <w:p w14:paraId="705104CF" w14:textId="77777777" w:rsidR="00B32824" w:rsidRPr="00F6180C" w:rsidRDefault="00B32824" w:rsidP="00B32824">
      <w:pPr>
        <w:pStyle w:val="a5"/>
        <w:keepNext/>
        <w:spacing w:after="0"/>
        <w:rPr>
          <w:color w:val="000000"/>
        </w:rPr>
      </w:pPr>
    </w:p>
    <w:p w14:paraId="6F325DFA" w14:textId="77777777" w:rsidR="00B32824" w:rsidRPr="00F6180C" w:rsidRDefault="00B32824" w:rsidP="00B32824">
      <w:pPr>
        <w:pStyle w:val="a5"/>
        <w:keepNext/>
        <w:spacing w:after="0"/>
        <w:rPr>
          <w:color w:val="000000"/>
        </w:rPr>
      </w:pPr>
      <w:r w:rsidRPr="00F6180C">
        <w:rPr>
          <w:color w:val="000000"/>
        </w:rPr>
        <w:t>EXP</w:t>
      </w:r>
    </w:p>
    <w:p w14:paraId="7A4C257F" w14:textId="77777777" w:rsidR="00B32824" w:rsidRPr="00F6180C" w:rsidRDefault="00B32824" w:rsidP="00B32824">
      <w:pPr>
        <w:pStyle w:val="a5"/>
        <w:spacing w:after="0"/>
        <w:rPr>
          <w:color w:val="000000"/>
        </w:rPr>
      </w:pPr>
    </w:p>
    <w:p w14:paraId="564765B5" w14:textId="77777777" w:rsidR="00B32824" w:rsidRPr="00F6180C" w:rsidRDefault="00B32824" w:rsidP="00B32824">
      <w:pPr>
        <w:pStyle w:val="a5"/>
        <w:spacing w:after="0"/>
        <w:rPr>
          <w:color w:val="000000"/>
        </w:rPr>
      </w:pPr>
    </w:p>
    <w:p w14:paraId="0C15B23D" w14:textId="77777777" w:rsidR="00B32824" w:rsidRPr="00F6180C" w:rsidRDefault="00B32824" w:rsidP="00B32824">
      <w:pPr>
        <w:pStyle w:val="Heading1LAB"/>
        <w:rPr>
          <w:b w:val="0"/>
        </w:rPr>
      </w:pPr>
      <w:r w:rsidRPr="00F6180C">
        <w:t>9.</w:t>
      </w:r>
      <w:r w:rsidRPr="00F6180C">
        <w:tab/>
        <w:t>ŠPECIÁLNE PODMIENKY NA UCHOVÁVANIE</w:t>
      </w:r>
    </w:p>
    <w:p w14:paraId="37638DB3" w14:textId="77777777" w:rsidR="00B32824" w:rsidRPr="00F6180C" w:rsidRDefault="00B32824" w:rsidP="00B32824">
      <w:pPr>
        <w:pStyle w:val="a5"/>
        <w:keepNext/>
        <w:keepLines/>
        <w:spacing w:after="0"/>
        <w:rPr>
          <w:color w:val="000000"/>
        </w:rPr>
      </w:pPr>
    </w:p>
    <w:p w14:paraId="013FE712" w14:textId="77777777" w:rsidR="00B32824" w:rsidRPr="00F6180C" w:rsidRDefault="00B32824" w:rsidP="00B32824">
      <w:pPr>
        <w:pStyle w:val="a5"/>
        <w:keepNext/>
        <w:keepLines/>
        <w:spacing w:after="0"/>
        <w:rPr>
          <w:color w:val="000000"/>
        </w:rPr>
      </w:pPr>
      <w:r w:rsidRPr="00F6180C">
        <w:rPr>
          <w:color w:val="000000"/>
        </w:rPr>
        <w:t>Uchovávajte v chladničke.</w:t>
      </w:r>
    </w:p>
    <w:p w14:paraId="0B904541" w14:textId="77777777" w:rsidR="00B32824" w:rsidRPr="00F6180C" w:rsidRDefault="00B32824" w:rsidP="00B32824">
      <w:pPr>
        <w:pStyle w:val="a5"/>
        <w:keepNext/>
        <w:keepLines/>
        <w:spacing w:after="0"/>
        <w:rPr>
          <w:color w:val="000000"/>
        </w:rPr>
      </w:pPr>
      <w:r w:rsidRPr="00F6180C">
        <w:rPr>
          <w:color w:val="000000"/>
        </w:rPr>
        <w:t>Neuchovávajte v mrazničke.</w:t>
      </w:r>
    </w:p>
    <w:p w14:paraId="38BD8C6E" w14:textId="77777777" w:rsidR="00B32824" w:rsidRPr="00F6180C" w:rsidRDefault="00B32824" w:rsidP="00B32824">
      <w:pPr>
        <w:pStyle w:val="a5"/>
        <w:keepNext/>
        <w:keepLines/>
        <w:spacing w:after="0"/>
        <w:rPr>
          <w:color w:val="000000"/>
        </w:rPr>
      </w:pPr>
      <w:r w:rsidRPr="00F6180C">
        <w:rPr>
          <w:color w:val="000000"/>
        </w:rPr>
        <w:t>Injekčnú striekačku uchovávajte v pôvodnom obale na ochranu pred svetlom.</w:t>
      </w:r>
    </w:p>
    <w:p w14:paraId="5AC137AE" w14:textId="77777777" w:rsidR="00B32824" w:rsidRPr="00F6180C" w:rsidRDefault="00B32824" w:rsidP="00B32824">
      <w:pPr>
        <w:pStyle w:val="a5"/>
        <w:spacing w:after="0"/>
        <w:rPr>
          <w:color w:val="000000"/>
        </w:rPr>
      </w:pPr>
    </w:p>
    <w:p w14:paraId="4181FCF5" w14:textId="77777777" w:rsidR="00B32824" w:rsidRPr="00F6180C" w:rsidRDefault="00B32824" w:rsidP="00B32824">
      <w:pPr>
        <w:pStyle w:val="a5"/>
        <w:spacing w:after="0"/>
        <w:rPr>
          <w:color w:val="000000"/>
        </w:rPr>
      </w:pPr>
    </w:p>
    <w:p w14:paraId="32D20850" w14:textId="77777777" w:rsidR="00B32824" w:rsidRPr="00F6180C" w:rsidRDefault="00B32824" w:rsidP="00B32824">
      <w:pPr>
        <w:pStyle w:val="Heading1LAB"/>
        <w:rPr>
          <w:b w:val="0"/>
        </w:rPr>
      </w:pPr>
      <w:r w:rsidRPr="00F6180C">
        <w:t>10.</w:t>
      </w:r>
      <w:r w:rsidRPr="00F6180C">
        <w:tab/>
        <w:t>ŠPECIÁLNE UPOZORNENIA NA LIKVIDÁCIU NEPOUŽITÝCH LIEKOV ALEBO ODPADOV Z NICH VZNIKNUTÝCH, AK JE TO VHODNÉ</w:t>
      </w:r>
    </w:p>
    <w:p w14:paraId="3E95BF94" w14:textId="77777777" w:rsidR="00B32824" w:rsidRPr="00F6180C" w:rsidRDefault="00B32824" w:rsidP="00B32824">
      <w:pPr>
        <w:pStyle w:val="a5"/>
        <w:keepNext/>
        <w:spacing w:after="0"/>
        <w:rPr>
          <w:color w:val="000000"/>
        </w:rPr>
      </w:pPr>
    </w:p>
    <w:p w14:paraId="11E3546E" w14:textId="77777777" w:rsidR="00B32824" w:rsidRPr="00F6180C" w:rsidRDefault="00B32824" w:rsidP="00B32824">
      <w:pPr>
        <w:pStyle w:val="a5"/>
        <w:spacing w:after="0"/>
        <w:rPr>
          <w:color w:val="000000"/>
        </w:rPr>
      </w:pPr>
    </w:p>
    <w:p w14:paraId="592AB442" w14:textId="77777777" w:rsidR="00B32824" w:rsidRPr="00F6180C" w:rsidRDefault="00B32824" w:rsidP="00B32824">
      <w:pPr>
        <w:pStyle w:val="Heading1LAB"/>
        <w:rPr>
          <w:b w:val="0"/>
        </w:rPr>
      </w:pPr>
      <w:r w:rsidRPr="00F6180C">
        <w:t>11.</w:t>
      </w:r>
      <w:r w:rsidRPr="00F6180C">
        <w:tab/>
        <w:t>NÁZOV A ADRESA DRŽITEĽA ROZHODNUTIA O REGISTRÁCII</w:t>
      </w:r>
    </w:p>
    <w:p w14:paraId="56523FF0" w14:textId="77777777" w:rsidR="00B32824" w:rsidRPr="00F6180C" w:rsidRDefault="00B32824" w:rsidP="00B32824">
      <w:pPr>
        <w:pStyle w:val="a5"/>
        <w:keepNext/>
        <w:spacing w:after="0"/>
        <w:rPr>
          <w:color w:val="000000"/>
        </w:rPr>
      </w:pPr>
    </w:p>
    <w:p w14:paraId="2C6BAC9C" w14:textId="77777777" w:rsidR="00B32824" w:rsidRPr="00F6180C" w:rsidRDefault="00B32824" w:rsidP="00B32824">
      <w:r w:rsidRPr="00F6180C">
        <w:t xml:space="preserve">Celltrion Healthcare Hungary Kft. </w:t>
      </w:r>
    </w:p>
    <w:p w14:paraId="39C9AF05" w14:textId="77777777" w:rsidR="00B32824" w:rsidRPr="00F6180C" w:rsidRDefault="00B32824" w:rsidP="00B32824">
      <w:r w:rsidRPr="00F6180C">
        <w:t>1062 Budapest,</w:t>
      </w:r>
    </w:p>
    <w:p w14:paraId="094C1E33" w14:textId="77777777" w:rsidR="00B32824" w:rsidRPr="00F6180C" w:rsidRDefault="00B32824" w:rsidP="00B32824">
      <w:r w:rsidRPr="00F6180C">
        <w:t>Váci út 1-3. WestEnd Office Building B torony</w:t>
      </w:r>
    </w:p>
    <w:p w14:paraId="482F33AA" w14:textId="77777777" w:rsidR="00B32824" w:rsidRPr="00F6180C" w:rsidRDefault="00B32824" w:rsidP="00B32824">
      <w:pPr>
        <w:pStyle w:val="a5"/>
        <w:spacing w:after="0"/>
      </w:pPr>
      <w:r w:rsidRPr="00F6180C">
        <w:t>Maďarsko</w:t>
      </w:r>
    </w:p>
    <w:p w14:paraId="55DDCFE2" w14:textId="77777777" w:rsidR="00B32824" w:rsidRPr="00F6180C" w:rsidRDefault="00B32824" w:rsidP="00B32824">
      <w:pPr>
        <w:pStyle w:val="a5"/>
        <w:spacing w:after="0"/>
        <w:rPr>
          <w:color w:val="000000"/>
        </w:rPr>
      </w:pPr>
    </w:p>
    <w:p w14:paraId="397CE3C0" w14:textId="77777777" w:rsidR="00B32824" w:rsidRPr="00F6180C" w:rsidRDefault="00B32824" w:rsidP="00B32824">
      <w:pPr>
        <w:pStyle w:val="a5"/>
        <w:spacing w:after="0"/>
        <w:rPr>
          <w:color w:val="000000"/>
        </w:rPr>
      </w:pPr>
    </w:p>
    <w:p w14:paraId="0739FDA4" w14:textId="77777777" w:rsidR="00B32824" w:rsidRPr="00F6180C" w:rsidRDefault="00B32824" w:rsidP="00B32824">
      <w:pPr>
        <w:pStyle w:val="Heading1LAB"/>
        <w:rPr>
          <w:b w:val="0"/>
        </w:rPr>
      </w:pPr>
      <w:r w:rsidRPr="00F6180C">
        <w:t>12.</w:t>
      </w:r>
      <w:r w:rsidRPr="00F6180C">
        <w:tab/>
        <w:t>REGISTRAČNÉ ČÍSLO (ČÍSLA)</w:t>
      </w:r>
    </w:p>
    <w:p w14:paraId="56C43B97" w14:textId="77777777" w:rsidR="00B32824" w:rsidRPr="00F6180C" w:rsidRDefault="00B32824" w:rsidP="00B32824">
      <w:pPr>
        <w:pStyle w:val="a5"/>
        <w:keepNext/>
        <w:spacing w:after="0"/>
        <w:rPr>
          <w:color w:val="000000"/>
        </w:rPr>
      </w:pPr>
    </w:p>
    <w:p w14:paraId="412F06D8" w14:textId="3839426A" w:rsidR="00B32824" w:rsidRPr="00F6180C" w:rsidRDefault="00B32824" w:rsidP="00B32824">
      <w:pPr>
        <w:pStyle w:val="a5"/>
        <w:spacing w:after="0" w:line="252" w:lineRule="exact"/>
      </w:pPr>
      <w:r w:rsidRPr="00F6180C">
        <w:rPr>
          <w:color w:val="000000"/>
        </w:rPr>
        <w:t>EU/1/24/1817/009</w:t>
      </w:r>
      <w:r w:rsidRPr="00F6180C">
        <w:rPr>
          <w:color w:val="000000"/>
        </w:rPr>
        <w:tab/>
      </w:r>
      <w:r w:rsidRPr="00F6180C">
        <w:rPr>
          <w:color w:val="000000"/>
        </w:rPr>
        <w:tab/>
      </w:r>
      <w:r w:rsidRPr="00F6180C">
        <w:t xml:space="preserve"> </w:t>
      </w:r>
      <w:r w:rsidRPr="00F6180C">
        <w:rPr>
          <w:highlight w:val="lightGray"/>
        </w:rPr>
        <w:t>3 naplnených injekčných striekačiek s krytom ihly (3 x 1)</w:t>
      </w:r>
    </w:p>
    <w:p w14:paraId="3B56BAF4" w14:textId="77777777" w:rsidR="00B32824" w:rsidRPr="00F6180C" w:rsidRDefault="00B32824" w:rsidP="00B32824">
      <w:pPr>
        <w:pStyle w:val="a5"/>
        <w:spacing w:after="0"/>
        <w:rPr>
          <w:color w:val="000000"/>
        </w:rPr>
      </w:pPr>
    </w:p>
    <w:p w14:paraId="094EF990" w14:textId="77777777" w:rsidR="00B32824" w:rsidRPr="00F6180C" w:rsidRDefault="00B32824" w:rsidP="00B32824">
      <w:pPr>
        <w:pStyle w:val="a5"/>
        <w:spacing w:after="0"/>
        <w:rPr>
          <w:color w:val="000000"/>
        </w:rPr>
      </w:pPr>
    </w:p>
    <w:p w14:paraId="35C8B166" w14:textId="77777777" w:rsidR="00B32824" w:rsidRPr="00F6180C" w:rsidRDefault="00B32824" w:rsidP="00B32824">
      <w:pPr>
        <w:pStyle w:val="Heading1LAB"/>
        <w:rPr>
          <w:b w:val="0"/>
        </w:rPr>
      </w:pPr>
      <w:r w:rsidRPr="00F6180C">
        <w:t>13.</w:t>
      </w:r>
      <w:r w:rsidRPr="00F6180C">
        <w:tab/>
        <w:t>ČÍSLO VÝROBNEJ ŠARŽE</w:t>
      </w:r>
    </w:p>
    <w:p w14:paraId="6F4A76B6" w14:textId="77777777" w:rsidR="00B32824" w:rsidRPr="00F6180C" w:rsidRDefault="00B32824" w:rsidP="00B32824">
      <w:pPr>
        <w:pStyle w:val="a5"/>
        <w:keepNext/>
        <w:spacing w:after="0"/>
        <w:rPr>
          <w:color w:val="000000"/>
        </w:rPr>
      </w:pPr>
    </w:p>
    <w:p w14:paraId="16B90A19" w14:textId="77777777" w:rsidR="00B32824" w:rsidRPr="00F6180C" w:rsidRDefault="00B32824" w:rsidP="00B32824">
      <w:pPr>
        <w:pStyle w:val="a5"/>
        <w:keepNext/>
        <w:spacing w:after="0"/>
        <w:rPr>
          <w:color w:val="000000"/>
        </w:rPr>
      </w:pPr>
      <w:r w:rsidRPr="00F6180C">
        <w:rPr>
          <w:color w:val="000000"/>
        </w:rPr>
        <w:t>Lot</w:t>
      </w:r>
    </w:p>
    <w:p w14:paraId="53C51CCD" w14:textId="77777777" w:rsidR="00B32824" w:rsidRPr="00F6180C" w:rsidRDefault="00B32824" w:rsidP="00B32824">
      <w:pPr>
        <w:pStyle w:val="a5"/>
        <w:spacing w:after="0"/>
        <w:rPr>
          <w:color w:val="000000"/>
        </w:rPr>
      </w:pPr>
    </w:p>
    <w:p w14:paraId="4BEEB565" w14:textId="77777777" w:rsidR="00B32824" w:rsidRPr="00F6180C" w:rsidRDefault="00B32824" w:rsidP="00B32824">
      <w:pPr>
        <w:pStyle w:val="a5"/>
        <w:spacing w:after="0"/>
        <w:rPr>
          <w:color w:val="000000"/>
        </w:rPr>
      </w:pPr>
    </w:p>
    <w:p w14:paraId="1FB1C420" w14:textId="77777777" w:rsidR="00B32824" w:rsidRPr="00F6180C" w:rsidRDefault="00B32824" w:rsidP="00B32824">
      <w:pPr>
        <w:pStyle w:val="Heading1LAB"/>
        <w:rPr>
          <w:b w:val="0"/>
        </w:rPr>
      </w:pPr>
      <w:r w:rsidRPr="00F6180C">
        <w:t>14.</w:t>
      </w:r>
      <w:r w:rsidRPr="00F6180C">
        <w:tab/>
        <w:t>ZATRIEDENIE LIEKU PODĽA SPÔSOBU VÝDAJA</w:t>
      </w:r>
    </w:p>
    <w:p w14:paraId="01BDD0B4" w14:textId="77777777" w:rsidR="00B32824" w:rsidRPr="00F6180C" w:rsidRDefault="00B32824" w:rsidP="00B32824">
      <w:pPr>
        <w:pStyle w:val="a5"/>
        <w:keepNext/>
        <w:spacing w:after="0"/>
        <w:rPr>
          <w:color w:val="000000"/>
        </w:rPr>
      </w:pPr>
    </w:p>
    <w:p w14:paraId="69FC2B08" w14:textId="77777777" w:rsidR="00B32824" w:rsidRPr="00F6180C" w:rsidRDefault="00B32824" w:rsidP="00B32824">
      <w:pPr>
        <w:pStyle w:val="a5"/>
        <w:spacing w:after="0"/>
        <w:rPr>
          <w:color w:val="000000"/>
        </w:rPr>
      </w:pPr>
    </w:p>
    <w:p w14:paraId="0A0BC11B" w14:textId="77777777" w:rsidR="00B32824" w:rsidRPr="00F6180C" w:rsidRDefault="00B32824" w:rsidP="00B32824">
      <w:pPr>
        <w:pStyle w:val="Heading1LAB"/>
        <w:rPr>
          <w:b w:val="0"/>
        </w:rPr>
      </w:pPr>
      <w:r w:rsidRPr="00F6180C">
        <w:t>15.</w:t>
      </w:r>
      <w:r w:rsidRPr="00F6180C">
        <w:tab/>
        <w:t>POKYNY NA POUŽITIE</w:t>
      </w:r>
    </w:p>
    <w:p w14:paraId="7FFBE233" w14:textId="77777777" w:rsidR="00B32824" w:rsidRPr="00F6180C" w:rsidRDefault="00B32824" w:rsidP="00B32824">
      <w:pPr>
        <w:pStyle w:val="a5"/>
        <w:keepNext/>
        <w:spacing w:after="0"/>
        <w:rPr>
          <w:color w:val="000000"/>
        </w:rPr>
      </w:pPr>
    </w:p>
    <w:p w14:paraId="7D21C3F9" w14:textId="77777777" w:rsidR="00B32824" w:rsidRPr="00F6180C" w:rsidRDefault="00B32824" w:rsidP="00B32824">
      <w:pPr>
        <w:pStyle w:val="a5"/>
        <w:spacing w:after="0"/>
        <w:rPr>
          <w:color w:val="000000"/>
        </w:rPr>
      </w:pPr>
    </w:p>
    <w:p w14:paraId="136814A1" w14:textId="77777777" w:rsidR="00B32824" w:rsidRPr="00F6180C" w:rsidRDefault="00B32824" w:rsidP="00B32824">
      <w:pPr>
        <w:pStyle w:val="Heading1LAB"/>
        <w:rPr>
          <w:b w:val="0"/>
        </w:rPr>
      </w:pPr>
      <w:r w:rsidRPr="00F6180C">
        <w:t>16.</w:t>
      </w:r>
      <w:r w:rsidRPr="00F6180C">
        <w:tab/>
        <w:t>INFORMÁCIE V BRAILLOVOM PÍSME</w:t>
      </w:r>
    </w:p>
    <w:p w14:paraId="1AEC30FE" w14:textId="77777777" w:rsidR="00B32824" w:rsidRPr="00F6180C" w:rsidRDefault="00B32824" w:rsidP="00B32824">
      <w:pPr>
        <w:pStyle w:val="a5"/>
        <w:keepNext/>
        <w:spacing w:after="0"/>
        <w:rPr>
          <w:color w:val="000000"/>
        </w:rPr>
      </w:pPr>
    </w:p>
    <w:p w14:paraId="72204534" w14:textId="6E09499C" w:rsidR="00B32824" w:rsidRPr="00F6180C" w:rsidRDefault="00B32824" w:rsidP="00B32824">
      <w:pPr>
        <w:pStyle w:val="a5"/>
        <w:keepNext/>
        <w:spacing w:after="0"/>
        <w:rPr>
          <w:color w:val="000000"/>
        </w:rPr>
      </w:pPr>
      <w:r w:rsidRPr="00F6180C">
        <w:t>Omlyclo</w:t>
      </w:r>
      <w:r w:rsidRPr="00F6180C">
        <w:rPr>
          <w:color w:val="000000"/>
        </w:rPr>
        <w:t xml:space="preserve"> 75 mg</w:t>
      </w:r>
    </w:p>
    <w:p w14:paraId="5B0BE04A" w14:textId="77777777" w:rsidR="00B32824" w:rsidRPr="00F6180C" w:rsidRDefault="00B32824" w:rsidP="00B32824">
      <w:pPr>
        <w:pStyle w:val="a5"/>
        <w:spacing w:after="0"/>
        <w:rPr>
          <w:color w:val="000000"/>
        </w:rPr>
      </w:pPr>
    </w:p>
    <w:p w14:paraId="71A84F38" w14:textId="77777777" w:rsidR="00B32824" w:rsidRPr="00F6180C" w:rsidRDefault="00B32824" w:rsidP="00B32824">
      <w:pPr>
        <w:pStyle w:val="a5"/>
        <w:spacing w:after="0"/>
        <w:rPr>
          <w:color w:val="000000"/>
        </w:rPr>
      </w:pPr>
    </w:p>
    <w:p w14:paraId="60F41D77" w14:textId="77777777" w:rsidR="00B32824" w:rsidRPr="00F6180C" w:rsidRDefault="00B32824" w:rsidP="00B32824">
      <w:pPr>
        <w:pStyle w:val="Heading1LAB"/>
        <w:rPr>
          <w:b w:val="0"/>
        </w:rPr>
      </w:pPr>
      <w:r w:rsidRPr="00F6180C">
        <w:t>17.</w:t>
      </w:r>
      <w:r w:rsidRPr="00F6180C">
        <w:tab/>
        <w:t>ŠPECIFICKÝ IDENTIFIKÁTOR – DVOJROZMERNÝ ČIAROVÝ KÓD</w:t>
      </w:r>
    </w:p>
    <w:p w14:paraId="101B3D78" w14:textId="77777777" w:rsidR="00B32824" w:rsidRPr="00F6180C" w:rsidRDefault="00B32824" w:rsidP="00B32824">
      <w:pPr>
        <w:pStyle w:val="a5"/>
        <w:keepNext/>
        <w:spacing w:after="0"/>
        <w:rPr>
          <w:color w:val="000000"/>
        </w:rPr>
      </w:pPr>
    </w:p>
    <w:p w14:paraId="0011D2E7" w14:textId="77777777" w:rsidR="00B32824" w:rsidRPr="00F6180C" w:rsidRDefault="00B32824" w:rsidP="00B32824">
      <w:pPr>
        <w:pStyle w:val="a5"/>
        <w:keepNext/>
        <w:spacing w:after="0"/>
        <w:rPr>
          <w:color w:val="000000"/>
          <w:shd w:val="pct15" w:color="auto" w:fill="FFFFFF"/>
        </w:rPr>
      </w:pPr>
      <w:r w:rsidRPr="00F6180C">
        <w:rPr>
          <w:color w:val="000000"/>
          <w:shd w:val="pct15" w:color="auto" w:fill="FFFFFF"/>
        </w:rPr>
        <w:t>Dvojrozmerný čiarový kód so špecifickým identifikátorom.</w:t>
      </w:r>
    </w:p>
    <w:p w14:paraId="46D4A522" w14:textId="77777777" w:rsidR="00B32824" w:rsidRPr="00F6180C" w:rsidRDefault="00B32824" w:rsidP="00B32824">
      <w:pPr>
        <w:pStyle w:val="a5"/>
        <w:spacing w:after="0"/>
      </w:pPr>
    </w:p>
    <w:p w14:paraId="66CFF28D" w14:textId="77777777" w:rsidR="00B32824" w:rsidRPr="00F6180C" w:rsidRDefault="00B32824" w:rsidP="00B32824">
      <w:pPr>
        <w:pStyle w:val="a5"/>
        <w:spacing w:after="0"/>
      </w:pPr>
    </w:p>
    <w:p w14:paraId="5298F399" w14:textId="77777777" w:rsidR="00B32824" w:rsidRPr="00F6180C" w:rsidRDefault="00B32824" w:rsidP="00B32824">
      <w:pPr>
        <w:pStyle w:val="Heading1LAB"/>
        <w:rPr>
          <w:b w:val="0"/>
        </w:rPr>
      </w:pPr>
      <w:r w:rsidRPr="00F6180C">
        <w:t>18.</w:t>
      </w:r>
      <w:r w:rsidRPr="00F6180C">
        <w:tab/>
        <w:t>ŠPECIFICKÝ IDENTIFIKÁTOR – ÚDAJE ČITATEĽNÉ ĽUDSKÝM OKOM</w:t>
      </w:r>
    </w:p>
    <w:p w14:paraId="50C60F65" w14:textId="77777777" w:rsidR="00B32824" w:rsidRPr="00F6180C" w:rsidRDefault="00B32824" w:rsidP="00B32824">
      <w:pPr>
        <w:pStyle w:val="a5"/>
        <w:keepNext/>
        <w:keepLines/>
        <w:spacing w:after="0"/>
        <w:rPr>
          <w:color w:val="000000"/>
        </w:rPr>
      </w:pPr>
    </w:p>
    <w:p w14:paraId="59497539" w14:textId="77777777" w:rsidR="00B32824" w:rsidRPr="00F6180C" w:rsidRDefault="00B32824" w:rsidP="00B32824">
      <w:pPr>
        <w:pStyle w:val="a5"/>
        <w:keepNext/>
        <w:keepLines/>
        <w:spacing w:after="0"/>
        <w:rPr>
          <w:color w:val="000000"/>
        </w:rPr>
      </w:pPr>
      <w:r w:rsidRPr="00F6180C">
        <w:rPr>
          <w:color w:val="000000"/>
        </w:rPr>
        <w:t>PC</w:t>
      </w:r>
    </w:p>
    <w:p w14:paraId="7222FC3F" w14:textId="77777777" w:rsidR="00B32824" w:rsidRPr="00F6180C" w:rsidRDefault="00B32824" w:rsidP="00B32824">
      <w:pPr>
        <w:pStyle w:val="a5"/>
        <w:keepNext/>
        <w:keepLines/>
        <w:spacing w:after="0"/>
        <w:rPr>
          <w:color w:val="000000"/>
        </w:rPr>
      </w:pPr>
      <w:r w:rsidRPr="00F6180C">
        <w:rPr>
          <w:color w:val="000000"/>
        </w:rPr>
        <w:t>SN</w:t>
      </w:r>
    </w:p>
    <w:p w14:paraId="4333F658" w14:textId="77777777" w:rsidR="00B32824" w:rsidRPr="00F6180C" w:rsidRDefault="00B32824" w:rsidP="00B32824">
      <w:pPr>
        <w:pStyle w:val="a5"/>
        <w:keepNext/>
        <w:spacing w:after="0"/>
        <w:rPr>
          <w:color w:val="000000"/>
        </w:rPr>
      </w:pPr>
      <w:r w:rsidRPr="00F6180C">
        <w:rPr>
          <w:color w:val="000000"/>
        </w:rPr>
        <w:t>NN</w:t>
      </w:r>
    </w:p>
    <w:p w14:paraId="3B7E78BE" w14:textId="77777777" w:rsidR="00B32824" w:rsidRPr="00F6180C" w:rsidRDefault="00B32824" w:rsidP="00B32824">
      <w:pPr>
        <w:pStyle w:val="a5"/>
        <w:spacing w:after="0"/>
        <w:rPr>
          <w:color w:val="000000"/>
        </w:rPr>
      </w:pPr>
      <w:r w:rsidRPr="00F6180C">
        <w:rPr>
          <w:color w:val="000000"/>
        </w:rPr>
        <w:br w:type="page"/>
      </w:r>
    </w:p>
    <w:p w14:paraId="7DEAE4A4" w14:textId="77777777" w:rsidR="00B32824" w:rsidRPr="00F6180C" w:rsidRDefault="00B32824" w:rsidP="00B32824">
      <w:pPr>
        <w:pStyle w:val="Heading1LAB"/>
      </w:pPr>
      <w:r w:rsidRPr="00F6180C">
        <w:t>ÚDAJE, KTORÉ MAJÚ BYŤ UVEDENÉ NA VONKAJŠOM OBALE</w:t>
      </w:r>
    </w:p>
    <w:p w14:paraId="37525CB1" w14:textId="77777777" w:rsidR="00B32824" w:rsidRPr="00F6180C" w:rsidRDefault="00B32824" w:rsidP="00B32824">
      <w:pPr>
        <w:pStyle w:val="Heading1LAB"/>
      </w:pPr>
    </w:p>
    <w:p w14:paraId="6DBAC88A" w14:textId="77777777" w:rsidR="00B32824" w:rsidRPr="00F6180C" w:rsidRDefault="00B32824" w:rsidP="00B32824">
      <w:pPr>
        <w:pStyle w:val="Heading1LAB"/>
      </w:pPr>
      <w:r w:rsidRPr="00F6180C">
        <w:t>ŠKATUĽA PRECHODNÉHO BALENIA MULTIBALENÍ (BEZ BLUE BOX)</w:t>
      </w:r>
    </w:p>
    <w:p w14:paraId="31AC58F5" w14:textId="77777777" w:rsidR="00B32824" w:rsidRPr="00F6180C" w:rsidRDefault="00B32824" w:rsidP="00B32824">
      <w:pPr>
        <w:pStyle w:val="a5"/>
        <w:spacing w:after="0"/>
        <w:rPr>
          <w:color w:val="000000"/>
        </w:rPr>
      </w:pPr>
    </w:p>
    <w:p w14:paraId="3BDD8E8A" w14:textId="77777777" w:rsidR="00B32824" w:rsidRPr="00F6180C" w:rsidRDefault="00B32824" w:rsidP="00B32824">
      <w:pPr>
        <w:pStyle w:val="a5"/>
        <w:spacing w:after="0"/>
        <w:rPr>
          <w:color w:val="000000"/>
        </w:rPr>
      </w:pPr>
    </w:p>
    <w:p w14:paraId="3DB20E50" w14:textId="77777777" w:rsidR="00B32824" w:rsidRPr="00F6180C" w:rsidRDefault="00B32824" w:rsidP="00B32824">
      <w:pPr>
        <w:pStyle w:val="Heading1LAB"/>
        <w:rPr>
          <w:b w:val="0"/>
        </w:rPr>
      </w:pPr>
      <w:r w:rsidRPr="00F6180C">
        <w:t>1.</w:t>
      </w:r>
      <w:r w:rsidRPr="00F6180C">
        <w:tab/>
        <w:t>NÁZOV LIEKU</w:t>
      </w:r>
    </w:p>
    <w:p w14:paraId="72DBE628" w14:textId="77777777" w:rsidR="00B32824" w:rsidRPr="00F6180C" w:rsidRDefault="00B32824" w:rsidP="00B32824">
      <w:pPr>
        <w:pStyle w:val="a5"/>
        <w:keepNext/>
        <w:spacing w:after="0"/>
        <w:rPr>
          <w:color w:val="000000"/>
        </w:rPr>
      </w:pPr>
    </w:p>
    <w:p w14:paraId="7919773A" w14:textId="13A250D2" w:rsidR="00B32824" w:rsidRPr="00F6180C" w:rsidRDefault="00B32824" w:rsidP="00B32824">
      <w:pPr>
        <w:pStyle w:val="a5"/>
        <w:keepNext/>
        <w:spacing w:after="0"/>
        <w:rPr>
          <w:color w:val="000000"/>
        </w:rPr>
      </w:pPr>
      <w:r w:rsidRPr="00F6180C">
        <w:t>Omlyclo</w:t>
      </w:r>
      <w:r w:rsidRPr="00F6180C">
        <w:rPr>
          <w:color w:val="000000"/>
        </w:rPr>
        <w:t xml:space="preserve"> 75 mg injekčný roztok v naplnenej injekčnej striekačke </w:t>
      </w:r>
    </w:p>
    <w:p w14:paraId="60FFDF15" w14:textId="77777777" w:rsidR="00B32824" w:rsidRPr="00F6180C" w:rsidRDefault="00B32824" w:rsidP="00B32824">
      <w:pPr>
        <w:pStyle w:val="a5"/>
        <w:keepNext/>
        <w:spacing w:after="0"/>
        <w:rPr>
          <w:color w:val="000000"/>
        </w:rPr>
      </w:pPr>
      <w:r w:rsidRPr="00F6180C">
        <w:rPr>
          <w:color w:val="000000"/>
        </w:rPr>
        <w:t>omalizumab</w:t>
      </w:r>
    </w:p>
    <w:p w14:paraId="531E21F0" w14:textId="77777777" w:rsidR="00B32824" w:rsidRPr="00F6180C" w:rsidRDefault="00B32824" w:rsidP="00B32824">
      <w:pPr>
        <w:pStyle w:val="a5"/>
        <w:spacing w:after="0"/>
        <w:rPr>
          <w:color w:val="000000"/>
        </w:rPr>
      </w:pPr>
    </w:p>
    <w:p w14:paraId="4608D0F3" w14:textId="77777777" w:rsidR="00B32824" w:rsidRPr="00F6180C" w:rsidRDefault="00B32824" w:rsidP="00B32824">
      <w:pPr>
        <w:pStyle w:val="a5"/>
        <w:spacing w:after="0"/>
        <w:rPr>
          <w:color w:val="000000"/>
        </w:rPr>
      </w:pPr>
    </w:p>
    <w:p w14:paraId="5B44CF2B" w14:textId="77777777" w:rsidR="00B32824" w:rsidRPr="00F6180C" w:rsidRDefault="00B32824" w:rsidP="00B32824">
      <w:pPr>
        <w:pStyle w:val="Heading1LAB"/>
        <w:rPr>
          <w:b w:val="0"/>
        </w:rPr>
      </w:pPr>
      <w:r w:rsidRPr="00F6180C">
        <w:t>2.</w:t>
      </w:r>
      <w:r w:rsidRPr="00F6180C">
        <w:tab/>
        <w:t>LIEČIVO (LIEČIVÁ)</w:t>
      </w:r>
    </w:p>
    <w:p w14:paraId="79CC9D1A" w14:textId="77777777" w:rsidR="00B32824" w:rsidRPr="00F6180C" w:rsidRDefault="00B32824" w:rsidP="00B32824">
      <w:pPr>
        <w:pStyle w:val="a5"/>
        <w:keepNext/>
        <w:spacing w:after="0"/>
        <w:rPr>
          <w:color w:val="000000"/>
        </w:rPr>
      </w:pPr>
    </w:p>
    <w:p w14:paraId="39B3F1A5" w14:textId="02F4A9CB" w:rsidR="00B32824" w:rsidRPr="00F6180C" w:rsidRDefault="00B32824" w:rsidP="00B32824">
      <w:pPr>
        <w:pStyle w:val="a5"/>
        <w:keepNext/>
        <w:spacing w:after="0"/>
        <w:rPr>
          <w:color w:val="000000"/>
        </w:rPr>
      </w:pPr>
      <w:r w:rsidRPr="00F6180C">
        <w:rPr>
          <w:color w:val="000000"/>
        </w:rPr>
        <w:t>Jedna 0,5 ml naplnená injekčná striekačka obsahuje 75 mg omalizumabu.</w:t>
      </w:r>
    </w:p>
    <w:p w14:paraId="474A22E1" w14:textId="77777777" w:rsidR="00B32824" w:rsidRPr="00F6180C" w:rsidRDefault="00B32824" w:rsidP="00B32824">
      <w:pPr>
        <w:pStyle w:val="a5"/>
        <w:spacing w:after="0"/>
        <w:rPr>
          <w:color w:val="000000"/>
        </w:rPr>
      </w:pPr>
    </w:p>
    <w:p w14:paraId="0228E6B6" w14:textId="77777777" w:rsidR="00B32824" w:rsidRPr="00F6180C" w:rsidRDefault="00B32824" w:rsidP="00B32824">
      <w:pPr>
        <w:pStyle w:val="a5"/>
        <w:spacing w:after="0"/>
        <w:rPr>
          <w:color w:val="000000"/>
        </w:rPr>
      </w:pPr>
    </w:p>
    <w:p w14:paraId="762786D7" w14:textId="77777777" w:rsidR="00B32824" w:rsidRPr="00F6180C" w:rsidRDefault="00B32824" w:rsidP="00B32824">
      <w:pPr>
        <w:pStyle w:val="Heading1LAB"/>
        <w:rPr>
          <w:b w:val="0"/>
        </w:rPr>
      </w:pPr>
      <w:r w:rsidRPr="00F6180C">
        <w:t>3.</w:t>
      </w:r>
      <w:r w:rsidRPr="00F6180C">
        <w:tab/>
        <w:t>ZOZNAM POMOCNÝCH LÁTOK</w:t>
      </w:r>
    </w:p>
    <w:p w14:paraId="656CE52F" w14:textId="77777777" w:rsidR="00B32824" w:rsidRPr="00F6180C" w:rsidRDefault="00B32824" w:rsidP="00B32824">
      <w:pPr>
        <w:pStyle w:val="a5"/>
        <w:keepNext/>
        <w:spacing w:after="0"/>
        <w:rPr>
          <w:color w:val="000000"/>
        </w:rPr>
      </w:pPr>
    </w:p>
    <w:p w14:paraId="1DA12F64" w14:textId="77777777" w:rsidR="00B32824" w:rsidRPr="00F6180C" w:rsidRDefault="00B32824" w:rsidP="00B32824">
      <w:pPr>
        <w:pStyle w:val="a5"/>
        <w:keepNext/>
        <w:spacing w:after="0"/>
        <w:rPr>
          <w:color w:val="000000"/>
        </w:rPr>
      </w:pPr>
      <w:r w:rsidRPr="00F6180C">
        <w:rPr>
          <w:color w:val="000000"/>
        </w:rPr>
        <w:t>Pomocné látky: L</w:t>
      </w:r>
      <w:r w:rsidRPr="00F6180C">
        <w:rPr>
          <w:color w:val="000000"/>
        </w:rPr>
        <w:noBreakHyphen/>
        <w:t>arginínium-chlorid, monohydrát L</w:t>
      </w:r>
      <w:r w:rsidRPr="00F6180C">
        <w:rPr>
          <w:color w:val="000000"/>
        </w:rPr>
        <w:noBreakHyphen/>
        <w:t>histidínium-chloridu, L</w:t>
      </w:r>
      <w:r w:rsidRPr="00F6180C">
        <w:rPr>
          <w:color w:val="000000"/>
        </w:rPr>
        <w:noBreakHyphen/>
        <w:t xml:space="preserve">histidín, polysorbát 20 (E 432), voda na injekcie. </w:t>
      </w:r>
      <w:r w:rsidRPr="00F6180C">
        <w:rPr>
          <w:rStyle w:val="ui-provider"/>
          <w:highlight w:val="lightGray"/>
        </w:rPr>
        <w:t>Ďalšie informácie nájdete v písomnej informácii pre používateľa.</w:t>
      </w:r>
    </w:p>
    <w:p w14:paraId="4BA3D7B5" w14:textId="77777777" w:rsidR="00B32824" w:rsidRPr="00F6180C" w:rsidRDefault="00B32824" w:rsidP="00B32824">
      <w:pPr>
        <w:pStyle w:val="a5"/>
        <w:spacing w:after="0"/>
        <w:rPr>
          <w:color w:val="000000"/>
        </w:rPr>
      </w:pPr>
    </w:p>
    <w:p w14:paraId="6797266C" w14:textId="77777777" w:rsidR="00B32824" w:rsidRPr="00F6180C" w:rsidRDefault="00B32824" w:rsidP="00B32824">
      <w:pPr>
        <w:pStyle w:val="a5"/>
        <w:spacing w:after="0"/>
        <w:rPr>
          <w:color w:val="000000"/>
        </w:rPr>
      </w:pPr>
    </w:p>
    <w:p w14:paraId="2CA9FE1D" w14:textId="77777777" w:rsidR="00B32824" w:rsidRPr="00F6180C" w:rsidRDefault="00B32824" w:rsidP="00B32824">
      <w:pPr>
        <w:pStyle w:val="Heading1LAB"/>
        <w:rPr>
          <w:b w:val="0"/>
        </w:rPr>
      </w:pPr>
      <w:r w:rsidRPr="00F6180C">
        <w:t>4.</w:t>
      </w:r>
      <w:r w:rsidRPr="00F6180C">
        <w:tab/>
        <w:t>LIEKOVÁ FORMA A OBSAH</w:t>
      </w:r>
    </w:p>
    <w:p w14:paraId="10866233" w14:textId="77777777" w:rsidR="00B32824" w:rsidRPr="00F6180C" w:rsidRDefault="00B32824" w:rsidP="00B32824">
      <w:pPr>
        <w:pStyle w:val="a5"/>
        <w:keepNext/>
        <w:spacing w:after="0"/>
        <w:rPr>
          <w:color w:val="000000"/>
        </w:rPr>
      </w:pPr>
    </w:p>
    <w:p w14:paraId="0E71F2D5" w14:textId="77777777" w:rsidR="00B32824" w:rsidRPr="00F6180C" w:rsidRDefault="00B32824" w:rsidP="00B32824">
      <w:pPr>
        <w:pStyle w:val="a5"/>
        <w:keepNext/>
        <w:spacing w:after="0"/>
        <w:rPr>
          <w:color w:val="000000"/>
          <w:shd w:val="pct15" w:color="auto" w:fill="FFFFFF"/>
        </w:rPr>
      </w:pPr>
      <w:r w:rsidRPr="00F6180C">
        <w:rPr>
          <w:color w:val="000000"/>
          <w:shd w:val="pct15" w:color="auto" w:fill="FFFFFF"/>
        </w:rPr>
        <w:t>Injekčný roztok v naplnenej injekčnej striekačke</w:t>
      </w:r>
    </w:p>
    <w:p w14:paraId="1297A64F" w14:textId="77777777" w:rsidR="00B32824" w:rsidRPr="00F6180C" w:rsidRDefault="00B32824" w:rsidP="00B32824">
      <w:pPr>
        <w:keepNext/>
      </w:pPr>
      <w:r w:rsidRPr="00F6180C">
        <w:t>75 mg/0,5 ml</w:t>
      </w:r>
    </w:p>
    <w:p w14:paraId="1DBBD975" w14:textId="77777777" w:rsidR="00B32824" w:rsidRPr="00F6180C" w:rsidRDefault="00B32824" w:rsidP="00B32824">
      <w:pPr>
        <w:pStyle w:val="a5"/>
        <w:keepNext/>
        <w:spacing w:after="0"/>
        <w:rPr>
          <w:color w:val="000000"/>
        </w:rPr>
      </w:pPr>
    </w:p>
    <w:p w14:paraId="4A922FDA" w14:textId="77777777" w:rsidR="00B32824" w:rsidRPr="00F6180C" w:rsidRDefault="00B32824" w:rsidP="00B32824">
      <w:pPr>
        <w:pStyle w:val="a5"/>
        <w:keepNext/>
        <w:spacing w:after="0"/>
        <w:rPr>
          <w:color w:val="000000"/>
        </w:rPr>
      </w:pPr>
      <w:r w:rsidRPr="00F6180C">
        <w:rPr>
          <w:color w:val="000000"/>
        </w:rPr>
        <w:t>1 naplnená injekčná striekačka s krytom ihly. Súčasť multibalenia. Samostatne nepredajné.</w:t>
      </w:r>
    </w:p>
    <w:p w14:paraId="65428992" w14:textId="77777777" w:rsidR="00B32824" w:rsidRPr="00F6180C" w:rsidRDefault="00B32824" w:rsidP="00B32824">
      <w:pPr>
        <w:pStyle w:val="a5"/>
        <w:spacing w:after="0"/>
        <w:rPr>
          <w:color w:val="000000"/>
        </w:rPr>
      </w:pPr>
    </w:p>
    <w:p w14:paraId="44A49BE7" w14:textId="77777777" w:rsidR="00B32824" w:rsidRPr="00F6180C" w:rsidRDefault="00B32824" w:rsidP="00B32824">
      <w:pPr>
        <w:pStyle w:val="a5"/>
        <w:spacing w:after="0"/>
        <w:rPr>
          <w:color w:val="000000"/>
        </w:rPr>
      </w:pPr>
    </w:p>
    <w:p w14:paraId="79FDBC0A" w14:textId="77777777" w:rsidR="00B32824" w:rsidRPr="00F6180C" w:rsidRDefault="00B32824" w:rsidP="00B32824">
      <w:pPr>
        <w:pStyle w:val="Heading1LAB"/>
        <w:rPr>
          <w:b w:val="0"/>
        </w:rPr>
      </w:pPr>
      <w:r w:rsidRPr="00F6180C">
        <w:t>5.</w:t>
      </w:r>
      <w:r w:rsidRPr="00F6180C">
        <w:tab/>
        <w:t>SPÔSOB A CESTA (CESTY) PODÁVANIA</w:t>
      </w:r>
    </w:p>
    <w:p w14:paraId="1623C4A5" w14:textId="77777777" w:rsidR="00B32824" w:rsidRPr="00F6180C" w:rsidRDefault="00B32824" w:rsidP="00B32824">
      <w:pPr>
        <w:pStyle w:val="a5"/>
        <w:keepNext/>
        <w:spacing w:after="0"/>
        <w:rPr>
          <w:color w:val="000000"/>
        </w:rPr>
      </w:pPr>
    </w:p>
    <w:p w14:paraId="753BAEE7" w14:textId="77777777" w:rsidR="00B32824" w:rsidRPr="00F6180C" w:rsidRDefault="00B32824" w:rsidP="00B32824">
      <w:pPr>
        <w:pStyle w:val="a5"/>
        <w:keepNext/>
        <w:spacing w:after="0"/>
        <w:rPr>
          <w:color w:val="000000"/>
        </w:rPr>
      </w:pPr>
      <w:r w:rsidRPr="00F6180C">
        <w:rPr>
          <w:color w:val="000000"/>
        </w:rPr>
        <w:t>Na podkožné použitie.</w:t>
      </w:r>
    </w:p>
    <w:p w14:paraId="0DB1C045" w14:textId="77777777" w:rsidR="00B32824" w:rsidRPr="00F6180C" w:rsidRDefault="00B32824" w:rsidP="00B32824">
      <w:pPr>
        <w:pStyle w:val="a5"/>
        <w:keepNext/>
        <w:spacing w:after="0"/>
        <w:rPr>
          <w:color w:val="000000"/>
        </w:rPr>
      </w:pPr>
      <w:r w:rsidRPr="00F6180C">
        <w:rPr>
          <w:color w:val="000000"/>
        </w:rPr>
        <w:t>Pred použitím si prečítajte písomnú informáciu pre používateľa.</w:t>
      </w:r>
    </w:p>
    <w:p w14:paraId="7729BD5A" w14:textId="77777777" w:rsidR="00B32824" w:rsidRPr="00F6180C" w:rsidRDefault="00B32824" w:rsidP="00B32824">
      <w:pPr>
        <w:pStyle w:val="a5"/>
        <w:keepNext/>
        <w:spacing w:after="0"/>
        <w:rPr>
          <w:color w:val="000000"/>
        </w:rPr>
      </w:pPr>
      <w:r w:rsidRPr="00F6180C">
        <w:rPr>
          <w:color w:val="000000"/>
        </w:rPr>
        <w:t>Iba na jednorazové použitie.</w:t>
      </w:r>
    </w:p>
    <w:p w14:paraId="17521EEF" w14:textId="77777777" w:rsidR="00B32824" w:rsidRPr="00F6180C" w:rsidRDefault="00B32824" w:rsidP="00B32824">
      <w:pPr>
        <w:pStyle w:val="a5"/>
        <w:spacing w:after="0"/>
        <w:rPr>
          <w:color w:val="000000"/>
        </w:rPr>
      </w:pPr>
    </w:p>
    <w:p w14:paraId="44796667" w14:textId="77777777" w:rsidR="00B32824" w:rsidRPr="00F6180C" w:rsidRDefault="00B32824" w:rsidP="00B32824">
      <w:pPr>
        <w:pStyle w:val="a5"/>
        <w:spacing w:after="0"/>
        <w:rPr>
          <w:color w:val="000000"/>
        </w:rPr>
      </w:pPr>
    </w:p>
    <w:p w14:paraId="005A6460" w14:textId="77777777" w:rsidR="00B32824" w:rsidRPr="00F6180C" w:rsidRDefault="00B32824" w:rsidP="00B32824">
      <w:pPr>
        <w:pStyle w:val="Heading1LAB"/>
        <w:rPr>
          <w:b w:val="0"/>
        </w:rPr>
      </w:pPr>
      <w:r w:rsidRPr="00F6180C">
        <w:t>6.</w:t>
      </w:r>
      <w:r w:rsidRPr="00F6180C">
        <w:tab/>
        <w:t>ŠPECIÁLNE UPOZORNENIE, ŽE LIEK SA MUSÍ UCHOVÁVAŤ MIMO DOHĽADU A DOSAHU DETÍ</w:t>
      </w:r>
    </w:p>
    <w:p w14:paraId="26C95A05" w14:textId="77777777" w:rsidR="00B32824" w:rsidRPr="00F6180C" w:rsidRDefault="00B32824" w:rsidP="00B32824">
      <w:pPr>
        <w:pStyle w:val="a5"/>
        <w:keepNext/>
        <w:spacing w:after="0"/>
        <w:rPr>
          <w:color w:val="000000"/>
        </w:rPr>
      </w:pPr>
    </w:p>
    <w:p w14:paraId="158F2C91" w14:textId="77777777" w:rsidR="00B32824" w:rsidRPr="00F6180C" w:rsidRDefault="00B32824" w:rsidP="00B32824">
      <w:pPr>
        <w:pStyle w:val="a5"/>
        <w:keepNext/>
        <w:spacing w:after="0"/>
        <w:rPr>
          <w:color w:val="000000"/>
        </w:rPr>
      </w:pPr>
      <w:r w:rsidRPr="00F6180C">
        <w:rPr>
          <w:color w:val="000000"/>
        </w:rPr>
        <w:t>Uchovávajte mimo dohľadu a dosahu detí.</w:t>
      </w:r>
    </w:p>
    <w:p w14:paraId="30AD61C3" w14:textId="77777777" w:rsidR="00B32824" w:rsidRPr="00F6180C" w:rsidRDefault="00B32824" w:rsidP="00B32824">
      <w:pPr>
        <w:pStyle w:val="a5"/>
        <w:spacing w:after="0"/>
        <w:rPr>
          <w:color w:val="000000"/>
        </w:rPr>
      </w:pPr>
    </w:p>
    <w:p w14:paraId="068C3A54" w14:textId="77777777" w:rsidR="00B32824" w:rsidRPr="00F6180C" w:rsidRDefault="00B32824" w:rsidP="00B32824">
      <w:pPr>
        <w:pStyle w:val="a5"/>
        <w:spacing w:after="0"/>
        <w:rPr>
          <w:color w:val="000000"/>
        </w:rPr>
      </w:pPr>
    </w:p>
    <w:p w14:paraId="4CA65CBD" w14:textId="77777777" w:rsidR="00B32824" w:rsidRPr="00F6180C" w:rsidRDefault="00B32824" w:rsidP="00B32824">
      <w:pPr>
        <w:pStyle w:val="Heading1LAB"/>
        <w:rPr>
          <w:b w:val="0"/>
        </w:rPr>
      </w:pPr>
      <w:r w:rsidRPr="00F6180C">
        <w:t>7.</w:t>
      </w:r>
      <w:r w:rsidRPr="00F6180C">
        <w:tab/>
        <w:t>INÉ ŠPECIÁLNE UPOZORNENIE (UPOZORNENIA), AK JE TO POTREBNÉ</w:t>
      </w:r>
    </w:p>
    <w:p w14:paraId="2540AFA7" w14:textId="77777777" w:rsidR="00B32824" w:rsidRPr="00F6180C" w:rsidRDefault="00B32824" w:rsidP="00B32824">
      <w:pPr>
        <w:pStyle w:val="a5"/>
        <w:keepNext/>
        <w:spacing w:after="0"/>
        <w:rPr>
          <w:color w:val="000000"/>
        </w:rPr>
      </w:pPr>
    </w:p>
    <w:p w14:paraId="3D9F7036" w14:textId="77777777" w:rsidR="00B32824" w:rsidRPr="00F6180C" w:rsidRDefault="00B32824" w:rsidP="00B32824">
      <w:pPr>
        <w:pStyle w:val="a5"/>
        <w:spacing w:after="0"/>
        <w:rPr>
          <w:color w:val="000000"/>
        </w:rPr>
      </w:pPr>
    </w:p>
    <w:p w14:paraId="28A09997" w14:textId="77777777" w:rsidR="00B32824" w:rsidRPr="00F6180C" w:rsidRDefault="00B32824" w:rsidP="00B32824">
      <w:pPr>
        <w:pStyle w:val="Heading1LAB"/>
        <w:rPr>
          <w:b w:val="0"/>
        </w:rPr>
      </w:pPr>
      <w:r w:rsidRPr="00F6180C">
        <w:t>8.</w:t>
      </w:r>
      <w:r w:rsidRPr="00F6180C">
        <w:tab/>
        <w:t>DÁTUM EXSPIRÁCIE</w:t>
      </w:r>
    </w:p>
    <w:p w14:paraId="343104C2" w14:textId="77777777" w:rsidR="00B32824" w:rsidRPr="00F6180C" w:rsidRDefault="00B32824" w:rsidP="00B32824">
      <w:pPr>
        <w:pStyle w:val="a5"/>
        <w:keepNext/>
        <w:spacing w:after="0"/>
        <w:rPr>
          <w:color w:val="000000"/>
        </w:rPr>
      </w:pPr>
    </w:p>
    <w:p w14:paraId="57904437" w14:textId="77777777" w:rsidR="00B32824" w:rsidRPr="00F6180C" w:rsidRDefault="00B32824" w:rsidP="00B32824">
      <w:pPr>
        <w:pStyle w:val="a5"/>
        <w:keepNext/>
        <w:spacing w:after="0"/>
        <w:rPr>
          <w:color w:val="000000"/>
        </w:rPr>
      </w:pPr>
      <w:r w:rsidRPr="00F6180C">
        <w:rPr>
          <w:color w:val="000000"/>
        </w:rPr>
        <w:t>EXP</w:t>
      </w:r>
    </w:p>
    <w:p w14:paraId="5495E598" w14:textId="77777777" w:rsidR="00B32824" w:rsidRPr="00F6180C" w:rsidRDefault="00B32824" w:rsidP="00B32824">
      <w:pPr>
        <w:pStyle w:val="a5"/>
        <w:spacing w:after="0"/>
        <w:rPr>
          <w:color w:val="000000"/>
        </w:rPr>
      </w:pPr>
    </w:p>
    <w:p w14:paraId="1595DC7A" w14:textId="77777777" w:rsidR="00B32824" w:rsidRPr="00F6180C" w:rsidRDefault="00B32824" w:rsidP="00B32824">
      <w:pPr>
        <w:pStyle w:val="a5"/>
        <w:spacing w:after="0"/>
        <w:rPr>
          <w:color w:val="000000"/>
        </w:rPr>
      </w:pPr>
    </w:p>
    <w:p w14:paraId="3137E925" w14:textId="77777777" w:rsidR="00B32824" w:rsidRPr="00F6180C" w:rsidRDefault="00B32824" w:rsidP="00B32824">
      <w:pPr>
        <w:pStyle w:val="Heading1LAB"/>
        <w:rPr>
          <w:b w:val="0"/>
        </w:rPr>
      </w:pPr>
      <w:r w:rsidRPr="00F6180C">
        <w:t>9.</w:t>
      </w:r>
      <w:r w:rsidRPr="00F6180C">
        <w:tab/>
        <w:t>ŠPECIÁLNE PODMIENKY NA UCHOVÁVANIE</w:t>
      </w:r>
    </w:p>
    <w:p w14:paraId="48F80C74" w14:textId="77777777" w:rsidR="00B32824" w:rsidRPr="00F6180C" w:rsidRDefault="00B32824" w:rsidP="00B32824">
      <w:pPr>
        <w:pStyle w:val="a5"/>
        <w:keepNext/>
        <w:spacing w:after="0"/>
        <w:rPr>
          <w:color w:val="000000"/>
        </w:rPr>
      </w:pPr>
    </w:p>
    <w:p w14:paraId="6F029A13" w14:textId="77777777" w:rsidR="00B32824" w:rsidRPr="00F6180C" w:rsidRDefault="00B32824" w:rsidP="00B32824">
      <w:pPr>
        <w:pStyle w:val="a5"/>
        <w:keepNext/>
        <w:spacing w:after="0"/>
        <w:rPr>
          <w:color w:val="000000"/>
        </w:rPr>
      </w:pPr>
      <w:r w:rsidRPr="00F6180C">
        <w:rPr>
          <w:color w:val="000000"/>
        </w:rPr>
        <w:t>Uchovávajte v chladničke.</w:t>
      </w:r>
    </w:p>
    <w:p w14:paraId="51DDC63C" w14:textId="77777777" w:rsidR="00B32824" w:rsidRPr="00F6180C" w:rsidRDefault="00B32824" w:rsidP="00B32824">
      <w:pPr>
        <w:pStyle w:val="a5"/>
        <w:keepNext/>
        <w:spacing w:after="0"/>
        <w:rPr>
          <w:color w:val="000000"/>
        </w:rPr>
      </w:pPr>
      <w:r w:rsidRPr="00F6180C">
        <w:rPr>
          <w:color w:val="000000"/>
        </w:rPr>
        <w:t>Neuchovávajte v mrazničke.</w:t>
      </w:r>
    </w:p>
    <w:p w14:paraId="440AC509" w14:textId="77777777" w:rsidR="00B32824" w:rsidRPr="00F6180C" w:rsidRDefault="00B32824" w:rsidP="00B32824">
      <w:pPr>
        <w:pStyle w:val="a5"/>
        <w:keepNext/>
        <w:spacing w:after="0"/>
        <w:rPr>
          <w:color w:val="000000"/>
        </w:rPr>
      </w:pPr>
      <w:r w:rsidRPr="00F6180C">
        <w:rPr>
          <w:color w:val="000000"/>
        </w:rPr>
        <w:t>Injekčnú striekačku uchovávajte v pôvodnom obale na ochranu pred svetlom.</w:t>
      </w:r>
    </w:p>
    <w:p w14:paraId="6C35D0EB" w14:textId="77777777" w:rsidR="00B32824" w:rsidRPr="00F6180C" w:rsidRDefault="00B32824" w:rsidP="00B32824">
      <w:pPr>
        <w:pStyle w:val="a5"/>
        <w:spacing w:after="0"/>
        <w:rPr>
          <w:color w:val="000000"/>
        </w:rPr>
      </w:pPr>
    </w:p>
    <w:p w14:paraId="679CC1BA" w14:textId="77777777" w:rsidR="00B32824" w:rsidRPr="00F6180C" w:rsidRDefault="00B32824" w:rsidP="00B32824">
      <w:pPr>
        <w:pStyle w:val="a5"/>
        <w:spacing w:after="0"/>
        <w:rPr>
          <w:color w:val="000000"/>
        </w:rPr>
      </w:pPr>
    </w:p>
    <w:p w14:paraId="03C0EE3E" w14:textId="77777777" w:rsidR="00B32824" w:rsidRPr="00F6180C" w:rsidRDefault="00B32824" w:rsidP="00B32824">
      <w:pPr>
        <w:pStyle w:val="Heading1LAB"/>
        <w:rPr>
          <w:b w:val="0"/>
        </w:rPr>
      </w:pPr>
      <w:r w:rsidRPr="00F6180C">
        <w:t>10.</w:t>
      </w:r>
      <w:r w:rsidRPr="00F6180C">
        <w:tab/>
        <w:t>ŠPECIÁLNE UPOZORNENIA NA LIKVIDÁCIU NEPOUŽITÝCH LIEKOV ALEBO ODPADOV Z NICH VZNIKNUTÝCH, AK JE TO VHODNÉ</w:t>
      </w:r>
    </w:p>
    <w:p w14:paraId="1B8062B1" w14:textId="77777777" w:rsidR="00B32824" w:rsidRPr="00F6180C" w:rsidRDefault="00B32824" w:rsidP="00B32824">
      <w:pPr>
        <w:pStyle w:val="a5"/>
        <w:keepNext/>
        <w:spacing w:after="0"/>
        <w:rPr>
          <w:color w:val="000000"/>
        </w:rPr>
      </w:pPr>
    </w:p>
    <w:p w14:paraId="2756F38C" w14:textId="77777777" w:rsidR="00B32824" w:rsidRPr="00F6180C" w:rsidRDefault="00B32824" w:rsidP="00B32824">
      <w:pPr>
        <w:pStyle w:val="a5"/>
        <w:spacing w:after="0"/>
        <w:rPr>
          <w:color w:val="000000"/>
        </w:rPr>
      </w:pPr>
    </w:p>
    <w:p w14:paraId="4DCA1421" w14:textId="77777777" w:rsidR="00B32824" w:rsidRPr="00F6180C" w:rsidRDefault="00B32824" w:rsidP="00B32824">
      <w:pPr>
        <w:pStyle w:val="Heading1LAB"/>
        <w:rPr>
          <w:b w:val="0"/>
        </w:rPr>
      </w:pPr>
      <w:r w:rsidRPr="00F6180C">
        <w:t>11.</w:t>
      </w:r>
      <w:r w:rsidRPr="00F6180C">
        <w:tab/>
        <w:t>NÁZOV A ADRESA DRŽITEĽA ROZHODNUTIA O REGISTRÁCII</w:t>
      </w:r>
    </w:p>
    <w:p w14:paraId="5C7320C2" w14:textId="77777777" w:rsidR="00B32824" w:rsidRPr="00F6180C" w:rsidRDefault="00B32824" w:rsidP="00B32824">
      <w:pPr>
        <w:pStyle w:val="a5"/>
        <w:keepNext/>
        <w:spacing w:after="0"/>
        <w:rPr>
          <w:color w:val="000000"/>
        </w:rPr>
      </w:pPr>
    </w:p>
    <w:p w14:paraId="47BCAC76" w14:textId="77777777" w:rsidR="00B32824" w:rsidRPr="00F6180C" w:rsidRDefault="00B32824" w:rsidP="00B32824">
      <w:r w:rsidRPr="00F6180C">
        <w:t xml:space="preserve">Celltrion Healthcare Hungary Kft. </w:t>
      </w:r>
    </w:p>
    <w:p w14:paraId="2C30F99E" w14:textId="77777777" w:rsidR="00B32824" w:rsidRPr="00F6180C" w:rsidRDefault="00B32824" w:rsidP="00B32824">
      <w:r w:rsidRPr="00F6180C">
        <w:t>1062 Budapest,</w:t>
      </w:r>
    </w:p>
    <w:p w14:paraId="6DE4F890" w14:textId="77777777" w:rsidR="00B32824" w:rsidRPr="00F6180C" w:rsidRDefault="00B32824" w:rsidP="00B32824">
      <w:r w:rsidRPr="00F6180C">
        <w:t>Váci út 1-3. WestEnd Office Building B torony</w:t>
      </w:r>
    </w:p>
    <w:p w14:paraId="0420A82C" w14:textId="77777777" w:rsidR="00B32824" w:rsidRPr="00F6180C" w:rsidRDefault="00B32824" w:rsidP="00B32824">
      <w:pPr>
        <w:pStyle w:val="a5"/>
        <w:spacing w:after="0"/>
        <w:rPr>
          <w:color w:val="000000"/>
        </w:rPr>
      </w:pPr>
      <w:r w:rsidRPr="00F6180C">
        <w:t>Maďarsko</w:t>
      </w:r>
    </w:p>
    <w:p w14:paraId="73E05D33" w14:textId="77777777" w:rsidR="00B32824" w:rsidRPr="00F6180C" w:rsidRDefault="00B32824" w:rsidP="00B32824">
      <w:pPr>
        <w:pStyle w:val="a5"/>
        <w:spacing w:after="0"/>
        <w:rPr>
          <w:color w:val="000000"/>
        </w:rPr>
      </w:pPr>
    </w:p>
    <w:p w14:paraId="016456BB" w14:textId="77777777" w:rsidR="00B32824" w:rsidRPr="00F6180C" w:rsidRDefault="00B32824" w:rsidP="00B32824">
      <w:pPr>
        <w:pStyle w:val="a5"/>
        <w:spacing w:after="0"/>
        <w:rPr>
          <w:color w:val="000000"/>
        </w:rPr>
      </w:pPr>
    </w:p>
    <w:p w14:paraId="015FF850" w14:textId="77777777" w:rsidR="00B32824" w:rsidRPr="00F6180C" w:rsidRDefault="00B32824" w:rsidP="00B32824">
      <w:pPr>
        <w:pStyle w:val="Heading1LAB"/>
        <w:rPr>
          <w:b w:val="0"/>
        </w:rPr>
      </w:pPr>
      <w:r w:rsidRPr="00F6180C">
        <w:t>12.</w:t>
      </w:r>
      <w:r w:rsidRPr="00F6180C">
        <w:tab/>
        <w:t>REGISTRAČNÉ ČÍSLO (ČÍSLA)</w:t>
      </w:r>
    </w:p>
    <w:p w14:paraId="59C5C744" w14:textId="77777777" w:rsidR="00B32824" w:rsidRPr="00F6180C" w:rsidRDefault="00B32824" w:rsidP="00B32824">
      <w:pPr>
        <w:pStyle w:val="a5"/>
        <w:keepNext/>
        <w:spacing w:after="0"/>
        <w:rPr>
          <w:color w:val="000000"/>
        </w:rPr>
      </w:pPr>
    </w:p>
    <w:p w14:paraId="137A5581" w14:textId="1362F6ED" w:rsidR="00B32824" w:rsidRPr="00F6180C" w:rsidRDefault="00B32824" w:rsidP="00B32824">
      <w:pPr>
        <w:pStyle w:val="a5"/>
        <w:spacing w:after="0" w:line="252" w:lineRule="exact"/>
        <w:rPr>
          <w:highlight w:val="lightGray"/>
        </w:rPr>
      </w:pPr>
      <w:r w:rsidRPr="00F6180C">
        <w:rPr>
          <w:color w:val="000000"/>
        </w:rPr>
        <w:t>EU/1/24/1817/009</w:t>
      </w:r>
      <w:r w:rsidRPr="00F6180C">
        <w:rPr>
          <w:color w:val="000000"/>
        </w:rPr>
        <w:tab/>
      </w:r>
      <w:r w:rsidRPr="00F6180C">
        <w:rPr>
          <w:color w:val="000000"/>
        </w:rPr>
        <w:tab/>
      </w:r>
      <w:r w:rsidRPr="00F6180C">
        <w:t xml:space="preserve"> </w:t>
      </w:r>
      <w:r w:rsidRPr="00F6180C">
        <w:rPr>
          <w:highlight w:val="lightGray"/>
        </w:rPr>
        <w:t>3 naplnených injekčných striekačiek s krytom ihly (3 x 1)</w:t>
      </w:r>
    </w:p>
    <w:p w14:paraId="07028FBB" w14:textId="77777777" w:rsidR="00B32824" w:rsidRPr="00F6180C" w:rsidRDefault="00B32824" w:rsidP="00B32824">
      <w:pPr>
        <w:pStyle w:val="a5"/>
        <w:spacing w:after="0"/>
        <w:rPr>
          <w:color w:val="000000"/>
        </w:rPr>
      </w:pPr>
    </w:p>
    <w:p w14:paraId="0850A059" w14:textId="77777777" w:rsidR="00B32824" w:rsidRPr="00F6180C" w:rsidRDefault="00B32824" w:rsidP="00B32824">
      <w:pPr>
        <w:pStyle w:val="a5"/>
        <w:spacing w:after="0"/>
        <w:rPr>
          <w:color w:val="000000"/>
        </w:rPr>
      </w:pPr>
    </w:p>
    <w:p w14:paraId="18243EA4" w14:textId="77777777" w:rsidR="00B32824" w:rsidRPr="00F6180C" w:rsidRDefault="00B32824" w:rsidP="00B32824">
      <w:pPr>
        <w:pStyle w:val="Heading1LAB"/>
        <w:rPr>
          <w:b w:val="0"/>
        </w:rPr>
      </w:pPr>
      <w:r w:rsidRPr="00F6180C">
        <w:t>13.</w:t>
      </w:r>
      <w:r w:rsidRPr="00F6180C">
        <w:tab/>
        <w:t>ČÍSLO VÝROBNEJ ŠARŽE</w:t>
      </w:r>
    </w:p>
    <w:p w14:paraId="4183D7EB" w14:textId="77777777" w:rsidR="00B32824" w:rsidRPr="00F6180C" w:rsidRDefault="00B32824" w:rsidP="00B32824">
      <w:pPr>
        <w:pStyle w:val="a5"/>
        <w:keepNext/>
        <w:spacing w:after="0"/>
        <w:rPr>
          <w:color w:val="000000"/>
        </w:rPr>
      </w:pPr>
    </w:p>
    <w:p w14:paraId="79FF3101" w14:textId="77777777" w:rsidR="00B32824" w:rsidRPr="00F6180C" w:rsidRDefault="00B32824" w:rsidP="00B32824">
      <w:pPr>
        <w:pStyle w:val="a5"/>
        <w:keepNext/>
        <w:spacing w:after="0"/>
        <w:rPr>
          <w:color w:val="000000"/>
        </w:rPr>
      </w:pPr>
      <w:r w:rsidRPr="00F6180C">
        <w:rPr>
          <w:color w:val="000000"/>
        </w:rPr>
        <w:t>Lot</w:t>
      </w:r>
    </w:p>
    <w:p w14:paraId="4E07DD03" w14:textId="77777777" w:rsidR="00B32824" w:rsidRPr="00F6180C" w:rsidRDefault="00B32824" w:rsidP="00B32824">
      <w:pPr>
        <w:pStyle w:val="a5"/>
        <w:spacing w:after="0"/>
        <w:rPr>
          <w:color w:val="000000"/>
        </w:rPr>
      </w:pPr>
    </w:p>
    <w:p w14:paraId="1EB69A6D" w14:textId="77777777" w:rsidR="00B32824" w:rsidRPr="00F6180C" w:rsidRDefault="00B32824" w:rsidP="00B32824">
      <w:pPr>
        <w:pStyle w:val="a5"/>
        <w:spacing w:after="0"/>
        <w:rPr>
          <w:color w:val="000000"/>
        </w:rPr>
      </w:pPr>
    </w:p>
    <w:p w14:paraId="5E4F155F" w14:textId="77777777" w:rsidR="00B32824" w:rsidRPr="00F6180C" w:rsidRDefault="00B32824" w:rsidP="00B32824">
      <w:pPr>
        <w:pStyle w:val="Heading1LAB"/>
        <w:rPr>
          <w:b w:val="0"/>
        </w:rPr>
      </w:pPr>
      <w:r w:rsidRPr="00F6180C">
        <w:t>14.</w:t>
      </w:r>
      <w:r w:rsidRPr="00F6180C">
        <w:tab/>
        <w:t>ZATRIEDENIE LIEKU PODĽA SPÔSOBU VÝDAJA</w:t>
      </w:r>
    </w:p>
    <w:p w14:paraId="1AF3CC2F" w14:textId="77777777" w:rsidR="00B32824" w:rsidRPr="00F6180C" w:rsidRDefault="00B32824" w:rsidP="00B32824">
      <w:pPr>
        <w:pStyle w:val="a5"/>
        <w:keepNext/>
        <w:spacing w:after="0"/>
        <w:rPr>
          <w:color w:val="000000"/>
        </w:rPr>
      </w:pPr>
    </w:p>
    <w:p w14:paraId="15ECE56B" w14:textId="77777777" w:rsidR="00B32824" w:rsidRPr="00F6180C" w:rsidRDefault="00B32824" w:rsidP="00B32824">
      <w:pPr>
        <w:pStyle w:val="a5"/>
        <w:spacing w:after="0"/>
        <w:rPr>
          <w:color w:val="000000"/>
        </w:rPr>
      </w:pPr>
    </w:p>
    <w:p w14:paraId="3C29F225" w14:textId="77777777" w:rsidR="00B32824" w:rsidRPr="00F6180C" w:rsidRDefault="00B32824" w:rsidP="00B32824">
      <w:pPr>
        <w:pStyle w:val="Heading1LAB"/>
        <w:rPr>
          <w:b w:val="0"/>
        </w:rPr>
      </w:pPr>
      <w:r w:rsidRPr="00F6180C">
        <w:t>15.</w:t>
      </w:r>
      <w:r w:rsidRPr="00F6180C">
        <w:tab/>
        <w:t>POKYNY NA POUŽITIE</w:t>
      </w:r>
    </w:p>
    <w:p w14:paraId="303B38BA" w14:textId="77777777" w:rsidR="00B32824" w:rsidRPr="00F6180C" w:rsidRDefault="00B32824" w:rsidP="00B32824">
      <w:pPr>
        <w:pStyle w:val="a5"/>
        <w:keepNext/>
        <w:spacing w:after="0"/>
        <w:rPr>
          <w:color w:val="000000"/>
        </w:rPr>
      </w:pPr>
    </w:p>
    <w:p w14:paraId="6AFC15C1" w14:textId="77777777" w:rsidR="00B32824" w:rsidRPr="00F6180C" w:rsidRDefault="00B32824" w:rsidP="00B32824">
      <w:pPr>
        <w:pStyle w:val="a5"/>
        <w:spacing w:after="0"/>
        <w:rPr>
          <w:color w:val="000000"/>
        </w:rPr>
      </w:pPr>
    </w:p>
    <w:p w14:paraId="63DB7350" w14:textId="77777777" w:rsidR="00B32824" w:rsidRPr="00F6180C" w:rsidRDefault="00B32824" w:rsidP="00B32824">
      <w:pPr>
        <w:pStyle w:val="Heading1LAB"/>
        <w:rPr>
          <w:b w:val="0"/>
        </w:rPr>
      </w:pPr>
      <w:r w:rsidRPr="00F6180C">
        <w:t>16.</w:t>
      </w:r>
      <w:r w:rsidRPr="00F6180C">
        <w:tab/>
        <w:t>INFORMÁCIE V BRAILLOVOM PÍSME</w:t>
      </w:r>
    </w:p>
    <w:p w14:paraId="74E3BAF9" w14:textId="77777777" w:rsidR="00B32824" w:rsidRPr="00F6180C" w:rsidRDefault="00B32824" w:rsidP="00B32824">
      <w:pPr>
        <w:pStyle w:val="a5"/>
        <w:keepNext/>
        <w:spacing w:after="0"/>
        <w:rPr>
          <w:color w:val="000000"/>
        </w:rPr>
      </w:pPr>
    </w:p>
    <w:p w14:paraId="5F88C669" w14:textId="1A374946" w:rsidR="00B32824" w:rsidRPr="00F6180C" w:rsidRDefault="00B32824" w:rsidP="00B32824">
      <w:pPr>
        <w:pStyle w:val="a5"/>
        <w:keepNext/>
        <w:spacing w:after="0"/>
        <w:rPr>
          <w:color w:val="000000"/>
        </w:rPr>
      </w:pPr>
      <w:r w:rsidRPr="00F6180C">
        <w:rPr>
          <w:color w:val="000000"/>
        </w:rPr>
        <w:t>Omlyclo 75 mg</w:t>
      </w:r>
    </w:p>
    <w:p w14:paraId="1D308FF9" w14:textId="77777777" w:rsidR="00B32824" w:rsidRPr="00F6180C" w:rsidRDefault="00B32824" w:rsidP="00B32824">
      <w:pPr>
        <w:pStyle w:val="a5"/>
        <w:spacing w:after="0"/>
        <w:rPr>
          <w:color w:val="000000"/>
        </w:rPr>
      </w:pPr>
    </w:p>
    <w:p w14:paraId="6B101786" w14:textId="77777777" w:rsidR="00B32824" w:rsidRPr="00F6180C" w:rsidRDefault="00B32824" w:rsidP="00B32824">
      <w:pPr>
        <w:pStyle w:val="a5"/>
        <w:spacing w:after="0"/>
        <w:rPr>
          <w:color w:val="000000"/>
        </w:rPr>
      </w:pPr>
    </w:p>
    <w:p w14:paraId="6363683D" w14:textId="77777777" w:rsidR="00B32824" w:rsidRPr="00F6180C" w:rsidRDefault="00B32824" w:rsidP="00B32824">
      <w:pPr>
        <w:pStyle w:val="Heading1LAB"/>
        <w:rPr>
          <w:b w:val="0"/>
        </w:rPr>
      </w:pPr>
      <w:r w:rsidRPr="00F6180C">
        <w:t>17.</w:t>
      </w:r>
      <w:r w:rsidRPr="00F6180C">
        <w:tab/>
        <w:t>ŠPECIFICKÝ IDENTIFIKÁTOR – DVOJROZMERNÝ ČIAROVÝ KÓD</w:t>
      </w:r>
    </w:p>
    <w:p w14:paraId="77A2D009" w14:textId="77777777" w:rsidR="00B32824" w:rsidRPr="00F6180C" w:rsidRDefault="00B32824" w:rsidP="00B32824">
      <w:pPr>
        <w:pStyle w:val="a5"/>
        <w:keepNext/>
        <w:spacing w:after="0"/>
        <w:rPr>
          <w:color w:val="000000"/>
        </w:rPr>
      </w:pPr>
    </w:p>
    <w:p w14:paraId="3C13EE58" w14:textId="77777777" w:rsidR="00B32824" w:rsidRPr="00F6180C" w:rsidRDefault="00B32824" w:rsidP="00B32824">
      <w:pPr>
        <w:pStyle w:val="a5"/>
        <w:spacing w:after="0"/>
        <w:rPr>
          <w:color w:val="000000"/>
        </w:rPr>
      </w:pPr>
    </w:p>
    <w:p w14:paraId="63AB7039" w14:textId="77777777" w:rsidR="00B32824" w:rsidRPr="00F6180C" w:rsidRDefault="00B32824" w:rsidP="00B32824">
      <w:pPr>
        <w:pStyle w:val="Heading1LAB"/>
        <w:rPr>
          <w:b w:val="0"/>
        </w:rPr>
      </w:pPr>
      <w:r w:rsidRPr="00F6180C">
        <w:t>18.</w:t>
      </w:r>
      <w:r w:rsidRPr="00F6180C">
        <w:tab/>
        <w:t>ŠPECIFICKÝ IDENTIFIKÁTOR – ÚDAJE ČITATEĽNÉ ĽUDSKÝM OKOM</w:t>
      </w:r>
    </w:p>
    <w:p w14:paraId="42FD14C5" w14:textId="77777777" w:rsidR="00B32824" w:rsidRPr="00F6180C" w:rsidRDefault="00B32824" w:rsidP="00B32824">
      <w:pPr>
        <w:pStyle w:val="a5"/>
        <w:keepNext/>
        <w:spacing w:after="0"/>
      </w:pPr>
    </w:p>
    <w:p w14:paraId="0212B026" w14:textId="77777777" w:rsidR="00B32824" w:rsidRPr="00F6180C" w:rsidRDefault="00B32824" w:rsidP="00B32824">
      <w:pPr>
        <w:pStyle w:val="a5"/>
        <w:spacing w:after="0"/>
      </w:pPr>
    </w:p>
    <w:p w14:paraId="01BE9C04" w14:textId="21FC4878" w:rsidR="00134552" w:rsidRPr="00F6180C" w:rsidRDefault="00B32824" w:rsidP="00B32824">
      <w:r w:rsidRPr="00F6180C">
        <w:rPr>
          <w:b/>
        </w:rPr>
        <w:br w:type="page"/>
      </w:r>
    </w:p>
    <w:p w14:paraId="0873F9C2" w14:textId="77777777" w:rsidR="00134552" w:rsidRPr="00F6180C" w:rsidRDefault="00134552" w:rsidP="00010F51">
      <w:pPr>
        <w:pStyle w:val="Heading1LAB"/>
      </w:pPr>
      <w:r w:rsidRPr="00F6180C">
        <w:t>MINIMÁLNE ÚDAJE, KTORÉ MAJÚ BYŤ UVEDENÉ NA MALOM VNÚTORNOM OBALE</w:t>
      </w:r>
    </w:p>
    <w:p w14:paraId="644132B6" w14:textId="77777777" w:rsidR="00134552" w:rsidRPr="00F6180C" w:rsidRDefault="00134552" w:rsidP="00010F51">
      <w:pPr>
        <w:pStyle w:val="Heading1LAB"/>
      </w:pPr>
    </w:p>
    <w:p w14:paraId="34435988" w14:textId="77777777" w:rsidR="00134552" w:rsidRPr="00F6180C" w:rsidRDefault="00134552" w:rsidP="00010F51">
      <w:pPr>
        <w:pStyle w:val="Heading1LAB"/>
      </w:pPr>
      <w:r w:rsidRPr="00F6180C">
        <w:t>ŠTÍTOK NA NAPLNENEJ INJEKČNEJ STRIEKAČKE</w:t>
      </w:r>
    </w:p>
    <w:p w14:paraId="16CE96C4" w14:textId="77777777" w:rsidR="00134552" w:rsidRPr="00F6180C" w:rsidRDefault="00134552" w:rsidP="00010F51"/>
    <w:p w14:paraId="0E7AA750" w14:textId="77777777" w:rsidR="00134552" w:rsidRPr="00F6180C" w:rsidRDefault="00134552" w:rsidP="00010F51"/>
    <w:p w14:paraId="12714DD4" w14:textId="60768F65" w:rsidR="00134552" w:rsidRPr="00F6180C" w:rsidRDefault="00134552" w:rsidP="001A465B">
      <w:pPr>
        <w:pStyle w:val="Heading1LAB"/>
        <w:rPr>
          <w:b w:val="0"/>
        </w:rPr>
      </w:pPr>
      <w:r w:rsidRPr="00F6180C">
        <w:t>1.</w:t>
      </w:r>
      <w:r w:rsidRPr="00F6180C">
        <w:tab/>
        <w:t>NÁZOV LIEKU A CESTA (CESTY) PODÁVANIA</w:t>
      </w:r>
    </w:p>
    <w:p w14:paraId="1FC38679" w14:textId="77777777" w:rsidR="00134552" w:rsidRPr="00F6180C" w:rsidRDefault="00134552" w:rsidP="001A465B">
      <w:pPr>
        <w:keepNext/>
      </w:pPr>
    </w:p>
    <w:p w14:paraId="2B0A9C3C" w14:textId="77777777" w:rsidR="00134552" w:rsidRPr="00F6180C" w:rsidRDefault="001203D8" w:rsidP="001A465B">
      <w:pPr>
        <w:keepNext/>
      </w:pPr>
      <w:r w:rsidRPr="00F6180C">
        <w:t xml:space="preserve">Omlyclo </w:t>
      </w:r>
      <w:r w:rsidRPr="00F6180C">
        <w:rPr>
          <w:highlight w:val="lightGray"/>
        </w:rPr>
        <w:t>75 mg</w:t>
      </w:r>
      <w:r w:rsidRPr="00F6180C">
        <w:t xml:space="preserve"> injekcia</w:t>
      </w:r>
    </w:p>
    <w:p w14:paraId="51188030" w14:textId="77777777" w:rsidR="003E20DE" w:rsidRPr="00F6180C" w:rsidRDefault="00564BB3" w:rsidP="001A465B">
      <w:pPr>
        <w:keepNext/>
      </w:pPr>
      <w:r w:rsidRPr="00F6180C">
        <w:t>omalizumab</w:t>
      </w:r>
    </w:p>
    <w:p w14:paraId="33FA9BD6" w14:textId="77777777" w:rsidR="003E20DE" w:rsidRPr="00F6180C" w:rsidRDefault="00564BB3" w:rsidP="001A465B">
      <w:pPr>
        <w:keepNext/>
      </w:pPr>
      <w:r w:rsidRPr="00F6180C">
        <w:t>s.c.</w:t>
      </w:r>
    </w:p>
    <w:p w14:paraId="303937E3" w14:textId="77777777" w:rsidR="003E20DE" w:rsidRPr="00F6180C" w:rsidRDefault="003E20DE" w:rsidP="001A465B"/>
    <w:p w14:paraId="1E21BC75" w14:textId="77777777" w:rsidR="00134552" w:rsidRPr="00F6180C" w:rsidRDefault="00134552" w:rsidP="00010F51">
      <w:pPr>
        <w:pStyle w:val="a5"/>
        <w:spacing w:after="0"/>
      </w:pPr>
    </w:p>
    <w:p w14:paraId="0F47A8CD" w14:textId="77777777" w:rsidR="00134552" w:rsidRPr="00F6180C" w:rsidRDefault="00134552" w:rsidP="001A465B">
      <w:pPr>
        <w:pStyle w:val="Heading1LAB"/>
        <w:rPr>
          <w:b w:val="0"/>
        </w:rPr>
      </w:pPr>
      <w:r w:rsidRPr="00F6180C">
        <w:t>2.</w:t>
      </w:r>
      <w:r w:rsidRPr="00F6180C">
        <w:tab/>
        <w:t>SPÔSOB PODÁVANIA</w:t>
      </w:r>
    </w:p>
    <w:p w14:paraId="4B238136" w14:textId="77777777" w:rsidR="00134552" w:rsidRPr="00F6180C" w:rsidRDefault="00134552" w:rsidP="001A465B">
      <w:pPr>
        <w:pStyle w:val="a5"/>
        <w:keepNext/>
        <w:spacing w:after="0"/>
      </w:pPr>
    </w:p>
    <w:p w14:paraId="2C20CC0F" w14:textId="77777777" w:rsidR="00134552" w:rsidRPr="00F6180C" w:rsidRDefault="00134552" w:rsidP="00010F51">
      <w:pPr>
        <w:pStyle w:val="a5"/>
        <w:spacing w:after="0"/>
      </w:pPr>
    </w:p>
    <w:p w14:paraId="01413451" w14:textId="77777777" w:rsidR="00134552" w:rsidRPr="00F6180C" w:rsidRDefault="00134552" w:rsidP="001A465B">
      <w:pPr>
        <w:pStyle w:val="Heading1LAB"/>
        <w:rPr>
          <w:b w:val="0"/>
        </w:rPr>
      </w:pPr>
      <w:r w:rsidRPr="00F6180C">
        <w:t>3.</w:t>
      </w:r>
      <w:r w:rsidRPr="00F6180C">
        <w:tab/>
        <w:t>DÁTUM EXSPIRÁCIE</w:t>
      </w:r>
    </w:p>
    <w:p w14:paraId="3D80CB3D" w14:textId="77777777" w:rsidR="003E20DE" w:rsidRPr="00F6180C" w:rsidRDefault="003E20DE" w:rsidP="001A465B">
      <w:pPr>
        <w:pStyle w:val="a5"/>
        <w:keepNext/>
        <w:spacing w:after="0"/>
      </w:pPr>
    </w:p>
    <w:p w14:paraId="1101A567" w14:textId="77777777" w:rsidR="003E20DE" w:rsidRPr="00F6180C" w:rsidRDefault="00564BB3" w:rsidP="001A465B">
      <w:pPr>
        <w:pStyle w:val="a5"/>
        <w:keepNext/>
        <w:spacing w:after="0"/>
      </w:pPr>
      <w:r w:rsidRPr="00F6180C">
        <w:t>EXP</w:t>
      </w:r>
    </w:p>
    <w:p w14:paraId="07330EE1" w14:textId="77777777" w:rsidR="003E20DE" w:rsidRPr="00F6180C" w:rsidRDefault="003E20DE" w:rsidP="00010F51">
      <w:pPr>
        <w:pStyle w:val="a5"/>
        <w:spacing w:after="0"/>
      </w:pPr>
    </w:p>
    <w:p w14:paraId="4CCE7287" w14:textId="77777777" w:rsidR="00134552" w:rsidRPr="00F6180C" w:rsidRDefault="00134552" w:rsidP="00010F51">
      <w:pPr>
        <w:pStyle w:val="a5"/>
        <w:spacing w:after="0"/>
      </w:pPr>
    </w:p>
    <w:p w14:paraId="270C8601" w14:textId="77777777" w:rsidR="00134552" w:rsidRPr="00F6180C" w:rsidRDefault="00134552" w:rsidP="001A465B">
      <w:pPr>
        <w:pStyle w:val="Heading1LAB"/>
        <w:rPr>
          <w:b w:val="0"/>
        </w:rPr>
      </w:pPr>
      <w:r w:rsidRPr="00F6180C">
        <w:t>4.</w:t>
      </w:r>
      <w:r w:rsidRPr="00F6180C">
        <w:tab/>
        <w:t>ČÍSLO VÝROBNEJ ŠARŽE</w:t>
      </w:r>
    </w:p>
    <w:p w14:paraId="267D897D" w14:textId="77777777" w:rsidR="00134552" w:rsidRPr="00F6180C" w:rsidRDefault="00134552" w:rsidP="001A465B">
      <w:pPr>
        <w:pStyle w:val="a5"/>
        <w:keepNext/>
        <w:spacing w:after="0"/>
      </w:pPr>
    </w:p>
    <w:p w14:paraId="391051EF" w14:textId="77777777" w:rsidR="003E20DE" w:rsidRPr="00F6180C" w:rsidRDefault="00564BB3" w:rsidP="001A465B">
      <w:pPr>
        <w:pStyle w:val="a5"/>
        <w:keepNext/>
        <w:spacing w:after="0"/>
      </w:pPr>
      <w:r w:rsidRPr="00F6180C">
        <w:t>Lot</w:t>
      </w:r>
    </w:p>
    <w:p w14:paraId="42240947" w14:textId="77777777" w:rsidR="003E20DE" w:rsidRPr="00F6180C" w:rsidRDefault="003E20DE" w:rsidP="00010F51">
      <w:pPr>
        <w:pStyle w:val="a5"/>
        <w:spacing w:after="0"/>
      </w:pPr>
    </w:p>
    <w:p w14:paraId="7B84BF42" w14:textId="77777777" w:rsidR="00134552" w:rsidRPr="00F6180C" w:rsidRDefault="00134552" w:rsidP="00010F51">
      <w:pPr>
        <w:pStyle w:val="a5"/>
        <w:spacing w:after="0"/>
      </w:pPr>
    </w:p>
    <w:p w14:paraId="2EAA3858" w14:textId="77777777" w:rsidR="00134552" w:rsidRPr="00F6180C" w:rsidRDefault="00134552" w:rsidP="001A465B">
      <w:pPr>
        <w:pStyle w:val="Heading1LAB"/>
        <w:rPr>
          <w:b w:val="0"/>
        </w:rPr>
      </w:pPr>
      <w:r w:rsidRPr="00F6180C">
        <w:t>5.</w:t>
      </w:r>
      <w:r w:rsidRPr="00F6180C">
        <w:tab/>
        <w:t>OBSAH V HMOTNOSTNÝCH, OBJEMOVÝCH ALEBO KUSOVÝCH JEDNOTKÁCH</w:t>
      </w:r>
    </w:p>
    <w:p w14:paraId="53405B10" w14:textId="77777777" w:rsidR="00134552" w:rsidRPr="00F6180C" w:rsidRDefault="00134552" w:rsidP="001A465B">
      <w:pPr>
        <w:pStyle w:val="a5"/>
        <w:keepNext/>
        <w:spacing w:after="0"/>
        <w:rPr>
          <w:b/>
        </w:rPr>
      </w:pPr>
    </w:p>
    <w:p w14:paraId="66F25F82" w14:textId="77777777" w:rsidR="003E20DE" w:rsidRPr="00F6180C" w:rsidRDefault="00DE4E44" w:rsidP="001A465B">
      <w:pPr>
        <w:pStyle w:val="a5"/>
        <w:keepNext/>
        <w:spacing w:after="0"/>
      </w:pPr>
      <w:r w:rsidRPr="00F6180C">
        <w:t>75 mg/0,5 ml</w:t>
      </w:r>
    </w:p>
    <w:p w14:paraId="7B46F13D" w14:textId="77777777" w:rsidR="003E20DE" w:rsidRPr="00F6180C" w:rsidRDefault="003E20DE" w:rsidP="00010F51">
      <w:pPr>
        <w:pStyle w:val="a5"/>
        <w:spacing w:after="0"/>
      </w:pPr>
    </w:p>
    <w:p w14:paraId="6BA1AA64" w14:textId="77777777" w:rsidR="00134552" w:rsidRPr="00F6180C" w:rsidRDefault="00134552" w:rsidP="00010F51">
      <w:pPr>
        <w:pStyle w:val="a5"/>
        <w:spacing w:after="0"/>
      </w:pPr>
    </w:p>
    <w:p w14:paraId="3412BAA3" w14:textId="77777777" w:rsidR="00134552" w:rsidRPr="00F6180C" w:rsidRDefault="00134552" w:rsidP="00010F51">
      <w:pPr>
        <w:pStyle w:val="Heading1LAB"/>
        <w:rPr>
          <w:b w:val="0"/>
        </w:rPr>
      </w:pPr>
      <w:r w:rsidRPr="00F6180C">
        <w:t>6.</w:t>
      </w:r>
      <w:r w:rsidRPr="00F6180C">
        <w:tab/>
        <w:t>INÉ</w:t>
      </w:r>
    </w:p>
    <w:p w14:paraId="4D8EBFE1" w14:textId="77777777" w:rsidR="00134552" w:rsidRPr="00F6180C" w:rsidRDefault="00134552" w:rsidP="001A465B">
      <w:pPr>
        <w:pStyle w:val="a5"/>
        <w:keepNext/>
        <w:spacing w:after="0"/>
      </w:pPr>
    </w:p>
    <w:p w14:paraId="0739F7E8" w14:textId="2975B89C" w:rsidR="001A465B" w:rsidRPr="00F6180C" w:rsidRDefault="00D9125E" w:rsidP="00010F51">
      <w:pPr>
        <w:pStyle w:val="a5"/>
        <w:spacing w:after="0"/>
      </w:pPr>
      <w:r w:rsidRPr="00F6180C">
        <w:br w:type="page"/>
      </w:r>
    </w:p>
    <w:p w14:paraId="6CA05A3B" w14:textId="77777777" w:rsidR="00D9125E" w:rsidRPr="00F6180C" w:rsidRDefault="00D9125E" w:rsidP="00D9125E">
      <w:pPr>
        <w:pStyle w:val="Heading1LAB"/>
      </w:pPr>
      <w:r w:rsidRPr="00F6180C">
        <w:t>ÚDAJE, KTORÉ MAJÚ BYŤ UVEDENÉ NA VONKAJŠOM OBALE</w:t>
      </w:r>
    </w:p>
    <w:p w14:paraId="5EB27B7A" w14:textId="77777777" w:rsidR="00D9125E" w:rsidRPr="00F6180C" w:rsidRDefault="00D9125E" w:rsidP="00D9125E">
      <w:pPr>
        <w:pStyle w:val="Heading1LAB"/>
      </w:pPr>
    </w:p>
    <w:p w14:paraId="0037D369" w14:textId="77777777" w:rsidR="00D9125E" w:rsidRPr="00F6180C" w:rsidRDefault="00D9125E" w:rsidP="00D9125E">
      <w:pPr>
        <w:pStyle w:val="Heading1LAB"/>
      </w:pPr>
      <w:r w:rsidRPr="00F6180C">
        <w:t>VONKAJŠIA ŠKATUĽA JEDNOTLIVÉHO BALENIA</w:t>
      </w:r>
    </w:p>
    <w:p w14:paraId="78B61FAF" w14:textId="77777777" w:rsidR="00D9125E" w:rsidRPr="00F6180C" w:rsidRDefault="00D9125E" w:rsidP="00D9125E">
      <w:pPr>
        <w:pStyle w:val="NormalKeep"/>
      </w:pPr>
    </w:p>
    <w:p w14:paraId="7DEA73C8" w14:textId="77777777" w:rsidR="00D9125E" w:rsidRPr="00F6180C" w:rsidRDefault="00D9125E" w:rsidP="00D9125E"/>
    <w:p w14:paraId="2668CDF2" w14:textId="77777777" w:rsidR="00D9125E" w:rsidRPr="00F6180C" w:rsidRDefault="00D9125E" w:rsidP="00D9125E">
      <w:pPr>
        <w:pStyle w:val="Heading1LAB"/>
      </w:pPr>
      <w:r w:rsidRPr="00F6180C">
        <w:t>1.</w:t>
      </w:r>
      <w:r w:rsidRPr="00F6180C">
        <w:tab/>
        <w:t>NÁZOV LIEKU</w:t>
      </w:r>
    </w:p>
    <w:p w14:paraId="1DB1945C" w14:textId="77777777" w:rsidR="00D9125E" w:rsidRPr="00F6180C" w:rsidRDefault="00D9125E" w:rsidP="00D9125E">
      <w:pPr>
        <w:pStyle w:val="NormalKeep"/>
      </w:pPr>
    </w:p>
    <w:p w14:paraId="40953FED" w14:textId="77777777" w:rsidR="00D9125E" w:rsidRPr="00F6180C" w:rsidRDefault="00D9125E" w:rsidP="00D9125E">
      <w:pPr>
        <w:keepNext/>
      </w:pPr>
      <w:r w:rsidRPr="00F6180C">
        <w:t xml:space="preserve">Omlyclo 75 mg injekčný roztok v </w:t>
      </w:r>
      <w:r w:rsidRPr="00F6180C">
        <w:rPr>
          <w:lang w:val="ro-RO"/>
        </w:rPr>
        <w:t>naplnenom pere</w:t>
      </w:r>
    </w:p>
    <w:p w14:paraId="38C22AE9" w14:textId="77777777" w:rsidR="00D9125E" w:rsidRPr="00F6180C" w:rsidRDefault="00D9125E" w:rsidP="00D9125E">
      <w:pPr>
        <w:keepNext/>
      </w:pPr>
      <w:r w:rsidRPr="00F6180C">
        <w:t>omalizumab</w:t>
      </w:r>
    </w:p>
    <w:p w14:paraId="0BF4EEE2" w14:textId="77777777" w:rsidR="00D9125E" w:rsidRPr="00F6180C" w:rsidRDefault="00D9125E" w:rsidP="00D9125E"/>
    <w:p w14:paraId="4E7D1D75" w14:textId="77777777" w:rsidR="00D9125E" w:rsidRPr="00F6180C" w:rsidRDefault="00D9125E" w:rsidP="00D9125E"/>
    <w:p w14:paraId="30DFE4AD" w14:textId="5C7AA3D7" w:rsidR="00D9125E" w:rsidRPr="00F6180C" w:rsidRDefault="00D9125E" w:rsidP="00D9125E">
      <w:pPr>
        <w:pStyle w:val="Heading1LAB"/>
      </w:pPr>
      <w:r w:rsidRPr="00F6180C">
        <w:t>2.</w:t>
      </w:r>
      <w:r w:rsidRPr="00F6180C">
        <w:tab/>
        <w:t>LIEČIVO (LIEČIVÁ)</w:t>
      </w:r>
    </w:p>
    <w:p w14:paraId="18548C27" w14:textId="77777777" w:rsidR="00D9125E" w:rsidRPr="00F6180C" w:rsidRDefault="00D9125E" w:rsidP="00D9125E">
      <w:pPr>
        <w:pStyle w:val="NormalKeep"/>
      </w:pPr>
    </w:p>
    <w:p w14:paraId="2E69B246" w14:textId="3F391835" w:rsidR="00D9125E" w:rsidRPr="00F6180C" w:rsidRDefault="003237DE" w:rsidP="00D9125E">
      <w:r w:rsidRPr="00F6180C">
        <w:t>Jedno 0,5 ml naplnené pero obsahuje 75 mg omalizumabu.</w:t>
      </w:r>
    </w:p>
    <w:p w14:paraId="27E8F9C7" w14:textId="77777777" w:rsidR="00D9125E" w:rsidRPr="00F6180C" w:rsidRDefault="00D9125E" w:rsidP="00D9125E"/>
    <w:p w14:paraId="2FC312AC" w14:textId="77777777" w:rsidR="00D9125E" w:rsidRPr="00F6180C" w:rsidRDefault="00D9125E" w:rsidP="00D9125E">
      <w:pPr>
        <w:pStyle w:val="Heading1LAB"/>
        <w:rPr>
          <w:b w:val="0"/>
        </w:rPr>
      </w:pPr>
      <w:r w:rsidRPr="00F6180C">
        <w:t>3.</w:t>
      </w:r>
      <w:r w:rsidRPr="00F6180C">
        <w:tab/>
        <w:t>ZOZNAM POMOCNÝCH LÁTOK</w:t>
      </w:r>
    </w:p>
    <w:p w14:paraId="69B01FFB" w14:textId="77777777" w:rsidR="00D9125E" w:rsidRPr="00F6180C" w:rsidRDefault="00D9125E" w:rsidP="00D9125E">
      <w:pPr>
        <w:keepNext/>
      </w:pPr>
    </w:p>
    <w:p w14:paraId="24C7D5AC" w14:textId="77777777" w:rsidR="00D9125E" w:rsidRPr="00F6180C" w:rsidRDefault="00D9125E" w:rsidP="00D9125E">
      <w:pPr>
        <w:keepNext/>
      </w:pPr>
      <w:r w:rsidRPr="00F6180C">
        <w:t>Pomocné látky: L</w:t>
      </w:r>
      <w:r w:rsidRPr="00F6180C">
        <w:rPr>
          <w:vertAlign w:val="subscript"/>
        </w:rPr>
        <w:noBreakHyphen/>
      </w:r>
      <w:r w:rsidRPr="00F6180C">
        <w:t>arginínium-chlorid, monohydrát L</w:t>
      </w:r>
      <w:r w:rsidRPr="00F6180C">
        <w:noBreakHyphen/>
        <w:t>histidínium-chloridu, L</w:t>
      </w:r>
      <w:r w:rsidRPr="00F6180C">
        <w:noBreakHyphen/>
        <w:t xml:space="preserve">histidín, polysorbát 20 (E 432), voda na injekcie. </w:t>
      </w:r>
      <w:r w:rsidRPr="00F6180C">
        <w:rPr>
          <w:rStyle w:val="ui-provider"/>
          <w:highlight w:val="lightGray"/>
        </w:rPr>
        <w:t>Ďalšie informácie nájdete v písomnej informácii pre používateľa.</w:t>
      </w:r>
    </w:p>
    <w:p w14:paraId="215CFA22" w14:textId="77777777" w:rsidR="00D9125E" w:rsidRPr="00F6180C" w:rsidRDefault="00D9125E" w:rsidP="00D9125E"/>
    <w:p w14:paraId="06F4AB3E" w14:textId="77777777" w:rsidR="00D9125E" w:rsidRPr="00F6180C" w:rsidRDefault="00D9125E" w:rsidP="00D9125E"/>
    <w:p w14:paraId="735A2889" w14:textId="77777777" w:rsidR="00D9125E" w:rsidRPr="00F6180C" w:rsidRDefault="00D9125E" w:rsidP="00D9125E">
      <w:pPr>
        <w:pStyle w:val="Heading1LAB"/>
        <w:rPr>
          <w:b w:val="0"/>
        </w:rPr>
      </w:pPr>
      <w:r w:rsidRPr="00F6180C">
        <w:t>4.</w:t>
      </w:r>
      <w:r w:rsidRPr="00F6180C">
        <w:tab/>
        <w:t>LIEKOVÁ FORMA A OBSAH</w:t>
      </w:r>
    </w:p>
    <w:p w14:paraId="64D206C1" w14:textId="77777777" w:rsidR="00D9125E" w:rsidRPr="00F6180C" w:rsidRDefault="00D9125E" w:rsidP="00D9125E">
      <w:pPr>
        <w:keepNext/>
      </w:pPr>
    </w:p>
    <w:p w14:paraId="685A0509" w14:textId="77777777" w:rsidR="00D9125E" w:rsidRPr="00F6180C" w:rsidRDefault="00D9125E" w:rsidP="00D9125E">
      <w:pPr>
        <w:keepNext/>
        <w:rPr>
          <w:shd w:val="pct15" w:color="auto" w:fill="FFFFFF"/>
        </w:rPr>
      </w:pPr>
      <w:r w:rsidRPr="00F6180C">
        <w:rPr>
          <w:shd w:val="pct15" w:color="auto" w:fill="FFFFFF"/>
        </w:rPr>
        <w:t>Injekčný roztok v naplnenom pere</w:t>
      </w:r>
    </w:p>
    <w:p w14:paraId="60800BD3" w14:textId="77777777" w:rsidR="00D9125E" w:rsidRPr="00F6180C" w:rsidRDefault="00D9125E" w:rsidP="00D9125E">
      <w:pPr>
        <w:keepNext/>
      </w:pPr>
      <w:r w:rsidRPr="00F6180C">
        <w:t>75 mg/0,5 ml</w:t>
      </w:r>
    </w:p>
    <w:p w14:paraId="2B528A86" w14:textId="77777777" w:rsidR="00D9125E" w:rsidRPr="00F6180C" w:rsidRDefault="00D9125E" w:rsidP="00D9125E">
      <w:pPr>
        <w:keepNext/>
      </w:pPr>
    </w:p>
    <w:p w14:paraId="18990D99" w14:textId="77777777" w:rsidR="00D9125E" w:rsidRPr="00F6180C" w:rsidRDefault="00D9125E" w:rsidP="00D9125E">
      <w:pPr>
        <w:keepNext/>
      </w:pPr>
      <w:r w:rsidRPr="00F6180C">
        <w:t>1 naplnené pero</w:t>
      </w:r>
    </w:p>
    <w:p w14:paraId="42AB7508" w14:textId="77777777" w:rsidR="00D9125E" w:rsidRPr="00F6180C" w:rsidRDefault="00D9125E" w:rsidP="00D9125E"/>
    <w:p w14:paraId="46B59490" w14:textId="77777777" w:rsidR="00D9125E" w:rsidRPr="00F6180C" w:rsidRDefault="00D9125E" w:rsidP="00D9125E"/>
    <w:p w14:paraId="3F113E4A" w14:textId="17ABD589" w:rsidR="00D9125E" w:rsidRPr="00F6180C" w:rsidRDefault="00D9125E" w:rsidP="00D9125E">
      <w:pPr>
        <w:pStyle w:val="Heading1LAB"/>
        <w:rPr>
          <w:b w:val="0"/>
        </w:rPr>
      </w:pPr>
      <w:r w:rsidRPr="00F6180C">
        <w:t>5.</w:t>
      </w:r>
      <w:r w:rsidRPr="00F6180C">
        <w:tab/>
        <w:t>SPÔSOB A CESTA (CESTY) PODÁVANIA</w:t>
      </w:r>
    </w:p>
    <w:p w14:paraId="138F7EE4" w14:textId="77777777" w:rsidR="00D9125E" w:rsidRPr="00F6180C" w:rsidRDefault="00D9125E" w:rsidP="00D9125E">
      <w:pPr>
        <w:keepNext/>
      </w:pPr>
    </w:p>
    <w:p w14:paraId="0303BAC9" w14:textId="77777777" w:rsidR="00D9125E" w:rsidRPr="00F6180C" w:rsidRDefault="00D9125E" w:rsidP="00D9125E">
      <w:pPr>
        <w:keepNext/>
      </w:pPr>
      <w:r w:rsidRPr="00F6180C">
        <w:t>Na podkožné použitie.</w:t>
      </w:r>
    </w:p>
    <w:p w14:paraId="41216F36" w14:textId="77777777" w:rsidR="00D9125E" w:rsidRPr="00F6180C" w:rsidRDefault="00D9125E" w:rsidP="00D9125E">
      <w:pPr>
        <w:keepNext/>
      </w:pPr>
      <w:r w:rsidRPr="00F6180C">
        <w:t>Pred použitím si prečítajte písomnú informáciu pre používateľa.</w:t>
      </w:r>
    </w:p>
    <w:p w14:paraId="3AB43B51" w14:textId="77777777" w:rsidR="00D9125E" w:rsidRPr="00F6180C" w:rsidRDefault="00D9125E" w:rsidP="00D9125E">
      <w:pPr>
        <w:keepNext/>
      </w:pPr>
      <w:r w:rsidRPr="00F6180C">
        <w:t>Iba na jednorazové použitie.</w:t>
      </w:r>
    </w:p>
    <w:p w14:paraId="2F5474F5" w14:textId="77777777" w:rsidR="00D9125E" w:rsidRPr="00F6180C" w:rsidRDefault="00D9125E" w:rsidP="00D9125E"/>
    <w:p w14:paraId="5617AF5F" w14:textId="77777777" w:rsidR="00D9125E" w:rsidRPr="00F6180C" w:rsidRDefault="00D9125E" w:rsidP="00D9125E"/>
    <w:p w14:paraId="65AFBD94" w14:textId="77777777" w:rsidR="00D9125E" w:rsidRPr="00F6180C" w:rsidRDefault="00D9125E" w:rsidP="00D9125E">
      <w:pPr>
        <w:pStyle w:val="Heading1LAB"/>
        <w:rPr>
          <w:b w:val="0"/>
        </w:rPr>
      </w:pPr>
      <w:r w:rsidRPr="00F6180C">
        <w:t>6.</w:t>
      </w:r>
      <w:r w:rsidRPr="00F6180C">
        <w:tab/>
        <w:t>ŠPECIÁLNE UPOZORNENIE, ŽE LIEK SA MUSÍ UCHOVÁVAŤ MIMO DOHĽADU A DOSAHU DETÍ</w:t>
      </w:r>
    </w:p>
    <w:p w14:paraId="2208D074" w14:textId="77777777" w:rsidR="00D9125E" w:rsidRPr="00F6180C" w:rsidRDefault="00D9125E" w:rsidP="00D9125E">
      <w:pPr>
        <w:keepNext/>
      </w:pPr>
    </w:p>
    <w:p w14:paraId="4731A504" w14:textId="77777777" w:rsidR="00D9125E" w:rsidRPr="00F6180C" w:rsidRDefault="00D9125E" w:rsidP="00D9125E">
      <w:pPr>
        <w:keepNext/>
      </w:pPr>
      <w:r w:rsidRPr="00F6180C">
        <w:t>Uchovávajte mimo dohľadu a dosahu detí.</w:t>
      </w:r>
    </w:p>
    <w:p w14:paraId="5694711B" w14:textId="77777777" w:rsidR="00D9125E" w:rsidRPr="00F6180C" w:rsidRDefault="00D9125E" w:rsidP="00D9125E"/>
    <w:p w14:paraId="17C3ECCE" w14:textId="77777777" w:rsidR="00D9125E" w:rsidRPr="00F6180C" w:rsidRDefault="00D9125E" w:rsidP="00D9125E"/>
    <w:p w14:paraId="52606610" w14:textId="242E5991" w:rsidR="00D9125E" w:rsidRPr="00F6180C" w:rsidRDefault="00D9125E" w:rsidP="00D9125E">
      <w:pPr>
        <w:pStyle w:val="Heading1LAB"/>
        <w:rPr>
          <w:b w:val="0"/>
        </w:rPr>
      </w:pPr>
      <w:r w:rsidRPr="00F6180C">
        <w:t>7.</w:t>
      </w:r>
      <w:r w:rsidRPr="00F6180C">
        <w:tab/>
        <w:t>INÉ ŠPECIÁLNE UPOZORNENIE (UPOZORNENIA), AK JE TO POTREBNÉ</w:t>
      </w:r>
    </w:p>
    <w:p w14:paraId="57385BBD" w14:textId="77777777" w:rsidR="00D9125E" w:rsidRPr="00F6180C" w:rsidRDefault="00D9125E" w:rsidP="00D9125E">
      <w:pPr>
        <w:keepNext/>
      </w:pPr>
    </w:p>
    <w:p w14:paraId="28243907" w14:textId="77777777" w:rsidR="00D9125E" w:rsidRPr="00F6180C" w:rsidRDefault="00D9125E" w:rsidP="00D9125E"/>
    <w:p w14:paraId="10AC9371" w14:textId="77777777" w:rsidR="00D9125E" w:rsidRPr="00F6180C" w:rsidRDefault="00D9125E" w:rsidP="00D9125E">
      <w:pPr>
        <w:pStyle w:val="Heading1LAB"/>
        <w:rPr>
          <w:b w:val="0"/>
        </w:rPr>
      </w:pPr>
      <w:r w:rsidRPr="00F6180C">
        <w:t>8.</w:t>
      </w:r>
      <w:r w:rsidRPr="00F6180C">
        <w:tab/>
        <w:t>DÁTUM EXSPIRÁCIE</w:t>
      </w:r>
    </w:p>
    <w:p w14:paraId="47A11DFB" w14:textId="77777777" w:rsidR="00D9125E" w:rsidRPr="00F6180C" w:rsidRDefault="00D9125E" w:rsidP="00D9125E">
      <w:pPr>
        <w:keepNext/>
      </w:pPr>
    </w:p>
    <w:p w14:paraId="0B080E6A" w14:textId="77777777" w:rsidR="00D9125E" w:rsidRPr="00F6180C" w:rsidRDefault="00D9125E" w:rsidP="00D9125E">
      <w:pPr>
        <w:keepNext/>
      </w:pPr>
      <w:r w:rsidRPr="00F6180C">
        <w:t>EXP</w:t>
      </w:r>
    </w:p>
    <w:p w14:paraId="4F1D9F05" w14:textId="77777777" w:rsidR="00D9125E" w:rsidRPr="00F6180C" w:rsidRDefault="00D9125E" w:rsidP="00D9125E"/>
    <w:p w14:paraId="3E6A6A98" w14:textId="77777777" w:rsidR="00D9125E" w:rsidRPr="00F6180C" w:rsidRDefault="00D9125E" w:rsidP="00D9125E"/>
    <w:p w14:paraId="138812A7" w14:textId="77777777" w:rsidR="00D9125E" w:rsidRPr="00F6180C" w:rsidRDefault="00D9125E" w:rsidP="00D9125E">
      <w:pPr>
        <w:pStyle w:val="Heading1LAB"/>
        <w:rPr>
          <w:b w:val="0"/>
        </w:rPr>
      </w:pPr>
      <w:r w:rsidRPr="00F6180C">
        <w:t>9.</w:t>
      </w:r>
      <w:r w:rsidRPr="00F6180C">
        <w:tab/>
        <w:t>ŠPECIÁLNE PODMIENKY NA UCHOVÁVANIE</w:t>
      </w:r>
    </w:p>
    <w:p w14:paraId="66404471" w14:textId="77777777" w:rsidR="00D9125E" w:rsidRPr="00F6180C" w:rsidRDefault="00D9125E" w:rsidP="00D9125E">
      <w:pPr>
        <w:keepNext/>
      </w:pPr>
    </w:p>
    <w:p w14:paraId="4A8E9098" w14:textId="77777777" w:rsidR="00D9125E" w:rsidRPr="00F6180C" w:rsidRDefault="00D9125E" w:rsidP="00D9125E">
      <w:pPr>
        <w:keepNext/>
      </w:pPr>
      <w:r w:rsidRPr="00F6180C">
        <w:t>Uchovávajte v chladničke.</w:t>
      </w:r>
    </w:p>
    <w:p w14:paraId="5A4E067C" w14:textId="77777777" w:rsidR="00D9125E" w:rsidRPr="00F6180C" w:rsidRDefault="00D9125E" w:rsidP="00D9125E">
      <w:pPr>
        <w:keepNext/>
      </w:pPr>
      <w:r w:rsidRPr="00F6180C">
        <w:t>Neuchovávajte v mrazničke.</w:t>
      </w:r>
    </w:p>
    <w:p w14:paraId="7E5BB921" w14:textId="77777777" w:rsidR="00D9125E" w:rsidRPr="00F6180C" w:rsidRDefault="00D9125E" w:rsidP="00D9125E">
      <w:pPr>
        <w:keepNext/>
      </w:pPr>
      <w:r w:rsidRPr="00F6180C">
        <w:rPr>
          <w:lang w:val="ro-RO"/>
        </w:rPr>
        <w:t>Naplnené pero</w:t>
      </w:r>
      <w:r w:rsidRPr="00F6180C">
        <w:rPr>
          <w:lang w:eastAsia="ko-KR"/>
        </w:rPr>
        <w:t xml:space="preserve"> </w:t>
      </w:r>
      <w:r w:rsidRPr="00F6180C">
        <w:t>uchovávajte v pôvodnom obale na ochranu pred svetlom.</w:t>
      </w:r>
    </w:p>
    <w:p w14:paraId="1FDA3162" w14:textId="77777777" w:rsidR="00D9125E" w:rsidRPr="00F6180C" w:rsidRDefault="00D9125E" w:rsidP="00D9125E"/>
    <w:p w14:paraId="10A542F6" w14:textId="77777777" w:rsidR="00D9125E" w:rsidRPr="00F6180C" w:rsidRDefault="00D9125E" w:rsidP="00D9125E"/>
    <w:p w14:paraId="2F06A059" w14:textId="77777777" w:rsidR="00D9125E" w:rsidRPr="00F6180C" w:rsidRDefault="00D9125E" w:rsidP="00D9125E">
      <w:pPr>
        <w:pStyle w:val="Heading1LAB"/>
        <w:rPr>
          <w:b w:val="0"/>
        </w:rPr>
      </w:pPr>
      <w:r w:rsidRPr="00F6180C">
        <w:t>10.</w:t>
      </w:r>
      <w:r w:rsidRPr="00F6180C">
        <w:tab/>
        <w:t>ŠPECIÁLNE UPOZORNENIA NA LIKVIDÁCIU NEPOUŽITÝCH LIEKOV ALEBO ODPADOV Z NICH VZNIKNUTÝCH, AK JE TO VHODNÉ</w:t>
      </w:r>
    </w:p>
    <w:p w14:paraId="2C424D07" w14:textId="77777777" w:rsidR="00D9125E" w:rsidRPr="00F6180C" w:rsidRDefault="00D9125E" w:rsidP="00D9125E">
      <w:pPr>
        <w:keepNext/>
      </w:pPr>
    </w:p>
    <w:p w14:paraId="0691BF17" w14:textId="77777777" w:rsidR="00D9125E" w:rsidRPr="00F6180C" w:rsidRDefault="00D9125E" w:rsidP="00D9125E"/>
    <w:p w14:paraId="205C9C04" w14:textId="77777777" w:rsidR="00D9125E" w:rsidRPr="00F6180C" w:rsidRDefault="00D9125E" w:rsidP="00D9125E">
      <w:pPr>
        <w:pStyle w:val="Heading1LAB"/>
        <w:rPr>
          <w:b w:val="0"/>
        </w:rPr>
      </w:pPr>
      <w:r w:rsidRPr="00F6180C">
        <w:t>11.</w:t>
      </w:r>
      <w:r w:rsidRPr="00F6180C">
        <w:tab/>
        <w:t>NÁZOV A ADRESA DRŽITEĽA ROZHODNUTIA O REGISTRÁCII</w:t>
      </w:r>
    </w:p>
    <w:p w14:paraId="1BDA03F2" w14:textId="77777777" w:rsidR="00D9125E" w:rsidRPr="00F6180C" w:rsidRDefault="00D9125E" w:rsidP="00D9125E">
      <w:pPr>
        <w:keepNext/>
      </w:pPr>
    </w:p>
    <w:p w14:paraId="15D62120" w14:textId="77777777" w:rsidR="00D9125E" w:rsidRPr="00F6180C" w:rsidRDefault="00D9125E" w:rsidP="00D9125E">
      <w:r w:rsidRPr="00F6180C">
        <w:t xml:space="preserve">Celltrion Healthcare Hungary Kft. </w:t>
      </w:r>
    </w:p>
    <w:p w14:paraId="52C183AB" w14:textId="77777777" w:rsidR="00D9125E" w:rsidRPr="00F6180C" w:rsidRDefault="00D9125E" w:rsidP="00D9125E">
      <w:r w:rsidRPr="00F6180C">
        <w:t>1062 Budapest,</w:t>
      </w:r>
    </w:p>
    <w:p w14:paraId="64E5160E" w14:textId="77777777" w:rsidR="00D9125E" w:rsidRPr="00F6180C" w:rsidRDefault="00D9125E" w:rsidP="00D9125E">
      <w:r w:rsidRPr="00F6180C">
        <w:t>Váci út 1-3. WestEnd Office Building B torony</w:t>
      </w:r>
    </w:p>
    <w:p w14:paraId="438BF63F" w14:textId="77777777" w:rsidR="00D9125E" w:rsidRPr="00F6180C" w:rsidRDefault="00D9125E" w:rsidP="00D9125E">
      <w:r w:rsidRPr="00F6180C">
        <w:t>Maďarsko</w:t>
      </w:r>
    </w:p>
    <w:p w14:paraId="6B729C96" w14:textId="77777777" w:rsidR="00D9125E" w:rsidRPr="00F6180C" w:rsidRDefault="00D9125E" w:rsidP="00D9125E"/>
    <w:p w14:paraId="26EE0E32" w14:textId="77777777" w:rsidR="00D9125E" w:rsidRPr="00F6180C" w:rsidRDefault="00D9125E" w:rsidP="00D9125E"/>
    <w:p w14:paraId="15A356A1" w14:textId="25BC9177" w:rsidR="00D9125E" w:rsidRPr="00F6180C" w:rsidRDefault="00D9125E" w:rsidP="00D9125E">
      <w:pPr>
        <w:pStyle w:val="Heading1LAB"/>
        <w:rPr>
          <w:b w:val="0"/>
        </w:rPr>
      </w:pPr>
      <w:r w:rsidRPr="00F6180C">
        <w:t>12.</w:t>
      </w:r>
      <w:r w:rsidRPr="00F6180C">
        <w:tab/>
        <w:t>REGISTRAČNÉ ČÍSLO (ČÍSLA)</w:t>
      </w:r>
    </w:p>
    <w:p w14:paraId="363F1663" w14:textId="77777777" w:rsidR="00D9125E" w:rsidRPr="00F6180C" w:rsidRDefault="00D9125E" w:rsidP="00D9125E">
      <w:pPr>
        <w:keepNext/>
      </w:pPr>
    </w:p>
    <w:p w14:paraId="2D4A9AC6" w14:textId="2B101CF2" w:rsidR="00D9125E" w:rsidRPr="00F6180C" w:rsidRDefault="00D9125E" w:rsidP="00D9125E">
      <w:pPr>
        <w:suppressAutoHyphens w:val="0"/>
      </w:pPr>
      <w:r w:rsidRPr="00F6180C">
        <w:rPr>
          <w:color w:val="000000"/>
        </w:rPr>
        <w:t>EU/1/24/1817/005</w:t>
      </w:r>
      <w:r w:rsidRPr="00F6180C">
        <w:t xml:space="preserve"> </w:t>
      </w:r>
      <w:r w:rsidRPr="00F6180C">
        <w:tab/>
      </w:r>
      <w:r w:rsidRPr="00F6180C">
        <w:tab/>
      </w:r>
      <w:r w:rsidRPr="00F6180C">
        <w:rPr>
          <w:shd w:val="pct15" w:color="auto" w:fill="FFFFFF"/>
        </w:rPr>
        <w:t>75 mg Injekčný roztok v naplnenom pere</w:t>
      </w:r>
    </w:p>
    <w:p w14:paraId="22206A5C" w14:textId="77777777" w:rsidR="00D9125E" w:rsidRPr="00F6180C" w:rsidRDefault="00D9125E" w:rsidP="00D9125E"/>
    <w:p w14:paraId="509D0963" w14:textId="77777777" w:rsidR="00D9125E" w:rsidRPr="00F6180C" w:rsidRDefault="00D9125E" w:rsidP="00D9125E">
      <w:pPr>
        <w:pStyle w:val="a5"/>
        <w:spacing w:after="0"/>
        <w:rPr>
          <w:b/>
        </w:rPr>
      </w:pPr>
    </w:p>
    <w:p w14:paraId="337DFD1F" w14:textId="77777777" w:rsidR="00D9125E" w:rsidRPr="00F6180C" w:rsidRDefault="00D9125E" w:rsidP="00D9125E">
      <w:pPr>
        <w:pStyle w:val="Heading1LAB"/>
        <w:rPr>
          <w:b w:val="0"/>
        </w:rPr>
      </w:pPr>
      <w:r w:rsidRPr="00F6180C">
        <w:t>13.</w:t>
      </w:r>
      <w:r w:rsidRPr="00F6180C">
        <w:tab/>
        <w:t>ČÍSLO VÝROBNEJ ŠARŽE</w:t>
      </w:r>
    </w:p>
    <w:p w14:paraId="03646628" w14:textId="77777777" w:rsidR="00D9125E" w:rsidRPr="00F6180C" w:rsidRDefault="00D9125E" w:rsidP="00D9125E">
      <w:pPr>
        <w:pStyle w:val="a5"/>
        <w:keepNext/>
        <w:spacing w:after="0"/>
      </w:pPr>
    </w:p>
    <w:p w14:paraId="3DAFC27B" w14:textId="77777777" w:rsidR="00D9125E" w:rsidRPr="00F6180C" w:rsidRDefault="00D9125E" w:rsidP="00D9125E">
      <w:pPr>
        <w:keepNext/>
      </w:pPr>
      <w:r w:rsidRPr="00F6180C">
        <w:t>Lot</w:t>
      </w:r>
    </w:p>
    <w:p w14:paraId="1AC4BA22" w14:textId="77777777" w:rsidR="00D9125E" w:rsidRPr="00F6180C" w:rsidRDefault="00D9125E" w:rsidP="00D9125E">
      <w:pPr>
        <w:pStyle w:val="a5"/>
        <w:spacing w:after="0"/>
      </w:pPr>
    </w:p>
    <w:p w14:paraId="08256ED7" w14:textId="77777777" w:rsidR="00D9125E" w:rsidRPr="00F6180C" w:rsidRDefault="00D9125E" w:rsidP="00D9125E">
      <w:pPr>
        <w:pStyle w:val="a5"/>
        <w:spacing w:after="0"/>
      </w:pPr>
    </w:p>
    <w:p w14:paraId="1F19E255" w14:textId="77777777" w:rsidR="00D9125E" w:rsidRPr="00F6180C" w:rsidRDefault="00D9125E" w:rsidP="00D9125E">
      <w:pPr>
        <w:pStyle w:val="Heading1LAB"/>
        <w:rPr>
          <w:b w:val="0"/>
        </w:rPr>
      </w:pPr>
      <w:r w:rsidRPr="00F6180C">
        <w:t>14.</w:t>
      </w:r>
      <w:r w:rsidRPr="00F6180C">
        <w:tab/>
        <w:t>ZATRIEDENIE LIEKU PODĽA SPÔSOBU VÝDAJA</w:t>
      </w:r>
    </w:p>
    <w:p w14:paraId="3F0CA182" w14:textId="77777777" w:rsidR="00D9125E" w:rsidRPr="00F6180C" w:rsidRDefault="00D9125E" w:rsidP="00D9125E">
      <w:pPr>
        <w:pStyle w:val="a5"/>
        <w:keepNext/>
        <w:spacing w:after="0"/>
      </w:pPr>
    </w:p>
    <w:p w14:paraId="629CCEC4" w14:textId="77777777" w:rsidR="00D9125E" w:rsidRPr="00F6180C" w:rsidRDefault="00D9125E" w:rsidP="00D9125E">
      <w:pPr>
        <w:pStyle w:val="a5"/>
        <w:spacing w:after="0"/>
      </w:pPr>
    </w:p>
    <w:p w14:paraId="34B52D8A" w14:textId="77777777" w:rsidR="00D9125E" w:rsidRPr="00F6180C" w:rsidRDefault="00D9125E" w:rsidP="00D9125E">
      <w:pPr>
        <w:pStyle w:val="Heading1LAB"/>
        <w:rPr>
          <w:b w:val="0"/>
        </w:rPr>
      </w:pPr>
      <w:r w:rsidRPr="00F6180C">
        <w:t>15.</w:t>
      </w:r>
      <w:r w:rsidRPr="00F6180C">
        <w:tab/>
        <w:t>POKYNY NA POUŽITIE</w:t>
      </w:r>
    </w:p>
    <w:p w14:paraId="25A0D609" w14:textId="77777777" w:rsidR="00D9125E" w:rsidRPr="00F6180C" w:rsidRDefault="00D9125E" w:rsidP="00D9125E">
      <w:pPr>
        <w:pStyle w:val="a5"/>
        <w:keepNext/>
        <w:spacing w:after="0"/>
      </w:pPr>
    </w:p>
    <w:p w14:paraId="263FD503" w14:textId="77777777" w:rsidR="00D9125E" w:rsidRPr="00F6180C" w:rsidRDefault="00D9125E" w:rsidP="00D9125E">
      <w:pPr>
        <w:pStyle w:val="a5"/>
        <w:spacing w:after="0"/>
      </w:pPr>
    </w:p>
    <w:p w14:paraId="79DBA156" w14:textId="77777777" w:rsidR="00D9125E" w:rsidRPr="00F6180C" w:rsidRDefault="00D9125E" w:rsidP="00D9125E">
      <w:pPr>
        <w:pStyle w:val="Heading1LAB"/>
        <w:rPr>
          <w:b w:val="0"/>
        </w:rPr>
      </w:pPr>
      <w:r w:rsidRPr="00F6180C">
        <w:t>16.</w:t>
      </w:r>
      <w:r w:rsidRPr="00F6180C">
        <w:tab/>
        <w:t>INFORMÁCIE V BRAILLOVOM PÍSME</w:t>
      </w:r>
    </w:p>
    <w:p w14:paraId="79C96ADB" w14:textId="77777777" w:rsidR="00D9125E" w:rsidRPr="00F6180C" w:rsidRDefault="00D9125E" w:rsidP="00D9125E">
      <w:pPr>
        <w:pStyle w:val="a5"/>
        <w:keepNext/>
        <w:spacing w:after="0"/>
      </w:pPr>
    </w:p>
    <w:p w14:paraId="3F155543" w14:textId="77777777" w:rsidR="00D9125E" w:rsidRPr="00F6180C" w:rsidRDefault="00D9125E" w:rsidP="00D9125E">
      <w:pPr>
        <w:keepNext/>
      </w:pPr>
      <w:r w:rsidRPr="00F6180C">
        <w:t>Omlyclo 75 mg</w:t>
      </w:r>
    </w:p>
    <w:p w14:paraId="3074AF00" w14:textId="77777777" w:rsidR="00D9125E" w:rsidRPr="00F6180C" w:rsidRDefault="00D9125E" w:rsidP="00D9125E">
      <w:pPr>
        <w:pStyle w:val="a5"/>
        <w:spacing w:after="0"/>
      </w:pPr>
    </w:p>
    <w:p w14:paraId="076A6DAB" w14:textId="77777777" w:rsidR="00D9125E" w:rsidRPr="00F6180C" w:rsidRDefault="00D9125E" w:rsidP="00D9125E">
      <w:pPr>
        <w:pStyle w:val="a5"/>
        <w:spacing w:after="0"/>
        <w:rPr>
          <w:b/>
        </w:rPr>
      </w:pPr>
    </w:p>
    <w:p w14:paraId="18FDE45C" w14:textId="77777777" w:rsidR="00D9125E" w:rsidRPr="00F6180C" w:rsidRDefault="00D9125E" w:rsidP="00D9125E">
      <w:pPr>
        <w:pStyle w:val="Heading1LAB"/>
        <w:rPr>
          <w:b w:val="0"/>
        </w:rPr>
      </w:pPr>
      <w:r w:rsidRPr="00F6180C">
        <w:t>17.</w:t>
      </w:r>
      <w:r w:rsidRPr="00F6180C">
        <w:tab/>
        <w:t>ŠPECIFICKÝ IDENTIFIKÁTOR – DVOJROZMERNÝ ČIAROVÝ KÓD</w:t>
      </w:r>
    </w:p>
    <w:p w14:paraId="5F2E497A" w14:textId="77777777" w:rsidR="00D9125E" w:rsidRPr="00F6180C" w:rsidRDefault="00D9125E" w:rsidP="00D9125E">
      <w:pPr>
        <w:keepNext/>
      </w:pPr>
    </w:p>
    <w:p w14:paraId="0DC5C608" w14:textId="77777777" w:rsidR="00D9125E" w:rsidRPr="00F6180C" w:rsidRDefault="00D9125E" w:rsidP="00D9125E">
      <w:pPr>
        <w:keepNext/>
        <w:rPr>
          <w:shd w:val="pct15" w:color="auto" w:fill="FFFFFF"/>
        </w:rPr>
      </w:pPr>
      <w:r w:rsidRPr="00F6180C">
        <w:rPr>
          <w:shd w:val="pct15" w:color="auto" w:fill="FFFFFF"/>
        </w:rPr>
        <w:t>Dvojrozmerný čiarový kód so špecifickým identifikátorom.</w:t>
      </w:r>
    </w:p>
    <w:p w14:paraId="774AEC48" w14:textId="77777777" w:rsidR="00D9125E" w:rsidRPr="00F6180C" w:rsidRDefault="00D9125E" w:rsidP="00D9125E"/>
    <w:p w14:paraId="10577C06" w14:textId="77777777" w:rsidR="00D9125E" w:rsidRPr="00F6180C" w:rsidRDefault="00D9125E" w:rsidP="00D9125E">
      <w:pPr>
        <w:pStyle w:val="a5"/>
        <w:spacing w:after="0"/>
        <w:rPr>
          <w:b/>
        </w:rPr>
      </w:pPr>
      <w:r w:rsidRPr="00F6180C">
        <w:rPr>
          <w:noProof/>
          <w:lang w:val="en-US" w:eastAsia="ko-KR"/>
        </w:rPr>
        <mc:AlternateContent>
          <mc:Choice Requires="wps">
            <w:drawing>
              <wp:anchor distT="0" distB="0" distL="0" distR="0" simplePos="0" relativeHeight="251661312" behindDoc="1" locked="0" layoutInCell="1" allowOverlap="1" wp14:anchorId="63D33F3F" wp14:editId="3A2E41BB">
                <wp:simplePos x="0" y="0"/>
                <wp:positionH relativeFrom="page">
                  <wp:posOffset>828040</wp:posOffset>
                </wp:positionH>
                <wp:positionV relativeFrom="paragraph">
                  <wp:posOffset>179070</wp:posOffset>
                </wp:positionV>
                <wp:extent cx="5906770" cy="193675"/>
                <wp:effectExtent l="0" t="0" r="0" b="0"/>
                <wp:wrapTopAndBottom/>
                <wp:docPr id="17115275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6770" cy="193675"/>
                        </a:xfrm>
                        <a:prstGeom prst="rect">
                          <a:avLst/>
                        </a:prstGeom>
                        <a:ln w="6096">
                          <a:solidFill>
                            <a:srgbClr val="000000"/>
                          </a:solidFill>
                          <a:prstDash val="solid"/>
                        </a:ln>
                      </wps:spPr>
                      <wps:txbx>
                        <w:txbxContent>
                          <w:p w14:paraId="6BDFC605" w14:textId="77777777" w:rsidR="00347645" w:rsidRDefault="00347645" w:rsidP="00347645">
                            <w:pPr>
                              <w:keepNext/>
                              <w:tabs>
                                <w:tab w:val="left" w:pos="676"/>
                              </w:tabs>
                              <w:spacing w:before="20"/>
                              <w:ind w:left="108"/>
                              <w:rPr>
                                <w:b/>
                              </w:rPr>
                            </w:pPr>
                            <w:r>
                              <w:rPr>
                                <w:b/>
                              </w:rPr>
                              <w:t>18.</w:t>
                            </w:r>
                            <w:r>
                              <w:rPr>
                                <w:b/>
                              </w:rPr>
                              <w:tab/>
                              <w:t>ŠPECIFICKÝ IDENTIFIKÁTOR – ÚDAJE ČITATEĽNÉ ĽUDSKÝM OKOM</w:t>
                            </w:r>
                          </w:p>
                          <w:p w14:paraId="1ED76ED8" w14:textId="647049FC" w:rsidR="00D9125E" w:rsidRDefault="00D9125E" w:rsidP="00D9125E">
                            <w:pPr>
                              <w:keepNext/>
                              <w:tabs>
                                <w:tab w:val="left" w:pos="676"/>
                              </w:tabs>
                              <w:spacing w:before="20"/>
                              <w:ind w:left="108"/>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3D33F3F" id="_x0000_s1089" type="#_x0000_t202" style="position:absolute;margin-left:65.2pt;margin-top:14.1pt;width:465.1pt;height:15.2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" filled="f" strokeweight=".48pt">
                <v:path arrowok="t"/>
                <v:textbox inset="0,0,0,0">
                  <w:txbxContent>
                    <w:p w14:paraId="6BDFC605" w14:textId="77777777" w:rsidR="00347645" w:rsidRDefault="00347645" w:rsidP="00347645">
                      <w:pPr>
                        <w:keepNext/>
                        <w:tabs>
                          <w:tab w:val="left" w:pos="676"/>
                        </w:tabs>
                        <w:spacing w:before="20"/>
                        <w:ind w:left="108"/>
                        <w:rPr>
                          <w:b/>
                        </w:rPr>
                      </w:pPr>
                      <w:r>
                        <w:rPr>
                          <w:b/>
                        </w:rPr>
                        <w:t>18.</w:t>
                      </w:r>
                      <w:r>
                        <w:rPr>
                          <w:b/>
                        </w:rPr>
                        <w:tab/>
                        <w:t>ŠPECIFICKÝ IDENTIFIKÁTOR – ÚDAJE ČITATEĽNÉ ĽUDSKÝM OKOM</w:t>
                      </w:r>
                    </w:p>
                    <w:p w14:paraId="1ED76ED8" w14:textId="647049FC" w:rsidR="00D9125E" w:rsidRDefault="00D9125E" w:rsidP="00D9125E">
                      <w:pPr>
                        <w:keepNext/>
                        <w:tabs>
                          <w:tab w:val="left" w:pos="676"/>
                        </w:tabs>
                        <w:spacing w:before="20"/>
                        <w:ind w:left="108"/>
                        <w:rPr>
                          <w:b/>
                        </w:rPr>
                      </w:pPr>
                    </w:p>
                  </w:txbxContent>
                </v:textbox>
                <w10:wrap type="topAndBottom" anchorx="page"/>
              </v:shape>
            </w:pict>
          </mc:Fallback>
        </mc:AlternateContent>
      </w:r>
    </w:p>
    <w:p w14:paraId="073D9B05" w14:textId="77777777" w:rsidR="00D9125E" w:rsidRPr="00F6180C" w:rsidRDefault="00D9125E" w:rsidP="00D9125E">
      <w:pPr>
        <w:keepNext/>
      </w:pPr>
    </w:p>
    <w:p w14:paraId="6170C211" w14:textId="77777777" w:rsidR="00D9125E" w:rsidRPr="00F6180C" w:rsidRDefault="00D9125E" w:rsidP="00D9125E">
      <w:pPr>
        <w:keepNext/>
      </w:pPr>
      <w:r w:rsidRPr="00F6180C">
        <w:t>PC</w:t>
      </w:r>
    </w:p>
    <w:p w14:paraId="3DD1E94E" w14:textId="77777777" w:rsidR="00D9125E" w:rsidRPr="00F6180C" w:rsidRDefault="00D9125E" w:rsidP="00D9125E">
      <w:pPr>
        <w:keepNext/>
      </w:pPr>
      <w:r w:rsidRPr="00F6180C">
        <w:t>SN</w:t>
      </w:r>
    </w:p>
    <w:p w14:paraId="38F03B17" w14:textId="77777777" w:rsidR="00D9125E" w:rsidRPr="00F6180C" w:rsidRDefault="00D9125E" w:rsidP="00D9125E">
      <w:pPr>
        <w:keepNext/>
      </w:pPr>
      <w:r w:rsidRPr="00F6180C">
        <w:t>NN</w:t>
      </w:r>
    </w:p>
    <w:p w14:paraId="7317AE74" w14:textId="77777777" w:rsidR="00D9125E" w:rsidRPr="00F6180C" w:rsidRDefault="00D9125E" w:rsidP="00D9125E">
      <w:pPr>
        <w:widowControl w:val="0"/>
        <w:suppressAutoHyphens w:val="0"/>
        <w:autoSpaceDE w:val="0"/>
        <w:autoSpaceDN w:val="0"/>
      </w:pPr>
    </w:p>
    <w:p w14:paraId="6E8C94D2" w14:textId="77777777" w:rsidR="00D9125E" w:rsidRPr="00F6180C" w:rsidRDefault="00D9125E" w:rsidP="00D9125E"/>
    <w:p w14:paraId="22361FB9" w14:textId="77777777" w:rsidR="00D9125E" w:rsidRPr="00F6180C" w:rsidRDefault="00D9125E" w:rsidP="00D9125E"/>
    <w:p w14:paraId="716EA395" w14:textId="77777777" w:rsidR="00B32824" w:rsidRPr="00F6180C" w:rsidRDefault="00D9125E" w:rsidP="00B32824">
      <w:pPr>
        <w:pStyle w:val="Heading1LAB"/>
      </w:pPr>
      <w:r w:rsidRPr="00F6180C">
        <w:br w:type="page"/>
        <w:t>ÚDAJE, KTORÉ MAJÚ BYŤ UVEDENÉ NA VONKAJŠOM OBALE</w:t>
      </w:r>
    </w:p>
    <w:p w14:paraId="3C8684F6" w14:textId="77777777" w:rsidR="00B32824" w:rsidRPr="00F6180C" w:rsidRDefault="00B32824" w:rsidP="00B32824">
      <w:pPr>
        <w:pStyle w:val="Heading1LAB"/>
      </w:pPr>
    </w:p>
    <w:p w14:paraId="0FA7B8B2" w14:textId="77777777" w:rsidR="00B32824" w:rsidRPr="00F6180C" w:rsidRDefault="00B32824" w:rsidP="00B32824">
      <w:pPr>
        <w:pStyle w:val="Heading1LAB"/>
      </w:pPr>
      <w:r w:rsidRPr="00F6180C">
        <w:t>VONKAJŠIA ŠKATUĽA MULTIBALENIA (S BLUE BOX)</w:t>
      </w:r>
    </w:p>
    <w:p w14:paraId="30654AA6" w14:textId="77777777" w:rsidR="00B32824" w:rsidRPr="00F6180C" w:rsidRDefault="00B32824" w:rsidP="00B32824">
      <w:pPr>
        <w:pStyle w:val="a5"/>
        <w:spacing w:after="0"/>
        <w:rPr>
          <w:color w:val="000000"/>
        </w:rPr>
      </w:pPr>
    </w:p>
    <w:p w14:paraId="38ED8ECF" w14:textId="77777777" w:rsidR="00B32824" w:rsidRPr="00F6180C" w:rsidRDefault="00B32824" w:rsidP="00B32824">
      <w:pPr>
        <w:pStyle w:val="a5"/>
        <w:spacing w:after="0"/>
        <w:rPr>
          <w:color w:val="000000"/>
        </w:rPr>
      </w:pPr>
    </w:p>
    <w:p w14:paraId="0C8C6023" w14:textId="77777777" w:rsidR="00B32824" w:rsidRPr="00F6180C" w:rsidRDefault="00B32824" w:rsidP="00B32824">
      <w:pPr>
        <w:pStyle w:val="Heading1LAB"/>
        <w:rPr>
          <w:b w:val="0"/>
        </w:rPr>
      </w:pPr>
      <w:r w:rsidRPr="00F6180C">
        <w:t>1.</w:t>
      </w:r>
      <w:r w:rsidRPr="00F6180C">
        <w:tab/>
        <w:t>NÁZOV LIEKU</w:t>
      </w:r>
    </w:p>
    <w:p w14:paraId="0050D664" w14:textId="77777777" w:rsidR="00B32824" w:rsidRPr="00F6180C" w:rsidRDefault="00B32824" w:rsidP="00B32824">
      <w:pPr>
        <w:pStyle w:val="a5"/>
        <w:keepNext/>
        <w:spacing w:after="0"/>
        <w:rPr>
          <w:color w:val="000000"/>
        </w:rPr>
      </w:pPr>
    </w:p>
    <w:p w14:paraId="383D6C3B" w14:textId="39B0B1EA" w:rsidR="00B32824" w:rsidRPr="00F6180C" w:rsidRDefault="00B32824" w:rsidP="00B32824">
      <w:pPr>
        <w:pStyle w:val="a5"/>
        <w:keepNext/>
        <w:spacing w:after="0"/>
        <w:rPr>
          <w:color w:val="000000"/>
        </w:rPr>
      </w:pPr>
      <w:r w:rsidRPr="00F6180C">
        <w:t>Omlyclo</w:t>
      </w:r>
      <w:r w:rsidRPr="00F6180C">
        <w:rPr>
          <w:color w:val="000000"/>
        </w:rPr>
        <w:t xml:space="preserve"> 75 mg injekčný roztok v </w:t>
      </w:r>
      <w:r w:rsidRPr="00F6180C">
        <w:rPr>
          <w:lang w:val="ro-RO"/>
        </w:rPr>
        <w:t>naplnenom pere</w:t>
      </w:r>
    </w:p>
    <w:p w14:paraId="276DEC3A" w14:textId="77777777" w:rsidR="00B32824" w:rsidRPr="00F6180C" w:rsidRDefault="00B32824" w:rsidP="00B32824">
      <w:pPr>
        <w:pStyle w:val="a5"/>
        <w:keepNext/>
        <w:spacing w:after="0"/>
        <w:rPr>
          <w:color w:val="000000"/>
        </w:rPr>
      </w:pPr>
      <w:r w:rsidRPr="00F6180C">
        <w:rPr>
          <w:color w:val="000000"/>
        </w:rPr>
        <w:t>omalizumab</w:t>
      </w:r>
    </w:p>
    <w:p w14:paraId="3F0C384C" w14:textId="77777777" w:rsidR="00B32824" w:rsidRPr="00F6180C" w:rsidRDefault="00B32824" w:rsidP="00B32824">
      <w:pPr>
        <w:pStyle w:val="a5"/>
        <w:spacing w:after="0"/>
        <w:rPr>
          <w:color w:val="000000"/>
        </w:rPr>
      </w:pPr>
    </w:p>
    <w:p w14:paraId="52D8A389" w14:textId="77777777" w:rsidR="00B32824" w:rsidRPr="00F6180C" w:rsidRDefault="00B32824" w:rsidP="00B32824">
      <w:pPr>
        <w:pStyle w:val="a5"/>
        <w:spacing w:after="0"/>
        <w:rPr>
          <w:color w:val="000000"/>
        </w:rPr>
      </w:pPr>
    </w:p>
    <w:p w14:paraId="5C069622" w14:textId="77777777" w:rsidR="00B32824" w:rsidRPr="00F6180C" w:rsidRDefault="00B32824" w:rsidP="00B32824">
      <w:pPr>
        <w:pStyle w:val="Heading1LAB"/>
        <w:rPr>
          <w:b w:val="0"/>
        </w:rPr>
      </w:pPr>
      <w:r w:rsidRPr="00F6180C">
        <w:t>2.</w:t>
      </w:r>
      <w:r w:rsidRPr="00F6180C">
        <w:tab/>
        <w:t>LIEČIVO (LIEČIVÁ)</w:t>
      </w:r>
    </w:p>
    <w:p w14:paraId="03BA8E9E" w14:textId="77777777" w:rsidR="00B32824" w:rsidRPr="00F6180C" w:rsidRDefault="00B32824" w:rsidP="00B32824">
      <w:pPr>
        <w:pStyle w:val="a5"/>
        <w:keepNext/>
        <w:spacing w:after="0"/>
        <w:rPr>
          <w:color w:val="000000"/>
        </w:rPr>
      </w:pPr>
    </w:p>
    <w:p w14:paraId="7545BFF4" w14:textId="506EDD89" w:rsidR="00B32824" w:rsidRPr="00F6180C" w:rsidRDefault="003237DE" w:rsidP="00B32824">
      <w:pPr>
        <w:pStyle w:val="a5"/>
        <w:spacing w:after="0"/>
        <w:rPr>
          <w:color w:val="000000"/>
        </w:rPr>
      </w:pPr>
      <w:r w:rsidRPr="00F6180C">
        <w:t>Jedno 0,5 ml naplnené pero obsahuje 75 mg omalizumabu.</w:t>
      </w:r>
    </w:p>
    <w:p w14:paraId="0FE1E6E2" w14:textId="77777777" w:rsidR="00B32824" w:rsidRDefault="00B32824" w:rsidP="00B32824">
      <w:pPr>
        <w:pStyle w:val="a5"/>
        <w:spacing w:after="0"/>
        <w:rPr>
          <w:ins w:id="1635" w:author="만든 이"/>
          <w:rFonts w:eastAsia="맑은 고딕"/>
          <w:color w:val="000000"/>
          <w:lang w:eastAsia="ko-KR"/>
        </w:rPr>
      </w:pPr>
    </w:p>
    <w:p w14:paraId="1DED94EE" w14:textId="77777777" w:rsidR="00F21964" w:rsidRPr="00944E99" w:rsidRDefault="00F21964" w:rsidP="00B32824">
      <w:pPr>
        <w:pStyle w:val="a5"/>
        <w:spacing w:after="0"/>
        <w:rPr>
          <w:rFonts w:eastAsia="맑은 고딕"/>
          <w:color w:val="000000"/>
          <w:lang w:eastAsia="ko-KR"/>
          <w:rPrChange w:id="1636" w:author="만든 이">
            <w:rPr>
              <w:color w:val="000000"/>
            </w:rPr>
          </w:rPrChange>
        </w:rPr>
      </w:pPr>
    </w:p>
    <w:p w14:paraId="68632DA9" w14:textId="77777777" w:rsidR="00B32824" w:rsidRPr="00F6180C" w:rsidRDefault="00B32824" w:rsidP="00B32824">
      <w:pPr>
        <w:pStyle w:val="Heading1LAB"/>
        <w:rPr>
          <w:b w:val="0"/>
        </w:rPr>
      </w:pPr>
      <w:r w:rsidRPr="00F6180C">
        <w:t>3.</w:t>
      </w:r>
      <w:r w:rsidRPr="00F6180C">
        <w:tab/>
        <w:t>ZOZNAM POMOCNÝCH LÁTOK</w:t>
      </w:r>
    </w:p>
    <w:p w14:paraId="3FDBAA20" w14:textId="77777777" w:rsidR="00B32824" w:rsidRPr="00F6180C" w:rsidRDefault="00B32824" w:rsidP="00B32824">
      <w:pPr>
        <w:pStyle w:val="a5"/>
        <w:keepNext/>
        <w:spacing w:after="0"/>
        <w:rPr>
          <w:color w:val="000000"/>
        </w:rPr>
      </w:pPr>
    </w:p>
    <w:p w14:paraId="691A5F85" w14:textId="77777777" w:rsidR="00B32824" w:rsidRPr="00F6180C" w:rsidRDefault="00B32824" w:rsidP="00B32824">
      <w:pPr>
        <w:pStyle w:val="a5"/>
        <w:keepNext/>
        <w:spacing w:after="0"/>
        <w:rPr>
          <w:color w:val="000000"/>
        </w:rPr>
      </w:pPr>
      <w:r w:rsidRPr="00F6180C">
        <w:rPr>
          <w:color w:val="000000"/>
        </w:rPr>
        <w:t>Pomocné látky: L</w:t>
      </w:r>
      <w:r w:rsidRPr="00F6180C">
        <w:rPr>
          <w:color w:val="000000"/>
        </w:rPr>
        <w:noBreakHyphen/>
        <w:t>arginínium-chlorid, monohydrát L</w:t>
      </w:r>
      <w:r w:rsidRPr="00F6180C">
        <w:rPr>
          <w:color w:val="000000"/>
        </w:rPr>
        <w:noBreakHyphen/>
        <w:t>histidínium-chloridu, L</w:t>
      </w:r>
      <w:r w:rsidRPr="00F6180C">
        <w:rPr>
          <w:color w:val="000000"/>
        </w:rPr>
        <w:noBreakHyphen/>
        <w:t xml:space="preserve">histidín, polysorbát 20 (E 432), voda na injekcie. </w:t>
      </w:r>
      <w:r w:rsidRPr="00F6180C">
        <w:rPr>
          <w:rStyle w:val="ui-provider"/>
          <w:highlight w:val="lightGray"/>
        </w:rPr>
        <w:t>Ďalšie informácie nájdete v písomnej informácii pre používateľa.</w:t>
      </w:r>
    </w:p>
    <w:p w14:paraId="33CF5F9D" w14:textId="77777777" w:rsidR="00B32824" w:rsidRPr="00F6180C" w:rsidRDefault="00B32824" w:rsidP="00B32824">
      <w:pPr>
        <w:pStyle w:val="a5"/>
        <w:spacing w:after="0"/>
        <w:rPr>
          <w:color w:val="000000"/>
        </w:rPr>
      </w:pPr>
    </w:p>
    <w:p w14:paraId="3593CBE6" w14:textId="77777777" w:rsidR="00B32824" w:rsidRPr="00F6180C" w:rsidRDefault="00B32824" w:rsidP="00B32824">
      <w:pPr>
        <w:pStyle w:val="a5"/>
        <w:spacing w:after="0"/>
        <w:rPr>
          <w:color w:val="000000"/>
        </w:rPr>
      </w:pPr>
    </w:p>
    <w:p w14:paraId="0202036F" w14:textId="77777777" w:rsidR="00B32824" w:rsidRPr="00F6180C" w:rsidRDefault="00B32824" w:rsidP="00B32824">
      <w:pPr>
        <w:pStyle w:val="Heading1LAB"/>
        <w:rPr>
          <w:b w:val="0"/>
        </w:rPr>
      </w:pPr>
      <w:r w:rsidRPr="00F6180C">
        <w:t>4.</w:t>
      </w:r>
      <w:r w:rsidRPr="00F6180C">
        <w:tab/>
        <w:t>LIEKOVÁ FORMA A OBSAH</w:t>
      </w:r>
    </w:p>
    <w:p w14:paraId="224A7ABD" w14:textId="77777777" w:rsidR="00B32824" w:rsidRPr="00F6180C" w:rsidRDefault="00B32824" w:rsidP="00B32824">
      <w:pPr>
        <w:pStyle w:val="a5"/>
        <w:keepNext/>
        <w:spacing w:after="0"/>
        <w:rPr>
          <w:color w:val="000000"/>
        </w:rPr>
      </w:pPr>
    </w:p>
    <w:p w14:paraId="1E536E18" w14:textId="77777777" w:rsidR="00B32824" w:rsidRPr="00F6180C" w:rsidRDefault="00B32824" w:rsidP="00B32824">
      <w:pPr>
        <w:pStyle w:val="a5"/>
        <w:keepNext/>
        <w:spacing w:after="0"/>
        <w:rPr>
          <w:color w:val="000000"/>
          <w:shd w:val="pct15" w:color="auto" w:fill="FFFFFF"/>
        </w:rPr>
      </w:pPr>
      <w:r w:rsidRPr="00F6180C">
        <w:rPr>
          <w:color w:val="000000"/>
          <w:shd w:val="pct15" w:color="auto" w:fill="FFFFFF"/>
        </w:rPr>
        <w:t xml:space="preserve">Injekčný roztok v </w:t>
      </w:r>
      <w:r w:rsidRPr="00F6180C">
        <w:rPr>
          <w:shd w:val="pct15" w:color="auto" w:fill="FFFFFF"/>
        </w:rPr>
        <w:t>naplnenom pere</w:t>
      </w:r>
    </w:p>
    <w:p w14:paraId="41A971BB" w14:textId="77777777" w:rsidR="00B32824" w:rsidRPr="00F6180C" w:rsidRDefault="00B32824" w:rsidP="00B32824">
      <w:pPr>
        <w:keepNext/>
      </w:pPr>
      <w:r w:rsidRPr="00F6180C">
        <w:t>75 mg/0,5 ml</w:t>
      </w:r>
    </w:p>
    <w:p w14:paraId="587D419D" w14:textId="77777777" w:rsidR="00B32824" w:rsidRPr="00F6180C" w:rsidRDefault="00B32824" w:rsidP="00B32824">
      <w:pPr>
        <w:pStyle w:val="a5"/>
        <w:keepNext/>
        <w:spacing w:after="0"/>
        <w:rPr>
          <w:color w:val="000000"/>
        </w:rPr>
      </w:pPr>
    </w:p>
    <w:p w14:paraId="584B1421" w14:textId="77777777" w:rsidR="00B32824" w:rsidRPr="00F6180C" w:rsidRDefault="00B32824" w:rsidP="00B32824">
      <w:pPr>
        <w:pStyle w:val="a5"/>
        <w:keepNext/>
        <w:spacing w:after="0"/>
      </w:pPr>
      <w:r w:rsidRPr="00F6180C">
        <w:t>Multibalenie: 3 (3 x 1) naplnených pier</w:t>
      </w:r>
    </w:p>
    <w:p w14:paraId="779539A1" w14:textId="77777777" w:rsidR="00B32824" w:rsidRPr="00F6180C" w:rsidRDefault="00B32824" w:rsidP="00B32824">
      <w:pPr>
        <w:pStyle w:val="a5"/>
        <w:spacing w:after="0"/>
        <w:rPr>
          <w:color w:val="000000"/>
        </w:rPr>
      </w:pPr>
    </w:p>
    <w:p w14:paraId="32D0BD6A" w14:textId="77777777" w:rsidR="00B32824" w:rsidRPr="00F6180C" w:rsidRDefault="00B32824" w:rsidP="00B32824">
      <w:pPr>
        <w:pStyle w:val="a5"/>
        <w:spacing w:after="0"/>
        <w:rPr>
          <w:color w:val="000000"/>
        </w:rPr>
      </w:pPr>
    </w:p>
    <w:p w14:paraId="0CFF62F4" w14:textId="77777777" w:rsidR="00B32824" w:rsidRPr="00F6180C" w:rsidRDefault="00B32824" w:rsidP="00B32824">
      <w:pPr>
        <w:pStyle w:val="Heading1LAB"/>
        <w:rPr>
          <w:b w:val="0"/>
        </w:rPr>
      </w:pPr>
      <w:r w:rsidRPr="00F6180C">
        <w:t>5.</w:t>
      </w:r>
      <w:r w:rsidRPr="00F6180C">
        <w:tab/>
        <w:t>SPÔSOB A CESTA (CESTY) PODÁVANIA</w:t>
      </w:r>
    </w:p>
    <w:p w14:paraId="3C83DD25" w14:textId="77777777" w:rsidR="00B32824" w:rsidRPr="00F6180C" w:rsidRDefault="00B32824" w:rsidP="00B32824">
      <w:pPr>
        <w:pStyle w:val="a5"/>
        <w:keepNext/>
        <w:spacing w:after="0"/>
        <w:rPr>
          <w:color w:val="000000"/>
        </w:rPr>
      </w:pPr>
    </w:p>
    <w:p w14:paraId="29C79841" w14:textId="77777777" w:rsidR="00B32824" w:rsidRPr="00F6180C" w:rsidRDefault="00B32824" w:rsidP="00B32824">
      <w:pPr>
        <w:pStyle w:val="a5"/>
        <w:keepNext/>
        <w:spacing w:after="0"/>
        <w:rPr>
          <w:color w:val="000000"/>
        </w:rPr>
      </w:pPr>
      <w:r w:rsidRPr="00F6180C">
        <w:rPr>
          <w:color w:val="000000"/>
        </w:rPr>
        <w:t>Na podkožné použitie.</w:t>
      </w:r>
    </w:p>
    <w:p w14:paraId="6928B7D9" w14:textId="77777777" w:rsidR="00B32824" w:rsidRPr="00F6180C" w:rsidRDefault="00B32824" w:rsidP="00B32824">
      <w:pPr>
        <w:pStyle w:val="a5"/>
        <w:keepNext/>
        <w:spacing w:after="0"/>
        <w:rPr>
          <w:color w:val="000000"/>
        </w:rPr>
      </w:pPr>
      <w:r w:rsidRPr="00F6180C">
        <w:rPr>
          <w:color w:val="000000"/>
        </w:rPr>
        <w:t>Pred použitím si prečítajte písomnú informáciu pre používateľa.</w:t>
      </w:r>
    </w:p>
    <w:p w14:paraId="5A21EF8D" w14:textId="77777777" w:rsidR="00B32824" w:rsidRPr="00F6180C" w:rsidRDefault="00B32824" w:rsidP="00B32824">
      <w:pPr>
        <w:pStyle w:val="a5"/>
        <w:keepNext/>
        <w:spacing w:after="0"/>
        <w:rPr>
          <w:color w:val="000000"/>
        </w:rPr>
      </w:pPr>
      <w:r w:rsidRPr="00F6180C">
        <w:rPr>
          <w:color w:val="000000"/>
        </w:rPr>
        <w:t>Iba na jednorazové použitie.</w:t>
      </w:r>
    </w:p>
    <w:p w14:paraId="62EFC764" w14:textId="77777777" w:rsidR="00B32824" w:rsidRPr="00F6180C" w:rsidRDefault="00B32824" w:rsidP="00B32824">
      <w:pPr>
        <w:pStyle w:val="a5"/>
        <w:spacing w:after="0"/>
        <w:rPr>
          <w:color w:val="000000"/>
        </w:rPr>
      </w:pPr>
    </w:p>
    <w:p w14:paraId="23C138FF" w14:textId="77777777" w:rsidR="00B32824" w:rsidRPr="00F6180C" w:rsidRDefault="00B32824" w:rsidP="00B32824">
      <w:pPr>
        <w:pStyle w:val="a5"/>
        <w:spacing w:after="0"/>
        <w:rPr>
          <w:color w:val="000000"/>
        </w:rPr>
      </w:pPr>
    </w:p>
    <w:p w14:paraId="46B4572B" w14:textId="77777777" w:rsidR="00B32824" w:rsidRPr="00F6180C" w:rsidRDefault="00B32824" w:rsidP="00B32824">
      <w:pPr>
        <w:pStyle w:val="Heading1LAB"/>
        <w:rPr>
          <w:b w:val="0"/>
        </w:rPr>
      </w:pPr>
      <w:r w:rsidRPr="00F6180C">
        <w:t>6.</w:t>
      </w:r>
      <w:r w:rsidRPr="00F6180C">
        <w:tab/>
        <w:t>ŠPECIÁLNE UPOZORNENIE, ŽE LIEK SA MUSÍ UCHOVÁVAŤ MIMO DOHĽADU A DOSAHU DETÍ</w:t>
      </w:r>
    </w:p>
    <w:p w14:paraId="0F80DFDF" w14:textId="77777777" w:rsidR="00B32824" w:rsidRPr="00F6180C" w:rsidRDefault="00B32824" w:rsidP="00B32824">
      <w:pPr>
        <w:pStyle w:val="a5"/>
        <w:keepNext/>
        <w:spacing w:after="0"/>
        <w:rPr>
          <w:color w:val="000000"/>
        </w:rPr>
      </w:pPr>
    </w:p>
    <w:p w14:paraId="5E1919EB" w14:textId="77777777" w:rsidR="00B32824" w:rsidRPr="00F6180C" w:rsidRDefault="00B32824" w:rsidP="00B32824">
      <w:pPr>
        <w:pStyle w:val="a5"/>
        <w:keepNext/>
        <w:spacing w:after="0"/>
        <w:rPr>
          <w:color w:val="000000"/>
        </w:rPr>
      </w:pPr>
      <w:r w:rsidRPr="00F6180C">
        <w:rPr>
          <w:color w:val="000000"/>
        </w:rPr>
        <w:t>Uchovávajte mimo dohľadu a dosahu detí.</w:t>
      </w:r>
    </w:p>
    <w:p w14:paraId="04043726" w14:textId="77777777" w:rsidR="00B32824" w:rsidRPr="00F6180C" w:rsidRDefault="00B32824" w:rsidP="00B32824">
      <w:pPr>
        <w:pStyle w:val="a5"/>
        <w:spacing w:after="0"/>
        <w:rPr>
          <w:color w:val="000000"/>
        </w:rPr>
      </w:pPr>
    </w:p>
    <w:p w14:paraId="30C45A10" w14:textId="77777777" w:rsidR="00B32824" w:rsidRPr="00F6180C" w:rsidRDefault="00B32824" w:rsidP="00B32824">
      <w:pPr>
        <w:pStyle w:val="a5"/>
        <w:spacing w:after="0"/>
        <w:rPr>
          <w:color w:val="000000"/>
        </w:rPr>
      </w:pPr>
    </w:p>
    <w:p w14:paraId="77BFE68F" w14:textId="77777777" w:rsidR="00B32824" w:rsidRPr="00F6180C" w:rsidRDefault="00B32824" w:rsidP="00B32824">
      <w:pPr>
        <w:pStyle w:val="Heading1LAB"/>
        <w:rPr>
          <w:b w:val="0"/>
        </w:rPr>
      </w:pPr>
      <w:r w:rsidRPr="00F6180C">
        <w:t>7.</w:t>
      </w:r>
      <w:r w:rsidRPr="00F6180C">
        <w:tab/>
        <w:t>INÉ ŠPECIÁLNE UPOZORNENIE (UPOZORNENIA), AK JE TO POTREBNÉ</w:t>
      </w:r>
    </w:p>
    <w:p w14:paraId="17FCF87C" w14:textId="77777777" w:rsidR="00B32824" w:rsidRPr="00F6180C" w:rsidRDefault="00B32824" w:rsidP="00B32824">
      <w:pPr>
        <w:pStyle w:val="a5"/>
        <w:keepNext/>
        <w:spacing w:after="0"/>
        <w:rPr>
          <w:color w:val="000000"/>
        </w:rPr>
      </w:pPr>
    </w:p>
    <w:p w14:paraId="5ED55C53" w14:textId="77777777" w:rsidR="00B32824" w:rsidRPr="00F6180C" w:rsidRDefault="00B32824" w:rsidP="00B32824">
      <w:pPr>
        <w:pStyle w:val="a5"/>
        <w:spacing w:after="0"/>
      </w:pPr>
    </w:p>
    <w:p w14:paraId="3A43CD98" w14:textId="77777777" w:rsidR="00B32824" w:rsidRPr="00F6180C" w:rsidRDefault="00B32824" w:rsidP="00B32824">
      <w:pPr>
        <w:pStyle w:val="Heading1LAB"/>
        <w:rPr>
          <w:b w:val="0"/>
        </w:rPr>
      </w:pPr>
      <w:r w:rsidRPr="00F6180C">
        <w:t>8.</w:t>
      </w:r>
      <w:r w:rsidRPr="00F6180C">
        <w:tab/>
        <w:t>DÁTUM EXSPIRÁCIE</w:t>
      </w:r>
    </w:p>
    <w:p w14:paraId="56331A35" w14:textId="77777777" w:rsidR="00B32824" w:rsidRPr="00F6180C" w:rsidRDefault="00B32824" w:rsidP="00B32824">
      <w:pPr>
        <w:pStyle w:val="a5"/>
        <w:keepNext/>
        <w:spacing w:after="0"/>
        <w:rPr>
          <w:color w:val="000000"/>
        </w:rPr>
      </w:pPr>
    </w:p>
    <w:p w14:paraId="018142DE" w14:textId="77777777" w:rsidR="00B32824" w:rsidRPr="00F6180C" w:rsidRDefault="00B32824" w:rsidP="00B32824">
      <w:pPr>
        <w:pStyle w:val="a5"/>
        <w:keepNext/>
        <w:spacing w:after="0"/>
        <w:rPr>
          <w:color w:val="000000"/>
        </w:rPr>
      </w:pPr>
      <w:r w:rsidRPr="00F6180C">
        <w:rPr>
          <w:color w:val="000000"/>
        </w:rPr>
        <w:t>EXP</w:t>
      </w:r>
    </w:p>
    <w:p w14:paraId="56EEE96E" w14:textId="77777777" w:rsidR="00B32824" w:rsidRPr="00F6180C" w:rsidRDefault="00B32824" w:rsidP="00B32824">
      <w:pPr>
        <w:pStyle w:val="a5"/>
        <w:spacing w:after="0"/>
        <w:rPr>
          <w:color w:val="000000"/>
        </w:rPr>
      </w:pPr>
    </w:p>
    <w:p w14:paraId="267E164D" w14:textId="77777777" w:rsidR="00B32824" w:rsidRPr="00F6180C" w:rsidRDefault="00B32824" w:rsidP="00B32824">
      <w:pPr>
        <w:pStyle w:val="a5"/>
        <w:spacing w:after="0"/>
        <w:rPr>
          <w:color w:val="000000"/>
        </w:rPr>
      </w:pPr>
    </w:p>
    <w:p w14:paraId="4E2A5825" w14:textId="77777777" w:rsidR="00B32824" w:rsidRPr="00F6180C" w:rsidRDefault="00B32824" w:rsidP="00B32824">
      <w:pPr>
        <w:pStyle w:val="Heading1LAB"/>
        <w:rPr>
          <w:b w:val="0"/>
        </w:rPr>
      </w:pPr>
      <w:r w:rsidRPr="00F6180C">
        <w:t>9.</w:t>
      </w:r>
      <w:r w:rsidRPr="00F6180C">
        <w:tab/>
        <w:t>ŠPECIÁLNE PODMIENKY NA UCHOVÁVANIE</w:t>
      </w:r>
    </w:p>
    <w:p w14:paraId="49846AEB" w14:textId="77777777" w:rsidR="00B32824" w:rsidRPr="00F6180C" w:rsidRDefault="00B32824" w:rsidP="00B32824">
      <w:pPr>
        <w:pStyle w:val="a5"/>
        <w:keepNext/>
        <w:keepLines/>
        <w:spacing w:after="0"/>
        <w:rPr>
          <w:color w:val="000000"/>
        </w:rPr>
      </w:pPr>
    </w:p>
    <w:p w14:paraId="78068D4A" w14:textId="77777777" w:rsidR="00B32824" w:rsidRPr="00F6180C" w:rsidRDefault="00B32824" w:rsidP="00B32824">
      <w:pPr>
        <w:pStyle w:val="a5"/>
        <w:keepNext/>
        <w:keepLines/>
        <w:spacing w:after="0"/>
        <w:rPr>
          <w:color w:val="000000"/>
        </w:rPr>
      </w:pPr>
      <w:r w:rsidRPr="00F6180C">
        <w:rPr>
          <w:color w:val="000000"/>
        </w:rPr>
        <w:t>Uchovávajte v chladničke.</w:t>
      </w:r>
    </w:p>
    <w:p w14:paraId="2E673A82" w14:textId="77777777" w:rsidR="00B32824" w:rsidRPr="00F6180C" w:rsidRDefault="00B32824" w:rsidP="00B32824">
      <w:pPr>
        <w:pStyle w:val="a5"/>
        <w:keepNext/>
        <w:keepLines/>
        <w:spacing w:after="0"/>
        <w:rPr>
          <w:color w:val="000000"/>
        </w:rPr>
      </w:pPr>
      <w:r w:rsidRPr="00F6180C">
        <w:rPr>
          <w:color w:val="000000"/>
        </w:rPr>
        <w:t>Neuchovávajte v mrazničke.</w:t>
      </w:r>
    </w:p>
    <w:p w14:paraId="493C52FC" w14:textId="77777777" w:rsidR="00B32824" w:rsidRPr="00F6180C" w:rsidRDefault="00B32824" w:rsidP="00B32824">
      <w:pPr>
        <w:pStyle w:val="a5"/>
        <w:keepNext/>
        <w:keepLines/>
        <w:spacing w:after="0"/>
        <w:rPr>
          <w:color w:val="000000"/>
        </w:rPr>
      </w:pPr>
      <w:r w:rsidRPr="00F6180C">
        <w:rPr>
          <w:lang w:val="ro-RO"/>
        </w:rPr>
        <w:t xml:space="preserve">Naplnené pero </w:t>
      </w:r>
      <w:r w:rsidRPr="00F6180C">
        <w:rPr>
          <w:color w:val="000000"/>
        </w:rPr>
        <w:t>uchovávajte v pôvodnom obale na ochranu pred svetlom.</w:t>
      </w:r>
    </w:p>
    <w:p w14:paraId="2A486B82" w14:textId="77777777" w:rsidR="00B32824" w:rsidRPr="00F6180C" w:rsidRDefault="00B32824" w:rsidP="00B32824">
      <w:pPr>
        <w:pStyle w:val="a5"/>
        <w:spacing w:after="0"/>
        <w:rPr>
          <w:color w:val="000000"/>
        </w:rPr>
      </w:pPr>
    </w:p>
    <w:p w14:paraId="37512B86" w14:textId="77777777" w:rsidR="00B32824" w:rsidRPr="00F6180C" w:rsidRDefault="00B32824" w:rsidP="00B32824">
      <w:pPr>
        <w:pStyle w:val="a5"/>
        <w:spacing w:after="0"/>
        <w:rPr>
          <w:color w:val="000000"/>
        </w:rPr>
      </w:pPr>
    </w:p>
    <w:p w14:paraId="3FFF9097" w14:textId="77777777" w:rsidR="00B32824" w:rsidRPr="00F6180C" w:rsidRDefault="00B32824" w:rsidP="00B32824">
      <w:pPr>
        <w:pStyle w:val="Heading1LAB"/>
        <w:rPr>
          <w:b w:val="0"/>
        </w:rPr>
      </w:pPr>
      <w:r w:rsidRPr="00F6180C">
        <w:t>10.</w:t>
      </w:r>
      <w:r w:rsidRPr="00F6180C">
        <w:tab/>
        <w:t>ŠPECIÁLNE UPOZORNENIA NA LIKVIDÁCIU NEPOUŽITÝCH LIEKOV ALEBO ODPADOV Z NICH VZNIKNUTÝCH, AK JE TO VHODNÉ</w:t>
      </w:r>
    </w:p>
    <w:p w14:paraId="4A5AD3B0" w14:textId="77777777" w:rsidR="00B32824" w:rsidRPr="00F6180C" w:rsidRDefault="00B32824" w:rsidP="00B32824">
      <w:pPr>
        <w:pStyle w:val="a5"/>
        <w:keepNext/>
        <w:spacing w:after="0"/>
        <w:rPr>
          <w:color w:val="000000"/>
        </w:rPr>
      </w:pPr>
    </w:p>
    <w:p w14:paraId="1977D0D2" w14:textId="77777777" w:rsidR="00B32824" w:rsidRPr="00F6180C" w:rsidRDefault="00B32824" w:rsidP="00B32824">
      <w:pPr>
        <w:pStyle w:val="a5"/>
        <w:spacing w:after="0"/>
        <w:rPr>
          <w:color w:val="000000"/>
        </w:rPr>
      </w:pPr>
    </w:p>
    <w:p w14:paraId="2492BF83" w14:textId="77777777" w:rsidR="00B32824" w:rsidRPr="00F6180C" w:rsidRDefault="00B32824" w:rsidP="00B32824">
      <w:pPr>
        <w:pStyle w:val="Heading1LAB"/>
        <w:rPr>
          <w:b w:val="0"/>
        </w:rPr>
      </w:pPr>
      <w:r w:rsidRPr="00F6180C">
        <w:t>11.</w:t>
      </w:r>
      <w:r w:rsidRPr="00F6180C">
        <w:tab/>
        <w:t>NÁZOV A ADRESA DRŽITEĽA ROZHODNUTIA O REGISTRÁCII</w:t>
      </w:r>
    </w:p>
    <w:p w14:paraId="2CC9D969" w14:textId="77777777" w:rsidR="00B32824" w:rsidRPr="00F6180C" w:rsidRDefault="00B32824" w:rsidP="00B32824">
      <w:pPr>
        <w:pStyle w:val="a5"/>
        <w:keepNext/>
        <w:spacing w:after="0"/>
        <w:rPr>
          <w:color w:val="000000"/>
        </w:rPr>
      </w:pPr>
    </w:p>
    <w:p w14:paraId="56A65C4C" w14:textId="77777777" w:rsidR="00B32824" w:rsidRPr="00F6180C" w:rsidRDefault="00B32824" w:rsidP="00B32824">
      <w:r w:rsidRPr="00F6180C">
        <w:t xml:space="preserve">Celltrion Healthcare Hungary Kft. </w:t>
      </w:r>
    </w:p>
    <w:p w14:paraId="472FB091" w14:textId="77777777" w:rsidR="00B32824" w:rsidRPr="00F6180C" w:rsidRDefault="00B32824" w:rsidP="00B32824">
      <w:r w:rsidRPr="00F6180C">
        <w:t>1062 Budapest,</w:t>
      </w:r>
    </w:p>
    <w:p w14:paraId="0B95862B" w14:textId="77777777" w:rsidR="00B32824" w:rsidRPr="00F6180C" w:rsidRDefault="00B32824" w:rsidP="00B32824">
      <w:r w:rsidRPr="00F6180C">
        <w:t>Váci út 1-3. WestEnd Office Building B torony</w:t>
      </w:r>
    </w:p>
    <w:p w14:paraId="0248CAC9" w14:textId="77777777" w:rsidR="00B32824" w:rsidRPr="00F6180C" w:rsidRDefault="00B32824" w:rsidP="00B32824">
      <w:pPr>
        <w:pStyle w:val="a5"/>
        <w:spacing w:after="0"/>
      </w:pPr>
      <w:r w:rsidRPr="00F6180C">
        <w:t>Maďarsko</w:t>
      </w:r>
    </w:p>
    <w:p w14:paraId="3D98261C" w14:textId="77777777" w:rsidR="00B32824" w:rsidRPr="00F6180C" w:rsidRDefault="00B32824" w:rsidP="00B32824">
      <w:pPr>
        <w:pStyle w:val="a5"/>
        <w:spacing w:after="0"/>
        <w:rPr>
          <w:color w:val="000000"/>
        </w:rPr>
      </w:pPr>
    </w:p>
    <w:p w14:paraId="10FAD6A5" w14:textId="77777777" w:rsidR="00B32824" w:rsidRPr="00F6180C" w:rsidRDefault="00B32824" w:rsidP="00B32824">
      <w:pPr>
        <w:pStyle w:val="a5"/>
        <w:spacing w:after="0"/>
        <w:rPr>
          <w:color w:val="000000"/>
        </w:rPr>
      </w:pPr>
    </w:p>
    <w:p w14:paraId="02093397" w14:textId="77777777" w:rsidR="00B32824" w:rsidRPr="00F6180C" w:rsidRDefault="00B32824" w:rsidP="00B32824">
      <w:pPr>
        <w:pStyle w:val="Heading1LAB"/>
        <w:rPr>
          <w:b w:val="0"/>
        </w:rPr>
      </w:pPr>
      <w:r w:rsidRPr="00F6180C">
        <w:t>12.</w:t>
      </w:r>
      <w:r w:rsidRPr="00F6180C">
        <w:tab/>
        <w:t>REGISTRAČNÉ ČÍSLO (ČÍSLA)</w:t>
      </w:r>
    </w:p>
    <w:p w14:paraId="360CCB73" w14:textId="77777777" w:rsidR="00B32824" w:rsidRPr="00F6180C" w:rsidRDefault="00B32824" w:rsidP="00B32824">
      <w:pPr>
        <w:pStyle w:val="a5"/>
        <w:keepNext/>
        <w:spacing w:after="0"/>
        <w:rPr>
          <w:color w:val="000000"/>
        </w:rPr>
      </w:pPr>
    </w:p>
    <w:p w14:paraId="23E5B8F9" w14:textId="4F58CD0A" w:rsidR="00B32824" w:rsidRPr="00F6180C" w:rsidRDefault="00B32824" w:rsidP="00B32824">
      <w:pPr>
        <w:pStyle w:val="a5"/>
        <w:spacing w:after="0" w:line="252" w:lineRule="exact"/>
      </w:pPr>
      <w:r w:rsidRPr="00F6180C">
        <w:rPr>
          <w:color w:val="000000"/>
        </w:rPr>
        <w:t>EU/1/24/1817/010</w:t>
      </w:r>
      <w:r w:rsidRPr="00F6180C">
        <w:t xml:space="preserve"> </w:t>
      </w:r>
      <w:r w:rsidRPr="00F6180C">
        <w:tab/>
      </w:r>
      <w:r w:rsidRPr="00F6180C">
        <w:tab/>
      </w:r>
      <w:r w:rsidRPr="00F6180C">
        <w:rPr>
          <w:highlight w:val="lightGray"/>
        </w:rPr>
        <w:t xml:space="preserve">75 mg </w:t>
      </w:r>
      <w:r w:rsidRPr="00F6180C">
        <w:rPr>
          <w:highlight w:val="lightGray"/>
          <w:lang w:val="ro-RO"/>
        </w:rPr>
        <w:t>injekčný roztok v naplnenom pere</w:t>
      </w:r>
      <w:r w:rsidRPr="00F6180C">
        <w:rPr>
          <w:highlight w:val="lightGray"/>
        </w:rPr>
        <w:t xml:space="preserve"> (3 x 1)</w:t>
      </w:r>
    </w:p>
    <w:p w14:paraId="3B71344D" w14:textId="77777777" w:rsidR="00B32824" w:rsidRPr="00F6180C" w:rsidRDefault="00B32824" w:rsidP="00B32824">
      <w:pPr>
        <w:pStyle w:val="a5"/>
        <w:spacing w:after="0"/>
        <w:rPr>
          <w:color w:val="000000"/>
        </w:rPr>
      </w:pPr>
    </w:p>
    <w:p w14:paraId="00F034EF" w14:textId="77777777" w:rsidR="00B32824" w:rsidRPr="00F6180C" w:rsidRDefault="00B32824" w:rsidP="00B32824">
      <w:pPr>
        <w:pStyle w:val="a5"/>
        <w:spacing w:after="0"/>
        <w:rPr>
          <w:color w:val="000000"/>
        </w:rPr>
      </w:pPr>
    </w:p>
    <w:p w14:paraId="1A2B68D4" w14:textId="77777777" w:rsidR="00B32824" w:rsidRPr="00F6180C" w:rsidRDefault="00B32824" w:rsidP="00B32824">
      <w:pPr>
        <w:pStyle w:val="Heading1LAB"/>
        <w:rPr>
          <w:b w:val="0"/>
        </w:rPr>
      </w:pPr>
      <w:r w:rsidRPr="00F6180C">
        <w:t>13.</w:t>
      </w:r>
      <w:r w:rsidRPr="00F6180C">
        <w:tab/>
        <w:t>ČÍSLO VÝROBNEJ ŠARŽE</w:t>
      </w:r>
    </w:p>
    <w:p w14:paraId="0E6142BE" w14:textId="77777777" w:rsidR="00B32824" w:rsidRPr="00F6180C" w:rsidRDefault="00B32824" w:rsidP="00B32824">
      <w:pPr>
        <w:pStyle w:val="a5"/>
        <w:keepNext/>
        <w:spacing w:after="0"/>
        <w:rPr>
          <w:color w:val="000000"/>
        </w:rPr>
      </w:pPr>
    </w:p>
    <w:p w14:paraId="444A3B11" w14:textId="77777777" w:rsidR="00B32824" w:rsidRPr="00F6180C" w:rsidRDefault="00B32824" w:rsidP="00B32824">
      <w:pPr>
        <w:pStyle w:val="a5"/>
        <w:keepNext/>
        <w:spacing w:after="0"/>
        <w:rPr>
          <w:color w:val="000000"/>
        </w:rPr>
      </w:pPr>
      <w:r w:rsidRPr="00F6180C">
        <w:rPr>
          <w:color w:val="000000"/>
        </w:rPr>
        <w:t>Lot</w:t>
      </w:r>
    </w:p>
    <w:p w14:paraId="6EC8DAAB" w14:textId="77777777" w:rsidR="00B32824" w:rsidRPr="00F6180C" w:rsidRDefault="00B32824" w:rsidP="00B32824">
      <w:pPr>
        <w:pStyle w:val="a5"/>
        <w:spacing w:after="0"/>
        <w:rPr>
          <w:color w:val="000000"/>
        </w:rPr>
      </w:pPr>
    </w:p>
    <w:p w14:paraId="2A79D266" w14:textId="77777777" w:rsidR="00B32824" w:rsidRPr="00F6180C" w:rsidRDefault="00B32824" w:rsidP="00B32824">
      <w:pPr>
        <w:pStyle w:val="a5"/>
        <w:spacing w:after="0"/>
        <w:rPr>
          <w:color w:val="000000"/>
        </w:rPr>
      </w:pPr>
    </w:p>
    <w:p w14:paraId="1E896BB2" w14:textId="77777777" w:rsidR="00B32824" w:rsidRPr="00F6180C" w:rsidRDefault="00B32824" w:rsidP="00B32824">
      <w:pPr>
        <w:pStyle w:val="Heading1LAB"/>
        <w:rPr>
          <w:b w:val="0"/>
        </w:rPr>
      </w:pPr>
      <w:r w:rsidRPr="00F6180C">
        <w:t>14.</w:t>
      </w:r>
      <w:r w:rsidRPr="00F6180C">
        <w:tab/>
        <w:t>ZATRIEDENIE LIEKU PODĽA SPÔSOBU VÝDAJA</w:t>
      </w:r>
    </w:p>
    <w:p w14:paraId="18F560EF" w14:textId="77777777" w:rsidR="00B32824" w:rsidRPr="00F6180C" w:rsidRDefault="00B32824" w:rsidP="00B32824">
      <w:pPr>
        <w:pStyle w:val="a5"/>
        <w:keepNext/>
        <w:spacing w:after="0"/>
        <w:rPr>
          <w:color w:val="000000"/>
        </w:rPr>
      </w:pPr>
    </w:p>
    <w:p w14:paraId="18947F6D" w14:textId="77777777" w:rsidR="00B32824" w:rsidRPr="00F6180C" w:rsidRDefault="00B32824" w:rsidP="00B32824">
      <w:pPr>
        <w:pStyle w:val="a5"/>
        <w:spacing w:after="0"/>
        <w:rPr>
          <w:color w:val="000000"/>
        </w:rPr>
      </w:pPr>
    </w:p>
    <w:p w14:paraId="13E940D5" w14:textId="77777777" w:rsidR="00B32824" w:rsidRPr="00F6180C" w:rsidRDefault="00B32824" w:rsidP="00B32824">
      <w:pPr>
        <w:pStyle w:val="Heading1LAB"/>
        <w:rPr>
          <w:b w:val="0"/>
        </w:rPr>
      </w:pPr>
      <w:r w:rsidRPr="00F6180C">
        <w:t>15.</w:t>
      </w:r>
      <w:r w:rsidRPr="00F6180C">
        <w:tab/>
        <w:t>POKYNY NA POUŽITIE</w:t>
      </w:r>
    </w:p>
    <w:p w14:paraId="7668E2BF" w14:textId="77777777" w:rsidR="00B32824" w:rsidRPr="00F6180C" w:rsidRDefault="00B32824" w:rsidP="00B32824">
      <w:pPr>
        <w:pStyle w:val="a5"/>
        <w:keepNext/>
        <w:spacing w:after="0"/>
        <w:rPr>
          <w:color w:val="000000"/>
        </w:rPr>
      </w:pPr>
    </w:p>
    <w:p w14:paraId="30CFC282" w14:textId="77777777" w:rsidR="00B32824" w:rsidRPr="00F6180C" w:rsidRDefault="00B32824" w:rsidP="00B32824">
      <w:pPr>
        <w:pStyle w:val="a5"/>
        <w:spacing w:after="0"/>
        <w:rPr>
          <w:color w:val="000000"/>
        </w:rPr>
      </w:pPr>
    </w:p>
    <w:p w14:paraId="2D65B84A" w14:textId="77777777" w:rsidR="00B32824" w:rsidRPr="00F6180C" w:rsidRDefault="00B32824" w:rsidP="00B32824">
      <w:pPr>
        <w:pStyle w:val="Heading1LAB"/>
        <w:rPr>
          <w:b w:val="0"/>
        </w:rPr>
      </w:pPr>
      <w:r w:rsidRPr="00F6180C">
        <w:t>16.</w:t>
      </w:r>
      <w:r w:rsidRPr="00F6180C">
        <w:tab/>
        <w:t>INFORMÁCIE V BRAILLOVOM PÍSME</w:t>
      </w:r>
    </w:p>
    <w:p w14:paraId="325BB82A" w14:textId="77777777" w:rsidR="00B32824" w:rsidRPr="00F6180C" w:rsidRDefault="00B32824" w:rsidP="00B32824">
      <w:pPr>
        <w:pStyle w:val="a5"/>
        <w:keepNext/>
        <w:spacing w:after="0"/>
        <w:rPr>
          <w:color w:val="000000"/>
        </w:rPr>
      </w:pPr>
    </w:p>
    <w:p w14:paraId="03B4EF77" w14:textId="66824020" w:rsidR="00B32824" w:rsidRPr="00F6180C" w:rsidRDefault="00B32824" w:rsidP="00B32824">
      <w:pPr>
        <w:pStyle w:val="a5"/>
        <w:keepNext/>
        <w:spacing w:after="0"/>
        <w:rPr>
          <w:color w:val="000000"/>
        </w:rPr>
      </w:pPr>
      <w:r w:rsidRPr="00F6180C">
        <w:t>Omlyclo</w:t>
      </w:r>
      <w:r w:rsidRPr="00F6180C">
        <w:rPr>
          <w:color w:val="000000"/>
        </w:rPr>
        <w:t xml:space="preserve"> 75 mg</w:t>
      </w:r>
    </w:p>
    <w:p w14:paraId="4F53514A" w14:textId="77777777" w:rsidR="00B32824" w:rsidRPr="00F6180C" w:rsidRDefault="00B32824" w:rsidP="00B32824">
      <w:pPr>
        <w:pStyle w:val="a5"/>
        <w:spacing w:after="0"/>
        <w:rPr>
          <w:color w:val="000000"/>
        </w:rPr>
      </w:pPr>
    </w:p>
    <w:p w14:paraId="4A627267" w14:textId="77777777" w:rsidR="00B32824" w:rsidRPr="00F6180C" w:rsidRDefault="00B32824" w:rsidP="00B32824">
      <w:pPr>
        <w:pStyle w:val="a5"/>
        <w:spacing w:after="0"/>
        <w:rPr>
          <w:color w:val="000000"/>
        </w:rPr>
      </w:pPr>
    </w:p>
    <w:p w14:paraId="3DCBB02F" w14:textId="77777777" w:rsidR="00B32824" w:rsidRPr="00F6180C" w:rsidRDefault="00B32824" w:rsidP="00B32824">
      <w:pPr>
        <w:pStyle w:val="Heading1LAB"/>
        <w:rPr>
          <w:b w:val="0"/>
        </w:rPr>
      </w:pPr>
      <w:r w:rsidRPr="00F6180C">
        <w:t>17.</w:t>
      </w:r>
      <w:r w:rsidRPr="00F6180C">
        <w:tab/>
        <w:t>ŠPECIFICKÝ IDENTIFIKÁTOR – DVOJROZMERNÝ ČIAROVÝ KÓD</w:t>
      </w:r>
    </w:p>
    <w:p w14:paraId="4A32E1F3" w14:textId="77777777" w:rsidR="00B32824" w:rsidRPr="00F6180C" w:rsidRDefault="00B32824" w:rsidP="00B32824">
      <w:pPr>
        <w:pStyle w:val="a5"/>
        <w:keepNext/>
        <w:spacing w:after="0"/>
        <w:rPr>
          <w:color w:val="000000"/>
        </w:rPr>
      </w:pPr>
    </w:p>
    <w:p w14:paraId="1D13102E" w14:textId="77777777" w:rsidR="00B32824" w:rsidRPr="00F6180C" w:rsidRDefault="00B32824" w:rsidP="00B32824">
      <w:pPr>
        <w:pStyle w:val="a5"/>
        <w:keepNext/>
        <w:spacing w:after="0"/>
        <w:rPr>
          <w:color w:val="000000"/>
          <w:shd w:val="pct15" w:color="auto" w:fill="FFFFFF"/>
        </w:rPr>
      </w:pPr>
      <w:r w:rsidRPr="00F6180C">
        <w:rPr>
          <w:color w:val="000000"/>
          <w:shd w:val="pct15" w:color="auto" w:fill="FFFFFF"/>
        </w:rPr>
        <w:t>Dvojrozmerný čiarový kód so špecifickým identifikátorom.</w:t>
      </w:r>
    </w:p>
    <w:p w14:paraId="7F607392" w14:textId="77777777" w:rsidR="00B32824" w:rsidRPr="00F6180C" w:rsidRDefault="00B32824" w:rsidP="00B32824">
      <w:pPr>
        <w:pStyle w:val="a5"/>
        <w:spacing w:after="0"/>
      </w:pPr>
    </w:p>
    <w:p w14:paraId="323EB774" w14:textId="77777777" w:rsidR="00B32824" w:rsidRPr="00F6180C" w:rsidRDefault="00B32824" w:rsidP="00B32824">
      <w:pPr>
        <w:pStyle w:val="a5"/>
        <w:spacing w:after="0"/>
      </w:pPr>
    </w:p>
    <w:p w14:paraId="2B10AA18" w14:textId="77777777" w:rsidR="00B32824" w:rsidRPr="00F6180C" w:rsidRDefault="00B32824" w:rsidP="00B32824">
      <w:pPr>
        <w:pStyle w:val="Heading1LAB"/>
        <w:rPr>
          <w:b w:val="0"/>
        </w:rPr>
      </w:pPr>
      <w:r w:rsidRPr="00F6180C">
        <w:t>18.</w:t>
      </w:r>
      <w:r w:rsidRPr="00F6180C">
        <w:tab/>
        <w:t>ŠPECIFICKÝ IDENTIFIKÁTOR – ÚDAJE ČITATEĽNÉ ĽUDSKÝM OKOM</w:t>
      </w:r>
    </w:p>
    <w:p w14:paraId="395A231A" w14:textId="77777777" w:rsidR="00B32824" w:rsidRPr="00F6180C" w:rsidRDefault="00B32824" w:rsidP="00B32824">
      <w:pPr>
        <w:pStyle w:val="a5"/>
        <w:keepNext/>
        <w:keepLines/>
        <w:spacing w:after="0"/>
        <w:rPr>
          <w:color w:val="000000"/>
        </w:rPr>
      </w:pPr>
    </w:p>
    <w:p w14:paraId="520161C1" w14:textId="77777777" w:rsidR="00B32824" w:rsidRPr="00F6180C" w:rsidRDefault="00B32824" w:rsidP="00B32824">
      <w:pPr>
        <w:pStyle w:val="a5"/>
        <w:keepNext/>
        <w:keepLines/>
        <w:spacing w:after="0"/>
        <w:rPr>
          <w:color w:val="000000"/>
        </w:rPr>
      </w:pPr>
      <w:r w:rsidRPr="00F6180C">
        <w:rPr>
          <w:color w:val="000000"/>
        </w:rPr>
        <w:t>PC</w:t>
      </w:r>
    </w:p>
    <w:p w14:paraId="1A1003A1" w14:textId="77777777" w:rsidR="00B32824" w:rsidRPr="00F6180C" w:rsidRDefault="00B32824" w:rsidP="00B32824">
      <w:pPr>
        <w:pStyle w:val="a5"/>
        <w:keepNext/>
        <w:keepLines/>
        <w:spacing w:after="0"/>
        <w:rPr>
          <w:color w:val="000000"/>
        </w:rPr>
      </w:pPr>
      <w:r w:rsidRPr="00F6180C">
        <w:rPr>
          <w:color w:val="000000"/>
        </w:rPr>
        <w:t>SN</w:t>
      </w:r>
    </w:p>
    <w:p w14:paraId="7367FB25" w14:textId="77777777" w:rsidR="00B32824" w:rsidRPr="00F6180C" w:rsidRDefault="00B32824" w:rsidP="00B32824">
      <w:pPr>
        <w:pStyle w:val="a5"/>
        <w:keepNext/>
        <w:spacing w:after="0"/>
        <w:rPr>
          <w:color w:val="000000"/>
        </w:rPr>
      </w:pPr>
      <w:r w:rsidRPr="00F6180C">
        <w:rPr>
          <w:color w:val="000000"/>
        </w:rPr>
        <w:t>NN</w:t>
      </w:r>
    </w:p>
    <w:p w14:paraId="771ABB77" w14:textId="77777777" w:rsidR="00B32824" w:rsidRPr="00F6180C" w:rsidRDefault="00B32824" w:rsidP="00B32824">
      <w:pPr>
        <w:pStyle w:val="a5"/>
        <w:spacing w:after="0"/>
        <w:rPr>
          <w:color w:val="000000"/>
        </w:rPr>
      </w:pPr>
      <w:r w:rsidRPr="00F6180C">
        <w:rPr>
          <w:color w:val="000000"/>
        </w:rPr>
        <w:br w:type="page"/>
      </w:r>
    </w:p>
    <w:p w14:paraId="5796BC57" w14:textId="77777777" w:rsidR="00B32824" w:rsidRPr="00F6180C" w:rsidRDefault="00B32824" w:rsidP="00B32824">
      <w:pPr>
        <w:pStyle w:val="Heading1LAB"/>
      </w:pPr>
      <w:r w:rsidRPr="00F6180C">
        <w:t>ÚDAJE, KTORÉ MAJÚ BYŤ UVEDENÉ NA VONKAJŠOM OBALE</w:t>
      </w:r>
    </w:p>
    <w:p w14:paraId="4CC4360A" w14:textId="77777777" w:rsidR="00B32824" w:rsidRPr="00F6180C" w:rsidRDefault="00B32824" w:rsidP="00B32824">
      <w:pPr>
        <w:pStyle w:val="Heading1LAB"/>
      </w:pPr>
    </w:p>
    <w:p w14:paraId="1E59EEB5" w14:textId="77777777" w:rsidR="00B32824" w:rsidRPr="00F6180C" w:rsidRDefault="00B32824" w:rsidP="00B32824">
      <w:pPr>
        <w:pStyle w:val="Heading1LAB"/>
      </w:pPr>
      <w:r w:rsidRPr="00F6180C">
        <w:t>ŠKATUĽA PRECHODNÉHO BALENIA MULTIBALENÍ (BEZ BLUE BOX)</w:t>
      </w:r>
    </w:p>
    <w:p w14:paraId="7B275DC2" w14:textId="77777777" w:rsidR="00B32824" w:rsidRPr="00F6180C" w:rsidRDefault="00B32824" w:rsidP="00B32824">
      <w:pPr>
        <w:pStyle w:val="a5"/>
        <w:spacing w:after="0"/>
        <w:rPr>
          <w:color w:val="000000"/>
        </w:rPr>
      </w:pPr>
    </w:p>
    <w:p w14:paraId="3044CAAC" w14:textId="77777777" w:rsidR="00B32824" w:rsidRPr="00F6180C" w:rsidRDefault="00B32824" w:rsidP="00B32824">
      <w:pPr>
        <w:pStyle w:val="a5"/>
        <w:spacing w:after="0"/>
        <w:rPr>
          <w:color w:val="000000"/>
        </w:rPr>
      </w:pPr>
    </w:p>
    <w:p w14:paraId="5A1FF13D" w14:textId="77777777" w:rsidR="00B32824" w:rsidRPr="00F6180C" w:rsidRDefault="00B32824" w:rsidP="00B32824">
      <w:pPr>
        <w:pStyle w:val="Heading1LAB"/>
        <w:rPr>
          <w:b w:val="0"/>
        </w:rPr>
      </w:pPr>
      <w:r w:rsidRPr="00F6180C">
        <w:t>1.</w:t>
      </w:r>
      <w:r w:rsidRPr="00F6180C">
        <w:tab/>
        <w:t>NÁZOV LIEKU</w:t>
      </w:r>
    </w:p>
    <w:p w14:paraId="16769950" w14:textId="77777777" w:rsidR="00B32824" w:rsidRPr="00F6180C" w:rsidRDefault="00B32824" w:rsidP="00B32824">
      <w:pPr>
        <w:pStyle w:val="a5"/>
        <w:keepNext/>
        <w:spacing w:after="0"/>
        <w:rPr>
          <w:color w:val="000000"/>
        </w:rPr>
      </w:pPr>
    </w:p>
    <w:p w14:paraId="5EE457F8" w14:textId="2B995B04" w:rsidR="00B32824" w:rsidRPr="00F6180C" w:rsidRDefault="00B32824" w:rsidP="00B32824">
      <w:pPr>
        <w:pStyle w:val="a5"/>
        <w:keepNext/>
        <w:spacing w:after="0"/>
        <w:rPr>
          <w:color w:val="000000"/>
        </w:rPr>
      </w:pPr>
      <w:r w:rsidRPr="00F6180C">
        <w:t>Omlyclo</w:t>
      </w:r>
      <w:r w:rsidRPr="00F6180C">
        <w:rPr>
          <w:color w:val="000000"/>
        </w:rPr>
        <w:t xml:space="preserve"> 75 mg injekčný roztok v </w:t>
      </w:r>
      <w:r w:rsidRPr="00F6180C">
        <w:rPr>
          <w:lang w:val="ro-RO"/>
        </w:rPr>
        <w:t>naplnenom pere</w:t>
      </w:r>
    </w:p>
    <w:p w14:paraId="790FB0FD" w14:textId="77777777" w:rsidR="00B32824" w:rsidRPr="00F6180C" w:rsidRDefault="00B32824" w:rsidP="00B32824">
      <w:pPr>
        <w:pStyle w:val="a5"/>
        <w:keepNext/>
        <w:spacing w:after="0"/>
        <w:rPr>
          <w:color w:val="000000"/>
        </w:rPr>
      </w:pPr>
      <w:r w:rsidRPr="00F6180C">
        <w:rPr>
          <w:color w:val="000000"/>
        </w:rPr>
        <w:t>omalizumab</w:t>
      </w:r>
    </w:p>
    <w:p w14:paraId="6A05C954" w14:textId="77777777" w:rsidR="00B32824" w:rsidRPr="00F6180C" w:rsidRDefault="00B32824" w:rsidP="00B32824">
      <w:pPr>
        <w:pStyle w:val="a5"/>
        <w:spacing w:after="0"/>
        <w:rPr>
          <w:color w:val="000000"/>
        </w:rPr>
      </w:pPr>
    </w:p>
    <w:p w14:paraId="7B09793F" w14:textId="77777777" w:rsidR="00B32824" w:rsidRPr="00F6180C" w:rsidRDefault="00B32824" w:rsidP="00B32824">
      <w:pPr>
        <w:pStyle w:val="a5"/>
        <w:spacing w:after="0"/>
        <w:rPr>
          <w:color w:val="000000"/>
        </w:rPr>
      </w:pPr>
    </w:p>
    <w:p w14:paraId="357D6F02" w14:textId="77777777" w:rsidR="00B32824" w:rsidRPr="00F6180C" w:rsidRDefault="00B32824" w:rsidP="00B32824">
      <w:pPr>
        <w:pStyle w:val="Heading1LAB"/>
        <w:rPr>
          <w:b w:val="0"/>
        </w:rPr>
      </w:pPr>
      <w:r w:rsidRPr="00F6180C">
        <w:t>2.</w:t>
      </w:r>
      <w:r w:rsidRPr="00F6180C">
        <w:tab/>
        <w:t>LIEČIVO (LIEČIVÁ)</w:t>
      </w:r>
    </w:p>
    <w:p w14:paraId="281862CA" w14:textId="77777777" w:rsidR="00B32824" w:rsidRPr="00F6180C" w:rsidRDefault="00B32824" w:rsidP="00B32824">
      <w:pPr>
        <w:pStyle w:val="a5"/>
        <w:keepNext/>
        <w:spacing w:after="0"/>
        <w:rPr>
          <w:color w:val="000000"/>
        </w:rPr>
      </w:pPr>
    </w:p>
    <w:p w14:paraId="775D4DF5" w14:textId="596FDE34" w:rsidR="00B32824" w:rsidRPr="00F6180C" w:rsidRDefault="003237DE" w:rsidP="00B32824">
      <w:pPr>
        <w:pStyle w:val="a5"/>
        <w:spacing w:after="0"/>
        <w:rPr>
          <w:color w:val="000000"/>
        </w:rPr>
      </w:pPr>
      <w:r w:rsidRPr="00F6180C">
        <w:t>Jedno 0,5 ml naplnené pero obsahuje 75 mg omalizumabu.</w:t>
      </w:r>
    </w:p>
    <w:p w14:paraId="5184A5CA" w14:textId="77777777" w:rsidR="00B32824" w:rsidRDefault="00B32824" w:rsidP="00B32824">
      <w:pPr>
        <w:pStyle w:val="a5"/>
        <w:spacing w:after="0"/>
        <w:rPr>
          <w:ins w:id="1637" w:author="만든 이"/>
          <w:rFonts w:eastAsia="맑은 고딕"/>
          <w:color w:val="000000"/>
          <w:lang w:eastAsia="ko-KR"/>
        </w:rPr>
      </w:pPr>
    </w:p>
    <w:p w14:paraId="3195241B" w14:textId="77777777" w:rsidR="00F21964" w:rsidRPr="00944E99" w:rsidRDefault="00F21964" w:rsidP="00B32824">
      <w:pPr>
        <w:pStyle w:val="a5"/>
        <w:spacing w:after="0"/>
        <w:rPr>
          <w:rFonts w:eastAsia="맑은 고딕"/>
          <w:color w:val="000000"/>
          <w:lang w:eastAsia="ko-KR"/>
          <w:rPrChange w:id="1638" w:author="만든 이">
            <w:rPr>
              <w:color w:val="000000"/>
            </w:rPr>
          </w:rPrChange>
        </w:rPr>
      </w:pPr>
    </w:p>
    <w:p w14:paraId="68D924E6" w14:textId="77777777" w:rsidR="00B32824" w:rsidRPr="00F6180C" w:rsidRDefault="00B32824" w:rsidP="00B32824">
      <w:pPr>
        <w:pStyle w:val="Heading1LAB"/>
        <w:rPr>
          <w:b w:val="0"/>
        </w:rPr>
      </w:pPr>
      <w:r w:rsidRPr="00F6180C">
        <w:t>3.</w:t>
      </w:r>
      <w:r w:rsidRPr="00F6180C">
        <w:tab/>
        <w:t>ZOZNAM POMOCNÝCH LÁTOK</w:t>
      </w:r>
    </w:p>
    <w:p w14:paraId="6D6988AF" w14:textId="77777777" w:rsidR="00B32824" w:rsidRPr="00F6180C" w:rsidRDefault="00B32824" w:rsidP="00B32824">
      <w:pPr>
        <w:pStyle w:val="a5"/>
        <w:keepNext/>
        <w:spacing w:after="0"/>
        <w:rPr>
          <w:color w:val="000000"/>
        </w:rPr>
      </w:pPr>
    </w:p>
    <w:p w14:paraId="04AD8874" w14:textId="77777777" w:rsidR="00B32824" w:rsidRPr="00F6180C" w:rsidRDefault="00B32824" w:rsidP="00B32824">
      <w:pPr>
        <w:pStyle w:val="a5"/>
        <w:keepNext/>
        <w:spacing w:after="0"/>
        <w:rPr>
          <w:color w:val="000000"/>
        </w:rPr>
      </w:pPr>
      <w:r w:rsidRPr="00F6180C">
        <w:rPr>
          <w:color w:val="000000"/>
        </w:rPr>
        <w:t>Pomocné látky: L</w:t>
      </w:r>
      <w:r w:rsidRPr="00F6180C">
        <w:rPr>
          <w:color w:val="000000"/>
        </w:rPr>
        <w:noBreakHyphen/>
        <w:t>arginínium-chlorid, monohydrát L</w:t>
      </w:r>
      <w:r w:rsidRPr="00F6180C">
        <w:rPr>
          <w:color w:val="000000"/>
        </w:rPr>
        <w:noBreakHyphen/>
        <w:t>histidínium-chloridu, L</w:t>
      </w:r>
      <w:r w:rsidRPr="00F6180C">
        <w:rPr>
          <w:color w:val="000000"/>
        </w:rPr>
        <w:noBreakHyphen/>
        <w:t xml:space="preserve">histidín, polysorbát 20 (E 432), voda na injekcie. </w:t>
      </w:r>
      <w:r w:rsidRPr="00F6180C">
        <w:rPr>
          <w:rStyle w:val="ui-provider"/>
          <w:highlight w:val="lightGray"/>
        </w:rPr>
        <w:t>Ďalšie informácie nájdete v písomnej informácii pre používateľa.</w:t>
      </w:r>
    </w:p>
    <w:p w14:paraId="10588CC1" w14:textId="77777777" w:rsidR="00B32824" w:rsidRPr="00F6180C" w:rsidRDefault="00B32824" w:rsidP="00B32824">
      <w:pPr>
        <w:pStyle w:val="a5"/>
        <w:spacing w:after="0"/>
        <w:rPr>
          <w:color w:val="000000"/>
        </w:rPr>
      </w:pPr>
    </w:p>
    <w:p w14:paraId="301C8DF3" w14:textId="77777777" w:rsidR="00B32824" w:rsidRPr="00F6180C" w:rsidRDefault="00B32824" w:rsidP="00B32824">
      <w:pPr>
        <w:pStyle w:val="a5"/>
        <w:spacing w:after="0"/>
        <w:rPr>
          <w:color w:val="000000"/>
        </w:rPr>
      </w:pPr>
    </w:p>
    <w:p w14:paraId="527E61D7" w14:textId="77777777" w:rsidR="00B32824" w:rsidRPr="00F6180C" w:rsidRDefault="00B32824" w:rsidP="00B32824">
      <w:pPr>
        <w:pStyle w:val="Heading1LAB"/>
        <w:rPr>
          <w:b w:val="0"/>
        </w:rPr>
      </w:pPr>
      <w:r w:rsidRPr="00F6180C">
        <w:t>4.</w:t>
      </w:r>
      <w:r w:rsidRPr="00F6180C">
        <w:tab/>
        <w:t>LIEKOVÁ FORMA A OBSAH</w:t>
      </w:r>
    </w:p>
    <w:p w14:paraId="557C68A5" w14:textId="77777777" w:rsidR="00B32824" w:rsidRPr="00F6180C" w:rsidRDefault="00B32824" w:rsidP="00B32824">
      <w:pPr>
        <w:pStyle w:val="a5"/>
        <w:keepNext/>
        <w:spacing w:after="0"/>
        <w:rPr>
          <w:color w:val="000000"/>
        </w:rPr>
      </w:pPr>
    </w:p>
    <w:p w14:paraId="20C75F3B" w14:textId="77777777" w:rsidR="00B32824" w:rsidRPr="00F6180C" w:rsidRDefault="00B32824" w:rsidP="00B32824">
      <w:pPr>
        <w:pStyle w:val="a5"/>
        <w:keepNext/>
        <w:spacing w:after="0"/>
        <w:rPr>
          <w:color w:val="000000"/>
          <w:shd w:val="pct15" w:color="auto" w:fill="FFFFFF"/>
        </w:rPr>
      </w:pPr>
      <w:r w:rsidRPr="00F6180C">
        <w:rPr>
          <w:color w:val="000000"/>
          <w:shd w:val="pct15" w:color="auto" w:fill="FFFFFF"/>
        </w:rPr>
        <w:t>Injekčný roztok v naplnenej injekčnej striekačke</w:t>
      </w:r>
    </w:p>
    <w:p w14:paraId="73FD4BDF" w14:textId="38F66AB8" w:rsidR="00B32824" w:rsidRPr="00F6180C" w:rsidRDefault="00B32824" w:rsidP="00B32824">
      <w:pPr>
        <w:pStyle w:val="a5"/>
        <w:keepNext/>
        <w:spacing w:after="0"/>
      </w:pPr>
      <w:r w:rsidRPr="00F6180C">
        <w:t>75 mg/0,5 ml</w:t>
      </w:r>
    </w:p>
    <w:p w14:paraId="2B596C41" w14:textId="77777777" w:rsidR="00B32824" w:rsidRPr="00F6180C" w:rsidRDefault="00B32824" w:rsidP="00B32824">
      <w:pPr>
        <w:pStyle w:val="a5"/>
        <w:keepNext/>
        <w:spacing w:after="0"/>
        <w:rPr>
          <w:color w:val="000000"/>
        </w:rPr>
      </w:pPr>
    </w:p>
    <w:p w14:paraId="5754AFD5" w14:textId="77777777" w:rsidR="00B32824" w:rsidRPr="00F6180C" w:rsidRDefault="00B32824" w:rsidP="00B32824">
      <w:pPr>
        <w:pStyle w:val="a5"/>
        <w:keepNext/>
        <w:spacing w:after="0"/>
        <w:rPr>
          <w:color w:val="000000"/>
        </w:rPr>
      </w:pPr>
      <w:r w:rsidRPr="00F6180C">
        <w:rPr>
          <w:color w:val="000000"/>
        </w:rPr>
        <w:t xml:space="preserve">1 </w:t>
      </w:r>
      <w:r w:rsidRPr="00F6180C">
        <w:t>naplnené pero</w:t>
      </w:r>
      <w:r w:rsidRPr="00F6180C">
        <w:rPr>
          <w:color w:val="000000"/>
        </w:rPr>
        <w:t>. Súčasť multibalenia. Samostatne nepredajné.</w:t>
      </w:r>
    </w:p>
    <w:p w14:paraId="66EA681A" w14:textId="77777777" w:rsidR="00B32824" w:rsidRPr="00F6180C" w:rsidRDefault="00B32824" w:rsidP="00B32824">
      <w:pPr>
        <w:pStyle w:val="a5"/>
        <w:spacing w:after="0"/>
        <w:rPr>
          <w:color w:val="000000"/>
        </w:rPr>
      </w:pPr>
    </w:p>
    <w:p w14:paraId="49A89299" w14:textId="77777777" w:rsidR="00B32824" w:rsidRPr="00F6180C" w:rsidRDefault="00B32824" w:rsidP="00B32824">
      <w:pPr>
        <w:pStyle w:val="a5"/>
        <w:spacing w:after="0"/>
        <w:rPr>
          <w:color w:val="000000"/>
        </w:rPr>
      </w:pPr>
    </w:p>
    <w:p w14:paraId="630CD9A9" w14:textId="77777777" w:rsidR="00B32824" w:rsidRPr="00F6180C" w:rsidRDefault="00B32824" w:rsidP="00B32824">
      <w:pPr>
        <w:pStyle w:val="Heading1LAB"/>
        <w:rPr>
          <w:b w:val="0"/>
        </w:rPr>
      </w:pPr>
      <w:r w:rsidRPr="00F6180C">
        <w:t>5.</w:t>
      </w:r>
      <w:r w:rsidRPr="00F6180C">
        <w:tab/>
        <w:t>SPÔSOB A CESTA (CESTY) PODÁVANIA</w:t>
      </w:r>
    </w:p>
    <w:p w14:paraId="7F071FAD" w14:textId="77777777" w:rsidR="00B32824" w:rsidRPr="00F6180C" w:rsidRDefault="00B32824" w:rsidP="00B32824">
      <w:pPr>
        <w:pStyle w:val="a5"/>
        <w:keepNext/>
        <w:spacing w:after="0"/>
        <w:rPr>
          <w:color w:val="000000"/>
        </w:rPr>
      </w:pPr>
    </w:p>
    <w:p w14:paraId="4F5736A5" w14:textId="77777777" w:rsidR="00B32824" w:rsidRPr="00F6180C" w:rsidRDefault="00B32824" w:rsidP="00B32824">
      <w:pPr>
        <w:pStyle w:val="a5"/>
        <w:keepNext/>
        <w:spacing w:after="0"/>
        <w:rPr>
          <w:color w:val="000000"/>
        </w:rPr>
      </w:pPr>
      <w:r w:rsidRPr="00F6180C">
        <w:rPr>
          <w:color w:val="000000"/>
        </w:rPr>
        <w:t>Na podkožné použitie.</w:t>
      </w:r>
    </w:p>
    <w:p w14:paraId="5FD82916" w14:textId="77777777" w:rsidR="00B32824" w:rsidRPr="00F6180C" w:rsidRDefault="00B32824" w:rsidP="00B32824">
      <w:pPr>
        <w:pStyle w:val="a5"/>
        <w:keepNext/>
        <w:spacing w:after="0"/>
        <w:rPr>
          <w:color w:val="000000"/>
        </w:rPr>
      </w:pPr>
      <w:r w:rsidRPr="00F6180C">
        <w:rPr>
          <w:color w:val="000000"/>
        </w:rPr>
        <w:t>Pred použitím si prečítajte písomnú informáciu pre používateľa.</w:t>
      </w:r>
    </w:p>
    <w:p w14:paraId="02AD2655" w14:textId="77777777" w:rsidR="00B32824" w:rsidRPr="00F6180C" w:rsidRDefault="00B32824" w:rsidP="00B32824">
      <w:pPr>
        <w:pStyle w:val="a5"/>
        <w:keepNext/>
        <w:spacing w:after="0"/>
        <w:rPr>
          <w:color w:val="000000"/>
        </w:rPr>
      </w:pPr>
      <w:r w:rsidRPr="00F6180C">
        <w:rPr>
          <w:color w:val="000000"/>
        </w:rPr>
        <w:t>Iba na jednorazové použitie.</w:t>
      </w:r>
    </w:p>
    <w:p w14:paraId="47A44F97" w14:textId="77777777" w:rsidR="00B32824" w:rsidRPr="00F6180C" w:rsidRDefault="00B32824" w:rsidP="00B32824">
      <w:pPr>
        <w:pStyle w:val="a5"/>
        <w:spacing w:after="0"/>
        <w:rPr>
          <w:color w:val="000000"/>
        </w:rPr>
      </w:pPr>
    </w:p>
    <w:p w14:paraId="058E1CFE" w14:textId="77777777" w:rsidR="00B32824" w:rsidRPr="00F6180C" w:rsidRDefault="00B32824" w:rsidP="00B32824">
      <w:pPr>
        <w:pStyle w:val="a5"/>
        <w:spacing w:after="0"/>
        <w:rPr>
          <w:color w:val="000000"/>
        </w:rPr>
      </w:pPr>
    </w:p>
    <w:p w14:paraId="37FAEB2E" w14:textId="77777777" w:rsidR="00B32824" w:rsidRPr="00F6180C" w:rsidRDefault="00B32824" w:rsidP="00B32824">
      <w:pPr>
        <w:pStyle w:val="Heading1LAB"/>
        <w:rPr>
          <w:b w:val="0"/>
        </w:rPr>
      </w:pPr>
      <w:r w:rsidRPr="00F6180C">
        <w:t>6.</w:t>
      </w:r>
      <w:r w:rsidRPr="00F6180C">
        <w:tab/>
        <w:t>ŠPECIÁLNE UPOZORNENIE, ŽE LIEK SA MUSÍ UCHOVÁVAŤ MIMO DOHĽADU A DOSAHU DETÍ</w:t>
      </w:r>
    </w:p>
    <w:p w14:paraId="301D1250" w14:textId="77777777" w:rsidR="00B32824" w:rsidRPr="00F6180C" w:rsidRDefault="00B32824" w:rsidP="00B32824">
      <w:pPr>
        <w:pStyle w:val="a5"/>
        <w:keepNext/>
        <w:spacing w:after="0"/>
        <w:rPr>
          <w:color w:val="000000"/>
        </w:rPr>
      </w:pPr>
    </w:p>
    <w:p w14:paraId="66544F4B" w14:textId="77777777" w:rsidR="00B32824" w:rsidRPr="00F6180C" w:rsidRDefault="00B32824" w:rsidP="00B32824">
      <w:pPr>
        <w:pStyle w:val="a5"/>
        <w:keepNext/>
        <w:spacing w:after="0"/>
        <w:rPr>
          <w:color w:val="000000"/>
        </w:rPr>
      </w:pPr>
      <w:r w:rsidRPr="00F6180C">
        <w:rPr>
          <w:color w:val="000000"/>
        </w:rPr>
        <w:t>Uchovávajte mimo dohľadu a dosahu detí.</w:t>
      </w:r>
    </w:p>
    <w:p w14:paraId="4B72CDFB" w14:textId="77777777" w:rsidR="00B32824" w:rsidRPr="00F6180C" w:rsidRDefault="00B32824" w:rsidP="00B32824">
      <w:pPr>
        <w:pStyle w:val="a5"/>
        <w:spacing w:after="0"/>
        <w:rPr>
          <w:color w:val="000000"/>
        </w:rPr>
      </w:pPr>
    </w:p>
    <w:p w14:paraId="0E54F8F1" w14:textId="77777777" w:rsidR="00B32824" w:rsidRPr="00F6180C" w:rsidRDefault="00B32824" w:rsidP="00B32824">
      <w:pPr>
        <w:pStyle w:val="a5"/>
        <w:spacing w:after="0"/>
        <w:rPr>
          <w:color w:val="000000"/>
        </w:rPr>
      </w:pPr>
    </w:p>
    <w:p w14:paraId="6CDEF876" w14:textId="77777777" w:rsidR="00B32824" w:rsidRPr="00F6180C" w:rsidRDefault="00B32824" w:rsidP="00B32824">
      <w:pPr>
        <w:pStyle w:val="Heading1LAB"/>
        <w:rPr>
          <w:b w:val="0"/>
        </w:rPr>
      </w:pPr>
      <w:r w:rsidRPr="00F6180C">
        <w:t>7.</w:t>
      </w:r>
      <w:r w:rsidRPr="00F6180C">
        <w:tab/>
        <w:t>INÉ ŠPECIÁLNE UPOZORNENIE (UPOZOIRNENIA), AK JE TO POTREBNÉ</w:t>
      </w:r>
    </w:p>
    <w:p w14:paraId="40EEA893" w14:textId="77777777" w:rsidR="00B32824" w:rsidRPr="00F6180C" w:rsidRDefault="00B32824" w:rsidP="00B32824">
      <w:pPr>
        <w:pStyle w:val="a5"/>
        <w:keepNext/>
        <w:spacing w:after="0"/>
        <w:rPr>
          <w:color w:val="000000"/>
        </w:rPr>
      </w:pPr>
    </w:p>
    <w:p w14:paraId="1EC5E3D9" w14:textId="77777777" w:rsidR="00B32824" w:rsidRPr="00F6180C" w:rsidRDefault="00B32824" w:rsidP="00B32824">
      <w:pPr>
        <w:pStyle w:val="a5"/>
        <w:spacing w:after="0"/>
        <w:rPr>
          <w:color w:val="000000"/>
        </w:rPr>
      </w:pPr>
    </w:p>
    <w:p w14:paraId="28C2CA82" w14:textId="77777777" w:rsidR="00B32824" w:rsidRPr="00F6180C" w:rsidRDefault="00B32824" w:rsidP="00B32824">
      <w:pPr>
        <w:pStyle w:val="Heading1LAB"/>
        <w:rPr>
          <w:b w:val="0"/>
        </w:rPr>
      </w:pPr>
      <w:r w:rsidRPr="00F6180C">
        <w:t>8.</w:t>
      </w:r>
      <w:r w:rsidRPr="00F6180C">
        <w:tab/>
        <w:t>DÁTUM EXSPIRÁCIE</w:t>
      </w:r>
    </w:p>
    <w:p w14:paraId="53DFAC6D" w14:textId="77777777" w:rsidR="00B32824" w:rsidRPr="00F6180C" w:rsidRDefault="00B32824" w:rsidP="00B32824">
      <w:pPr>
        <w:pStyle w:val="a5"/>
        <w:keepNext/>
        <w:spacing w:after="0"/>
        <w:rPr>
          <w:color w:val="000000"/>
        </w:rPr>
      </w:pPr>
    </w:p>
    <w:p w14:paraId="46E6AB36" w14:textId="77777777" w:rsidR="00B32824" w:rsidRPr="00F6180C" w:rsidRDefault="00B32824" w:rsidP="00B32824">
      <w:pPr>
        <w:pStyle w:val="a5"/>
        <w:keepNext/>
        <w:spacing w:after="0"/>
        <w:rPr>
          <w:color w:val="000000"/>
        </w:rPr>
      </w:pPr>
      <w:r w:rsidRPr="00F6180C">
        <w:rPr>
          <w:color w:val="000000"/>
        </w:rPr>
        <w:t>EXP</w:t>
      </w:r>
    </w:p>
    <w:p w14:paraId="1A4319C0" w14:textId="77777777" w:rsidR="00B32824" w:rsidRPr="00F6180C" w:rsidRDefault="00B32824" w:rsidP="00B32824">
      <w:pPr>
        <w:pStyle w:val="a5"/>
        <w:spacing w:after="0"/>
        <w:rPr>
          <w:color w:val="000000"/>
        </w:rPr>
      </w:pPr>
    </w:p>
    <w:p w14:paraId="1B3F9A24" w14:textId="77777777" w:rsidR="00B32824" w:rsidRPr="00F6180C" w:rsidRDefault="00B32824" w:rsidP="00B32824">
      <w:pPr>
        <w:pStyle w:val="a5"/>
        <w:spacing w:after="0"/>
        <w:rPr>
          <w:color w:val="000000"/>
        </w:rPr>
      </w:pPr>
    </w:p>
    <w:p w14:paraId="7209242D" w14:textId="77777777" w:rsidR="00B32824" w:rsidRPr="00F6180C" w:rsidRDefault="00B32824" w:rsidP="00B32824">
      <w:pPr>
        <w:pStyle w:val="Heading1LAB"/>
        <w:rPr>
          <w:b w:val="0"/>
        </w:rPr>
      </w:pPr>
      <w:r w:rsidRPr="00F6180C">
        <w:t>9.</w:t>
      </w:r>
      <w:r w:rsidRPr="00F6180C">
        <w:tab/>
        <w:t>ŠPECIÁLNE PODMIENKY NA UCHOVÁVANIE</w:t>
      </w:r>
    </w:p>
    <w:p w14:paraId="63BDCF07" w14:textId="77777777" w:rsidR="00B32824" w:rsidRPr="00F6180C" w:rsidRDefault="00B32824" w:rsidP="00B32824">
      <w:pPr>
        <w:pStyle w:val="a5"/>
        <w:keepNext/>
        <w:spacing w:after="0"/>
        <w:rPr>
          <w:color w:val="000000"/>
        </w:rPr>
      </w:pPr>
    </w:p>
    <w:p w14:paraId="03BC22FA" w14:textId="77777777" w:rsidR="00B32824" w:rsidRPr="00F6180C" w:rsidRDefault="00B32824" w:rsidP="00B32824">
      <w:pPr>
        <w:pStyle w:val="a5"/>
        <w:keepNext/>
        <w:spacing w:after="0"/>
        <w:rPr>
          <w:color w:val="000000"/>
        </w:rPr>
      </w:pPr>
      <w:r w:rsidRPr="00F6180C">
        <w:rPr>
          <w:color w:val="000000"/>
        </w:rPr>
        <w:t>Uchovávajte v chladničke.</w:t>
      </w:r>
    </w:p>
    <w:p w14:paraId="639685B8" w14:textId="77777777" w:rsidR="00B32824" w:rsidRPr="00F6180C" w:rsidRDefault="00B32824" w:rsidP="00B32824">
      <w:pPr>
        <w:pStyle w:val="a5"/>
        <w:keepNext/>
        <w:spacing w:after="0"/>
        <w:rPr>
          <w:color w:val="000000"/>
        </w:rPr>
      </w:pPr>
      <w:r w:rsidRPr="00F6180C">
        <w:rPr>
          <w:color w:val="000000"/>
        </w:rPr>
        <w:t>Neuchovávajte v mrazničke.</w:t>
      </w:r>
    </w:p>
    <w:p w14:paraId="2094C6D4" w14:textId="77777777" w:rsidR="00B32824" w:rsidRPr="00F6180C" w:rsidRDefault="00B32824" w:rsidP="00B32824">
      <w:pPr>
        <w:pStyle w:val="a5"/>
        <w:keepNext/>
        <w:spacing w:after="0"/>
        <w:rPr>
          <w:color w:val="000000"/>
        </w:rPr>
      </w:pPr>
      <w:r w:rsidRPr="00F6180C">
        <w:rPr>
          <w:lang w:val="ro-RO"/>
        </w:rPr>
        <w:t xml:space="preserve">Naplnené pero </w:t>
      </w:r>
      <w:r w:rsidRPr="00F6180C">
        <w:rPr>
          <w:color w:val="000000"/>
        </w:rPr>
        <w:t>uchovávajte v pôvodnom obale na ochranu pred svetlom.</w:t>
      </w:r>
    </w:p>
    <w:p w14:paraId="069C6479" w14:textId="77777777" w:rsidR="00B32824" w:rsidRPr="00F6180C" w:rsidRDefault="00B32824" w:rsidP="00B32824">
      <w:pPr>
        <w:pStyle w:val="a5"/>
        <w:spacing w:after="0"/>
        <w:rPr>
          <w:color w:val="000000"/>
        </w:rPr>
      </w:pPr>
    </w:p>
    <w:p w14:paraId="38C724F0" w14:textId="77777777" w:rsidR="00B32824" w:rsidRPr="00F6180C" w:rsidRDefault="00B32824" w:rsidP="00B32824">
      <w:pPr>
        <w:pStyle w:val="a5"/>
        <w:spacing w:after="0"/>
        <w:rPr>
          <w:color w:val="000000"/>
        </w:rPr>
      </w:pPr>
    </w:p>
    <w:p w14:paraId="4AE0E0C1" w14:textId="77777777" w:rsidR="00B32824" w:rsidRPr="00F6180C" w:rsidRDefault="00B32824" w:rsidP="00B32824">
      <w:pPr>
        <w:pStyle w:val="Heading1LAB"/>
        <w:rPr>
          <w:b w:val="0"/>
        </w:rPr>
      </w:pPr>
      <w:r w:rsidRPr="00F6180C">
        <w:t>10.</w:t>
      </w:r>
      <w:r w:rsidRPr="00F6180C">
        <w:tab/>
        <w:t>ŠPECIÁLNE UPOZORNENIA NA LIKVIDÁCIU NEPOUŽITÝCH LIEKOV ALEBO ODPADOV Z NICH VZNIKNUTÝCH, AK JE TO VHODNÉ</w:t>
      </w:r>
    </w:p>
    <w:p w14:paraId="301B3696" w14:textId="77777777" w:rsidR="00B32824" w:rsidRPr="00F6180C" w:rsidRDefault="00B32824" w:rsidP="00B32824">
      <w:pPr>
        <w:pStyle w:val="a5"/>
        <w:keepNext/>
        <w:spacing w:after="0"/>
        <w:rPr>
          <w:color w:val="000000"/>
        </w:rPr>
      </w:pPr>
    </w:p>
    <w:p w14:paraId="1F09F69B" w14:textId="77777777" w:rsidR="00B32824" w:rsidRPr="00F6180C" w:rsidRDefault="00B32824" w:rsidP="00B32824">
      <w:pPr>
        <w:pStyle w:val="a5"/>
        <w:spacing w:after="0"/>
        <w:rPr>
          <w:color w:val="000000"/>
        </w:rPr>
      </w:pPr>
    </w:p>
    <w:p w14:paraId="5C46512E" w14:textId="77777777" w:rsidR="00B32824" w:rsidRPr="00F6180C" w:rsidRDefault="00B32824" w:rsidP="00B32824">
      <w:pPr>
        <w:pStyle w:val="Heading1LAB"/>
        <w:rPr>
          <w:b w:val="0"/>
        </w:rPr>
      </w:pPr>
      <w:r w:rsidRPr="00F6180C">
        <w:t>11.</w:t>
      </w:r>
      <w:r w:rsidRPr="00F6180C">
        <w:tab/>
        <w:t>NÁZOV A ADRESA DRŽITEĽA ROZHODNUTIA O REGISTRÁCII</w:t>
      </w:r>
    </w:p>
    <w:p w14:paraId="10A52662" w14:textId="77777777" w:rsidR="00B32824" w:rsidRPr="00F6180C" w:rsidRDefault="00B32824" w:rsidP="00B32824">
      <w:pPr>
        <w:pStyle w:val="a5"/>
        <w:keepNext/>
        <w:spacing w:after="0"/>
        <w:rPr>
          <w:color w:val="000000"/>
        </w:rPr>
      </w:pPr>
    </w:p>
    <w:p w14:paraId="2ABE3AD2" w14:textId="77777777" w:rsidR="00B32824" w:rsidRPr="00F6180C" w:rsidRDefault="00B32824" w:rsidP="00B32824">
      <w:r w:rsidRPr="00F6180C">
        <w:t xml:space="preserve">Celltrion Healthcare Hungary Kft. </w:t>
      </w:r>
    </w:p>
    <w:p w14:paraId="5EE34D20" w14:textId="77777777" w:rsidR="00B32824" w:rsidRPr="00F6180C" w:rsidRDefault="00B32824" w:rsidP="00B32824">
      <w:r w:rsidRPr="00F6180C">
        <w:t>1062 Budapest,</w:t>
      </w:r>
    </w:p>
    <w:p w14:paraId="51129F5D" w14:textId="77777777" w:rsidR="00B32824" w:rsidRPr="00F6180C" w:rsidRDefault="00B32824" w:rsidP="00B32824">
      <w:r w:rsidRPr="00F6180C">
        <w:t>Váci út 1-3. WestEnd Office Building B torony</w:t>
      </w:r>
    </w:p>
    <w:p w14:paraId="52788B59" w14:textId="77777777" w:rsidR="00B32824" w:rsidRPr="00F6180C" w:rsidRDefault="00B32824" w:rsidP="00B32824">
      <w:pPr>
        <w:pStyle w:val="a5"/>
        <w:spacing w:after="0"/>
        <w:rPr>
          <w:color w:val="000000"/>
        </w:rPr>
      </w:pPr>
      <w:r w:rsidRPr="00F6180C">
        <w:t>Maďarsko</w:t>
      </w:r>
    </w:p>
    <w:p w14:paraId="7586C9FE" w14:textId="77777777" w:rsidR="00B32824" w:rsidRPr="00F6180C" w:rsidRDefault="00B32824" w:rsidP="00B32824">
      <w:pPr>
        <w:pStyle w:val="a5"/>
        <w:spacing w:after="0"/>
        <w:rPr>
          <w:color w:val="000000"/>
        </w:rPr>
      </w:pPr>
    </w:p>
    <w:p w14:paraId="4F000E5B" w14:textId="77777777" w:rsidR="00B32824" w:rsidRPr="00F6180C" w:rsidRDefault="00B32824" w:rsidP="00B32824">
      <w:pPr>
        <w:pStyle w:val="a5"/>
        <w:spacing w:after="0"/>
        <w:rPr>
          <w:color w:val="000000"/>
        </w:rPr>
      </w:pPr>
    </w:p>
    <w:p w14:paraId="5033A747" w14:textId="77777777" w:rsidR="00B32824" w:rsidRPr="00F6180C" w:rsidRDefault="00B32824" w:rsidP="00B32824">
      <w:pPr>
        <w:pStyle w:val="Heading1LAB"/>
        <w:rPr>
          <w:b w:val="0"/>
        </w:rPr>
      </w:pPr>
      <w:r w:rsidRPr="00F6180C">
        <w:t>12.</w:t>
      </w:r>
      <w:r w:rsidRPr="00F6180C">
        <w:tab/>
        <w:t>REGISTRAČNÉ ČÍSLO (ČÍSLA)</w:t>
      </w:r>
    </w:p>
    <w:p w14:paraId="68A5300C" w14:textId="77777777" w:rsidR="00B32824" w:rsidRPr="00F6180C" w:rsidRDefault="00B32824" w:rsidP="00B32824">
      <w:pPr>
        <w:pStyle w:val="a5"/>
        <w:keepNext/>
        <w:spacing w:after="0"/>
        <w:rPr>
          <w:color w:val="000000"/>
        </w:rPr>
      </w:pPr>
    </w:p>
    <w:p w14:paraId="243133B9" w14:textId="2724E314" w:rsidR="00B32824" w:rsidRPr="00F6180C" w:rsidRDefault="00B32824" w:rsidP="00B32824">
      <w:pPr>
        <w:pStyle w:val="a5"/>
        <w:spacing w:after="0" w:line="252" w:lineRule="exact"/>
        <w:rPr>
          <w:highlight w:val="lightGray"/>
        </w:rPr>
      </w:pPr>
      <w:r w:rsidRPr="00F6180C">
        <w:rPr>
          <w:color w:val="000000"/>
        </w:rPr>
        <w:t>EU/1/24/1817/010</w:t>
      </w:r>
      <w:r w:rsidRPr="00F6180C">
        <w:t xml:space="preserve"> </w:t>
      </w:r>
      <w:r w:rsidRPr="00F6180C">
        <w:tab/>
      </w:r>
      <w:r w:rsidRPr="00F6180C">
        <w:tab/>
      </w:r>
      <w:r w:rsidRPr="00F6180C">
        <w:rPr>
          <w:highlight w:val="lightGray"/>
        </w:rPr>
        <w:t xml:space="preserve">75 mg </w:t>
      </w:r>
      <w:r w:rsidRPr="00F6180C">
        <w:rPr>
          <w:highlight w:val="lightGray"/>
          <w:lang w:val="ro-RO"/>
        </w:rPr>
        <w:t>injekčný roztok v naplnenom pere</w:t>
      </w:r>
      <w:r w:rsidRPr="00F6180C">
        <w:rPr>
          <w:highlight w:val="lightGray"/>
        </w:rPr>
        <w:t xml:space="preserve"> (3 x 1)</w:t>
      </w:r>
    </w:p>
    <w:p w14:paraId="27F6F27D" w14:textId="77777777" w:rsidR="00B32824" w:rsidRPr="00F6180C" w:rsidRDefault="00B32824" w:rsidP="00B32824">
      <w:pPr>
        <w:pStyle w:val="a5"/>
        <w:spacing w:after="0"/>
        <w:rPr>
          <w:color w:val="000000"/>
        </w:rPr>
      </w:pPr>
    </w:p>
    <w:p w14:paraId="47C16AB8" w14:textId="77777777" w:rsidR="00B32824" w:rsidRPr="00F6180C" w:rsidRDefault="00B32824" w:rsidP="00B32824">
      <w:pPr>
        <w:pStyle w:val="a5"/>
        <w:spacing w:after="0"/>
        <w:rPr>
          <w:color w:val="000000"/>
        </w:rPr>
      </w:pPr>
    </w:p>
    <w:p w14:paraId="6227EF5B" w14:textId="77777777" w:rsidR="00B32824" w:rsidRPr="00F6180C" w:rsidRDefault="00B32824" w:rsidP="00B32824">
      <w:pPr>
        <w:pStyle w:val="Heading1LAB"/>
        <w:rPr>
          <w:b w:val="0"/>
        </w:rPr>
      </w:pPr>
      <w:r w:rsidRPr="00F6180C">
        <w:t>13.</w:t>
      </w:r>
      <w:r w:rsidRPr="00F6180C">
        <w:tab/>
        <w:t>ČÍSLO VÝROBNEJ ŠARŽE</w:t>
      </w:r>
    </w:p>
    <w:p w14:paraId="31166015" w14:textId="77777777" w:rsidR="00B32824" w:rsidRPr="00F6180C" w:rsidRDefault="00B32824" w:rsidP="00B32824">
      <w:pPr>
        <w:pStyle w:val="a5"/>
        <w:keepNext/>
        <w:spacing w:after="0"/>
        <w:rPr>
          <w:color w:val="000000"/>
        </w:rPr>
      </w:pPr>
    </w:p>
    <w:p w14:paraId="4270E04B" w14:textId="77777777" w:rsidR="00B32824" w:rsidRPr="00F6180C" w:rsidRDefault="00B32824" w:rsidP="00B32824">
      <w:pPr>
        <w:pStyle w:val="a5"/>
        <w:keepNext/>
        <w:spacing w:after="0"/>
        <w:rPr>
          <w:color w:val="000000"/>
        </w:rPr>
      </w:pPr>
      <w:r w:rsidRPr="00F6180C">
        <w:rPr>
          <w:color w:val="000000"/>
        </w:rPr>
        <w:t>Lot</w:t>
      </w:r>
    </w:p>
    <w:p w14:paraId="7F596ED7" w14:textId="77777777" w:rsidR="00B32824" w:rsidRPr="00F6180C" w:rsidRDefault="00B32824" w:rsidP="00B32824">
      <w:pPr>
        <w:pStyle w:val="a5"/>
        <w:spacing w:after="0"/>
        <w:rPr>
          <w:color w:val="000000"/>
        </w:rPr>
      </w:pPr>
    </w:p>
    <w:p w14:paraId="24FE26E4" w14:textId="77777777" w:rsidR="00B32824" w:rsidRPr="00F6180C" w:rsidRDefault="00B32824" w:rsidP="00B32824">
      <w:pPr>
        <w:pStyle w:val="a5"/>
        <w:spacing w:after="0"/>
        <w:rPr>
          <w:color w:val="000000"/>
        </w:rPr>
      </w:pPr>
    </w:p>
    <w:p w14:paraId="4526CB2D" w14:textId="77777777" w:rsidR="00B32824" w:rsidRPr="00F6180C" w:rsidRDefault="00B32824" w:rsidP="00B32824">
      <w:pPr>
        <w:pStyle w:val="Heading1LAB"/>
        <w:rPr>
          <w:b w:val="0"/>
        </w:rPr>
      </w:pPr>
      <w:r w:rsidRPr="00F6180C">
        <w:t>14.</w:t>
      </w:r>
      <w:r w:rsidRPr="00F6180C">
        <w:tab/>
        <w:t>ZATRIEDENIE LIEKU PODĽA SPÔSOBU VÝDAJA</w:t>
      </w:r>
    </w:p>
    <w:p w14:paraId="7C4D48B9" w14:textId="77777777" w:rsidR="00B32824" w:rsidRPr="00F6180C" w:rsidRDefault="00B32824" w:rsidP="00B32824">
      <w:pPr>
        <w:pStyle w:val="a5"/>
        <w:keepNext/>
        <w:spacing w:after="0"/>
        <w:rPr>
          <w:color w:val="000000"/>
        </w:rPr>
      </w:pPr>
    </w:p>
    <w:p w14:paraId="3BEBD712" w14:textId="77777777" w:rsidR="00B32824" w:rsidRPr="00F6180C" w:rsidRDefault="00B32824" w:rsidP="00B32824">
      <w:pPr>
        <w:pStyle w:val="a5"/>
        <w:spacing w:after="0"/>
        <w:rPr>
          <w:color w:val="000000"/>
        </w:rPr>
      </w:pPr>
    </w:p>
    <w:p w14:paraId="61A69CBD" w14:textId="77777777" w:rsidR="00B32824" w:rsidRPr="00F6180C" w:rsidRDefault="00B32824" w:rsidP="00B32824">
      <w:pPr>
        <w:pStyle w:val="Heading1LAB"/>
        <w:rPr>
          <w:b w:val="0"/>
        </w:rPr>
      </w:pPr>
      <w:r w:rsidRPr="00F6180C">
        <w:t>15.</w:t>
      </w:r>
      <w:r w:rsidRPr="00F6180C">
        <w:tab/>
        <w:t>POKYNY NA POUŽITIE</w:t>
      </w:r>
    </w:p>
    <w:p w14:paraId="4FD7D846" w14:textId="77777777" w:rsidR="00B32824" w:rsidRPr="00F6180C" w:rsidRDefault="00B32824" w:rsidP="00B32824">
      <w:pPr>
        <w:pStyle w:val="a5"/>
        <w:keepNext/>
        <w:spacing w:after="0"/>
        <w:rPr>
          <w:color w:val="000000"/>
        </w:rPr>
      </w:pPr>
    </w:p>
    <w:p w14:paraId="2690D890" w14:textId="77777777" w:rsidR="00B32824" w:rsidRPr="00F6180C" w:rsidRDefault="00B32824" w:rsidP="00B32824">
      <w:pPr>
        <w:pStyle w:val="a5"/>
        <w:spacing w:after="0"/>
        <w:rPr>
          <w:color w:val="000000"/>
        </w:rPr>
      </w:pPr>
    </w:p>
    <w:p w14:paraId="1DD0CBB4" w14:textId="77777777" w:rsidR="00B32824" w:rsidRPr="00F6180C" w:rsidRDefault="00B32824" w:rsidP="00B32824">
      <w:pPr>
        <w:pStyle w:val="Heading1LAB"/>
        <w:rPr>
          <w:b w:val="0"/>
        </w:rPr>
      </w:pPr>
      <w:r w:rsidRPr="00F6180C">
        <w:t>16.</w:t>
      </w:r>
      <w:r w:rsidRPr="00F6180C">
        <w:tab/>
        <w:t>INFORMÁCIE V BRAILLOVOM PÍSME</w:t>
      </w:r>
    </w:p>
    <w:p w14:paraId="6E23857D" w14:textId="77777777" w:rsidR="00B32824" w:rsidRPr="00F6180C" w:rsidRDefault="00B32824" w:rsidP="00B32824">
      <w:pPr>
        <w:pStyle w:val="a5"/>
        <w:keepNext/>
        <w:spacing w:after="0"/>
        <w:rPr>
          <w:color w:val="000000"/>
        </w:rPr>
      </w:pPr>
    </w:p>
    <w:p w14:paraId="63C50917" w14:textId="6E12293B" w:rsidR="00B32824" w:rsidRPr="00F6180C" w:rsidRDefault="00B32824" w:rsidP="00B32824">
      <w:pPr>
        <w:pStyle w:val="a5"/>
        <w:keepNext/>
        <w:spacing w:after="0"/>
        <w:rPr>
          <w:color w:val="000000"/>
        </w:rPr>
      </w:pPr>
      <w:r w:rsidRPr="00F6180C">
        <w:rPr>
          <w:color w:val="000000"/>
        </w:rPr>
        <w:t>Omlyclo 75 mg</w:t>
      </w:r>
    </w:p>
    <w:p w14:paraId="18FA9ACA" w14:textId="77777777" w:rsidR="00B32824" w:rsidRPr="00F6180C" w:rsidRDefault="00B32824" w:rsidP="00B32824">
      <w:pPr>
        <w:pStyle w:val="a5"/>
        <w:spacing w:after="0"/>
        <w:rPr>
          <w:color w:val="000000"/>
        </w:rPr>
      </w:pPr>
    </w:p>
    <w:p w14:paraId="6110EC48" w14:textId="77777777" w:rsidR="00B32824" w:rsidRPr="00F6180C" w:rsidRDefault="00B32824" w:rsidP="00B32824">
      <w:pPr>
        <w:pStyle w:val="a5"/>
        <w:spacing w:after="0"/>
        <w:rPr>
          <w:color w:val="000000"/>
        </w:rPr>
      </w:pPr>
    </w:p>
    <w:p w14:paraId="61456923" w14:textId="77777777" w:rsidR="00B32824" w:rsidRPr="00F6180C" w:rsidRDefault="00B32824" w:rsidP="00B32824">
      <w:pPr>
        <w:pStyle w:val="Heading1LAB"/>
        <w:rPr>
          <w:b w:val="0"/>
        </w:rPr>
      </w:pPr>
      <w:r w:rsidRPr="00F6180C">
        <w:t>17.</w:t>
      </w:r>
      <w:r w:rsidRPr="00F6180C">
        <w:tab/>
        <w:t>ŠPECIFICKÝ IDENTIFIKÁTOR – DVOJROZMERNÝ ČIAROVÝ KÓD</w:t>
      </w:r>
    </w:p>
    <w:p w14:paraId="3EDF3B88" w14:textId="77777777" w:rsidR="00B32824" w:rsidRPr="00F6180C" w:rsidRDefault="00B32824" w:rsidP="00B32824">
      <w:pPr>
        <w:pStyle w:val="a5"/>
        <w:keepNext/>
        <w:spacing w:after="0"/>
        <w:rPr>
          <w:color w:val="000000"/>
        </w:rPr>
      </w:pPr>
    </w:p>
    <w:p w14:paraId="14FBA5C1" w14:textId="77777777" w:rsidR="00B32824" w:rsidRPr="00F6180C" w:rsidRDefault="00B32824" w:rsidP="00B32824">
      <w:pPr>
        <w:pStyle w:val="a5"/>
        <w:spacing w:after="0"/>
        <w:rPr>
          <w:color w:val="000000"/>
        </w:rPr>
      </w:pPr>
    </w:p>
    <w:p w14:paraId="15128C52" w14:textId="77777777" w:rsidR="00B32824" w:rsidRPr="00F6180C" w:rsidRDefault="00B32824" w:rsidP="00B32824">
      <w:pPr>
        <w:pStyle w:val="Heading1LAB"/>
        <w:rPr>
          <w:b w:val="0"/>
        </w:rPr>
      </w:pPr>
      <w:r w:rsidRPr="00F6180C">
        <w:t>18.</w:t>
      </w:r>
      <w:r w:rsidRPr="00F6180C">
        <w:tab/>
        <w:t>ŠPECIFICKÝ IDENTIFIKÁTOR – ÚDAJE ČITATEĽNÉ ĽUDSKÝM OKOM</w:t>
      </w:r>
    </w:p>
    <w:p w14:paraId="039DE9E7" w14:textId="77777777" w:rsidR="00B32824" w:rsidRPr="00F6180C" w:rsidRDefault="00B32824" w:rsidP="00B32824">
      <w:pPr>
        <w:pStyle w:val="a5"/>
        <w:keepNext/>
        <w:spacing w:after="0"/>
      </w:pPr>
    </w:p>
    <w:p w14:paraId="5C22FAAA" w14:textId="77777777" w:rsidR="00B32824" w:rsidRPr="00F6180C" w:rsidRDefault="00B32824" w:rsidP="00B32824">
      <w:pPr>
        <w:pStyle w:val="a5"/>
        <w:spacing w:after="0"/>
      </w:pPr>
    </w:p>
    <w:p w14:paraId="116BB12F" w14:textId="44F72AFE" w:rsidR="00D9125E" w:rsidRPr="00F6180C" w:rsidRDefault="00B32824" w:rsidP="00B32824">
      <w:r w:rsidRPr="00F6180C">
        <w:rPr>
          <w:b/>
        </w:rPr>
        <w:br w:type="page"/>
      </w:r>
    </w:p>
    <w:p w14:paraId="6B791BA8" w14:textId="77777777" w:rsidR="00D9125E" w:rsidRPr="00F6180C" w:rsidRDefault="00D9125E" w:rsidP="00D9125E">
      <w:pPr>
        <w:pStyle w:val="Heading1LAB"/>
      </w:pPr>
      <w:r w:rsidRPr="00F6180C">
        <w:t>MINIMÁLNE ÚDAJE, KTORÉ MAJÚ BYŤ UVEDENÉ NA MALOM VNÚTORNOM OBALE</w:t>
      </w:r>
    </w:p>
    <w:p w14:paraId="2026F617" w14:textId="77777777" w:rsidR="00D9125E" w:rsidRPr="00F6180C" w:rsidRDefault="00D9125E" w:rsidP="00D9125E">
      <w:pPr>
        <w:pStyle w:val="Heading1LAB"/>
      </w:pPr>
    </w:p>
    <w:p w14:paraId="11BBA627" w14:textId="77777777" w:rsidR="00D9125E" w:rsidRPr="00F6180C" w:rsidRDefault="00D9125E" w:rsidP="00D9125E">
      <w:pPr>
        <w:pStyle w:val="Heading1LAB"/>
      </w:pPr>
      <w:r w:rsidRPr="00F6180C">
        <w:t>ŠTÍTOK NA NAPLNENOM PERE</w:t>
      </w:r>
    </w:p>
    <w:p w14:paraId="66E1D8D1" w14:textId="77777777" w:rsidR="00D9125E" w:rsidRPr="00F6180C" w:rsidRDefault="00D9125E" w:rsidP="00D9125E"/>
    <w:p w14:paraId="0147C20A" w14:textId="77777777" w:rsidR="00D9125E" w:rsidRPr="00F6180C" w:rsidRDefault="00D9125E" w:rsidP="00D9125E"/>
    <w:p w14:paraId="38EBB3A1" w14:textId="4C1B7721" w:rsidR="00D9125E" w:rsidRPr="00F6180C" w:rsidRDefault="00D9125E" w:rsidP="00D9125E">
      <w:pPr>
        <w:pStyle w:val="Heading1LAB"/>
        <w:rPr>
          <w:b w:val="0"/>
        </w:rPr>
      </w:pPr>
      <w:r w:rsidRPr="00F6180C">
        <w:t>1.</w:t>
      </w:r>
      <w:r w:rsidRPr="00F6180C">
        <w:tab/>
        <w:t>NÁZOV LIEKU A CESTA (CESTY) PODÁVANIA</w:t>
      </w:r>
    </w:p>
    <w:p w14:paraId="4556F198" w14:textId="77777777" w:rsidR="00D9125E" w:rsidRPr="00F6180C" w:rsidRDefault="00D9125E" w:rsidP="00D9125E">
      <w:pPr>
        <w:keepNext/>
      </w:pPr>
    </w:p>
    <w:p w14:paraId="337F2BD0" w14:textId="77777777" w:rsidR="00D9125E" w:rsidRPr="00F6180C" w:rsidRDefault="00D9125E" w:rsidP="00D9125E">
      <w:pPr>
        <w:keepNext/>
      </w:pPr>
      <w:r w:rsidRPr="00F6180C">
        <w:t xml:space="preserve">Omlyclo </w:t>
      </w:r>
      <w:r w:rsidRPr="00F6180C">
        <w:rPr>
          <w:shd w:val="pct15" w:color="auto" w:fill="FFFFFF"/>
        </w:rPr>
        <w:t>75 mg</w:t>
      </w:r>
      <w:r w:rsidRPr="00F6180C">
        <w:t xml:space="preserve"> injekcia</w:t>
      </w:r>
    </w:p>
    <w:p w14:paraId="30C08B01" w14:textId="77777777" w:rsidR="00D9125E" w:rsidRPr="00F6180C" w:rsidRDefault="00D9125E" w:rsidP="00D9125E">
      <w:pPr>
        <w:keepNext/>
      </w:pPr>
      <w:r w:rsidRPr="00F6180C">
        <w:t>omalizumab</w:t>
      </w:r>
    </w:p>
    <w:p w14:paraId="65A160EE" w14:textId="77777777" w:rsidR="00D9125E" w:rsidRPr="00F6180C" w:rsidRDefault="00D9125E" w:rsidP="00D9125E">
      <w:pPr>
        <w:keepNext/>
      </w:pPr>
      <w:r w:rsidRPr="00F6180C">
        <w:t>s.c.</w:t>
      </w:r>
    </w:p>
    <w:p w14:paraId="7B1073CF" w14:textId="77777777" w:rsidR="00D9125E" w:rsidRPr="00F6180C" w:rsidRDefault="00D9125E" w:rsidP="00D9125E"/>
    <w:p w14:paraId="4137B4E0" w14:textId="77777777" w:rsidR="00D9125E" w:rsidRPr="00F6180C" w:rsidRDefault="00D9125E" w:rsidP="00D9125E">
      <w:pPr>
        <w:pStyle w:val="a5"/>
        <w:spacing w:after="0"/>
      </w:pPr>
    </w:p>
    <w:p w14:paraId="1122C5C7" w14:textId="77777777" w:rsidR="00D9125E" w:rsidRPr="00F6180C" w:rsidRDefault="00D9125E" w:rsidP="00D9125E">
      <w:pPr>
        <w:pStyle w:val="Heading1LAB"/>
        <w:rPr>
          <w:b w:val="0"/>
        </w:rPr>
      </w:pPr>
      <w:r w:rsidRPr="00F6180C">
        <w:t>2.</w:t>
      </w:r>
      <w:r w:rsidRPr="00F6180C">
        <w:tab/>
        <w:t>SPÔSOB PODÁVANIA</w:t>
      </w:r>
    </w:p>
    <w:p w14:paraId="7E0A12F2" w14:textId="77777777" w:rsidR="00D9125E" w:rsidRPr="00F6180C" w:rsidRDefault="00D9125E" w:rsidP="00D9125E">
      <w:pPr>
        <w:pStyle w:val="a5"/>
        <w:keepNext/>
        <w:spacing w:after="0"/>
      </w:pPr>
    </w:p>
    <w:p w14:paraId="6385BBD5" w14:textId="77777777" w:rsidR="00D9125E" w:rsidRPr="00F6180C" w:rsidRDefault="00D9125E" w:rsidP="00D9125E">
      <w:pPr>
        <w:pStyle w:val="a5"/>
        <w:spacing w:after="0"/>
      </w:pPr>
    </w:p>
    <w:p w14:paraId="1C83C634" w14:textId="77777777" w:rsidR="00D9125E" w:rsidRPr="00F6180C" w:rsidRDefault="00D9125E" w:rsidP="00D9125E">
      <w:pPr>
        <w:pStyle w:val="Heading1LAB"/>
        <w:rPr>
          <w:b w:val="0"/>
        </w:rPr>
      </w:pPr>
      <w:r w:rsidRPr="00F6180C">
        <w:t>3.</w:t>
      </w:r>
      <w:r w:rsidRPr="00F6180C">
        <w:tab/>
        <w:t>DÁTUM EXSPIRÁCIE</w:t>
      </w:r>
    </w:p>
    <w:p w14:paraId="06577AFB" w14:textId="77777777" w:rsidR="00D9125E" w:rsidRPr="00F6180C" w:rsidRDefault="00D9125E" w:rsidP="00D9125E">
      <w:pPr>
        <w:pStyle w:val="a5"/>
        <w:keepNext/>
        <w:spacing w:after="0"/>
      </w:pPr>
    </w:p>
    <w:p w14:paraId="6515AA9A" w14:textId="77777777" w:rsidR="00D9125E" w:rsidRPr="00F6180C" w:rsidRDefault="00D9125E" w:rsidP="00D9125E">
      <w:pPr>
        <w:pStyle w:val="a5"/>
        <w:keepNext/>
        <w:spacing w:after="0"/>
      </w:pPr>
      <w:r w:rsidRPr="00F6180C">
        <w:t>EXP</w:t>
      </w:r>
    </w:p>
    <w:p w14:paraId="0B3EB15D" w14:textId="77777777" w:rsidR="00D9125E" w:rsidRPr="00F6180C" w:rsidRDefault="00D9125E" w:rsidP="00D9125E">
      <w:pPr>
        <w:pStyle w:val="a5"/>
        <w:spacing w:after="0"/>
      </w:pPr>
    </w:p>
    <w:p w14:paraId="7F26E0F9" w14:textId="77777777" w:rsidR="00D9125E" w:rsidRPr="00F6180C" w:rsidRDefault="00D9125E" w:rsidP="00D9125E">
      <w:pPr>
        <w:pStyle w:val="a5"/>
        <w:spacing w:after="0"/>
      </w:pPr>
    </w:p>
    <w:p w14:paraId="1191A666" w14:textId="77777777" w:rsidR="00D9125E" w:rsidRPr="00F6180C" w:rsidRDefault="00D9125E" w:rsidP="00D9125E">
      <w:pPr>
        <w:pStyle w:val="Heading1LAB"/>
        <w:rPr>
          <w:b w:val="0"/>
        </w:rPr>
      </w:pPr>
      <w:r w:rsidRPr="00F6180C">
        <w:t>4.</w:t>
      </w:r>
      <w:r w:rsidRPr="00F6180C">
        <w:tab/>
        <w:t>ČÍSLO VÝROBNEJ ŠARŽE</w:t>
      </w:r>
    </w:p>
    <w:p w14:paraId="1BA946F0" w14:textId="77777777" w:rsidR="00D9125E" w:rsidRPr="00F6180C" w:rsidRDefault="00D9125E" w:rsidP="00D9125E">
      <w:pPr>
        <w:pStyle w:val="a5"/>
        <w:keepNext/>
        <w:spacing w:after="0"/>
      </w:pPr>
    </w:p>
    <w:p w14:paraId="48131B49" w14:textId="77777777" w:rsidR="00D9125E" w:rsidRPr="00F6180C" w:rsidRDefault="00D9125E" w:rsidP="00D9125E">
      <w:pPr>
        <w:pStyle w:val="a5"/>
        <w:keepNext/>
        <w:spacing w:after="0"/>
      </w:pPr>
      <w:r w:rsidRPr="00F6180C">
        <w:t>Lot</w:t>
      </w:r>
    </w:p>
    <w:p w14:paraId="200A9EE8" w14:textId="77777777" w:rsidR="00D9125E" w:rsidRPr="00F6180C" w:rsidRDefault="00D9125E" w:rsidP="00D9125E">
      <w:pPr>
        <w:pStyle w:val="a5"/>
        <w:spacing w:after="0"/>
      </w:pPr>
    </w:p>
    <w:p w14:paraId="527EE686" w14:textId="77777777" w:rsidR="00D9125E" w:rsidRPr="00F6180C" w:rsidRDefault="00D9125E" w:rsidP="00D9125E">
      <w:pPr>
        <w:pStyle w:val="a5"/>
        <w:spacing w:after="0"/>
      </w:pPr>
    </w:p>
    <w:p w14:paraId="695E7E04" w14:textId="77777777" w:rsidR="00D9125E" w:rsidRPr="00F6180C" w:rsidRDefault="00D9125E" w:rsidP="00D9125E">
      <w:pPr>
        <w:pStyle w:val="Heading1LAB"/>
        <w:rPr>
          <w:b w:val="0"/>
        </w:rPr>
      </w:pPr>
      <w:r w:rsidRPr="00F6180C">
        <w:t>5.</w:t>
      </w:r>
      <w:r w:rsidRPr="00F6180C">
        <w:tab/>
        <w:t>OBSAH V HMOTNOSTNÝCH, OBJEMOVÝCH ALEBO KUSOVÝCH JEDNOTKÁCH</w:t>
      </w:r>
    </w:p>
    <w:p w14:paraId="69154966" w14:textId="77777777" w:rsidR="00D9125E" w:rsidRPr="00F6180C" w:rsidRDefault="00D9125E" w:rsidP="00D9125E">
      <w:pPr>
        <w:pStyle w:val="a5"/>
        <w:keepNext/>
        <w:spacing w:after="0"/>
        <w:rPr>
          <w:b/>
        </w:rPr>
      </w:pPr>
    </w:p>
    <w:p w14:paraId="70ADC81C" w14:textId="77777777" w:rsidR="00D9125E" w:rsidRPr="00F6180C" w:rsidRDefault="00D9125E" w:rsidP="00D9125E">
      <w:pPr>
        <w:pStyle w:val="a5"/>
        <w:keepNext/>
        <w:spacing w:after="0"/>
      </w:pPr>
      <w:r w:rsidRPr="00F6180C">
        <w:t>75 mg/0,5 ml</w:t>
      </w:r>
    </w:p>
    <w:p w14:paraId="55E2D641" w14:textId="77777777" w:rsidR="00D9125E" w:rsidRPr="00F6180C" w:rsidRDefault="00D9125E" w:rsidP="00D9125E">
      <w:pPr>
        <w:pStyle w:val="a5"/>
        <w:spacing w:after="0"/>
      </w:pPr>
    </w:p>
    <w:p w14:paraId="7A424DA8" w14:textId="77777777" w:rsidR="00D9125E" w:rsidRPr="00F6180C" w:rsidRDefault="00D9125E" w:rsidP="00D9125E">
      <w:pPr>
        <w:pStyle w:val="a5"/>
        <w:spacing w:after="0"/>
      </w:pPr>
    </w:p>
    <w:p w14:paraId="5CAA2243" w14:textId="77777777" w:rsidR="00D9125E" w:rsidRPr="00F6180C" w:rsidRDefault="00D9125E" w:rsidP="00D9125E">
      <w:pPr>
        <w:pStyle w:val="Heading1LAB"/>
        <w:rPr>
          <w:b w:val="0"/>
        </w:rPr>
      </w:pPr>
      <w:r w:rsidRPr="00F6180C">
        <w:t>6.</w:t>
      </w:r>
      <w:r w:rsidRPr="00F6180C">
        <w:tab/>
        <w:t>INÉ</w:t>
      </w:r>
    </w:p>
    <w:p w14:paraId="05F1447A" w14:textId="77777777" w:rsidR="00D9125E" w:rsidRPr="00F6180C" w:rsidRDefault="00D9125E" w:rsidP="00D9125E">
      <w:pPr>
        <w:pStyle w:val="a5"/>
        <w:keepNext/>
        <w:spacing w:after="0"/>
      </w:pPr>
    </w:p>
    <w:p w14:paraId="13DCB186" w14:textId="77777777" w:rsidR="00D9125E" w:rsidRPr="00F6180C" w:rsidRDefault="00D9125E" w:rsidP="00D9125E">
      <w:pPr>
        <w:pStyle w:val="a5"/>
        <w:spacing w:after="0"/>
      </w:pPr>
    </w:p>
    <w:p w14:paraId="149313CF" w14:textId="77777777" w:rsidR="00D9125E" w:rsidRPr="001F5881" w:rsidRDefault="00D9125E" w:rsidP="00D9125E">
      <w:pPr>
        <w:widowControl w:val="0"/>
        <w:suppressAutoHyphens w:val="0"/>
        <w:autoSpaceDE w:val="0"/>
        <w:autoSpaceDN w:val="0"/>
      </w:pPr>
    </w:p>
    <w:p w14:paraId="2DEB24D2" w14:textId="696BB387" w:rsidR="00134552" w:rsidRPr="001F5881" w:rsidRDefault="00134552" w:rsidP="00010F51">
      <w:pPr>
        <w:pStyle w:val="a5"/>
        <w:spacing w:after="0"/>
      </w:pPr>
    </w:p>
    <w:p w14:paraId="1DB6E09D" w14:textId="77777777" w:rsidR="00D9125E" w:rsidRPr="00F6180C" w:rsidRDefault="00D9125E" w:rsidP="00010F51">
      <w:pPr>
        <w:pStyle w:val="Heading1LAB"/>
      </w:pPr>
      <w:r w:rsidRPr="00F6180C">
        <w:br w:type="page"/>
      </w:r>
    </w:p>
    <w:p w14:paraId="12B12EC3" w14:textId="77777777" w:rsidR="00134552" w:rsidRPr="00F6180C" w:rsidRDefault="00134552" w:rsidP="00010F51">
      <w:pPr>
        <w:pStyle w:val="a5"/>
        <w:spacing w:after="0"/>
      </w:pPr>
    </w:p>
    <w:p w14:paraId="3B185A99" w14:textId="77777777" w:rsidR="00347645" w:rsidRPr="00F6180C" w:rsidRDefault="00347645" w:rsidP="00347645">
      <w:pPr>
        <w:pStyle w:val="Heading1LAB"/>
      </w:pPr>
      <w:r w:rsidRPr="00F6180C">
        <w:t>ÚDAJE, KTORÉ MAJÚ BYŤ UVEDENÉ NA VONKAJŠOM OBALE</w:t>
      </w:r>
    </w:p>
    <w:p w14:paraId="305868F0" w14:textId="77777777" w:rsidR="00347645" w:rsidRPr="00F6180C" w:rsidRDefault="00347645" w:rsidP="00347645">
      <w:pPr>
        <w:pStyle w:val="Heading1LAB"/>
      </w:pPr>
    </w:p>
    <w:p w14:paraId="4ABE925C" w14:textId="77777777" w:rsidR="00347645" w:rsidRPr="00F6180C" w:rsidRDefault="00347645" w:rsidP="00347645">
      <w:pPr>
        <w:pStyle w:val="Heading1LAB"/>
      </w:pPr>
      <w:r w:rsidRPr="00F6180C">
        <w:t>VONKAJŠIA ŠKATUĽA JEDNOTLIVÉHO BALENIA</w:t>
      </w:r>
    </w:p>
    <w:p w14:paraId="325BBD11" w14:textId="77777777" w:rsidR="00134552" w:rsidRPr="00F6180C" w:rsidRDefault="00134552" w:rsidP="00010F51">
      <w:pPr>
        <w:pStyle w:val="a5"/>
        <w:spacing w:after="0"/>
      </w:pPr>
    </w:p>
    <w:p w14:paraId="43AAA1A9" w14:textId="77777777" w:rsidR="00347645" w:rsidRPr="00F6180C" w:rsidRDefault="00347645" w:rsidP="00010F51">
      <w:pPr>
        <w:pStyle w:val="a5"/>
        <w:spacing w:after="0"/>
      </w:pPr>
    </w:p>
    <w:p w14:paraId="047100EF" w14:textId="77777777" w:rsidR="00134552" w:rsidRPr="00F6180C" w:rsidRDefault="00134552" w:rsidP="00010F51">
      <w:pPr>
        <w:pStyle w:val="Heading1LAB"/>
        <w:rPr>
          <w:b w:val="0"/>
        </w:rPr>
      </w:pPr>
      <w:r w:rsidRPr="00F6180C">
        <w:t>1.</w:t>
      </w:r>
      <w:r w:rsidRPr="00F6180C">
        <w:tab/>
        <w:t>NÁZOV LIEKU</w:t>
      </w:r>
    </w:p>
    <w:p w14:paraId="7E3D766F" w14:textId="77777777" w:rsidR="00134552" w:rsidRPr="00F6180C" w:rsidRDefault="00134552" w:rsidP="00086F6C">
      <w:pPr>
        <w:pStyle w:val="a5"/>
        <w:keepNext/>
        <w:spacing w:after="0"/>
      </w:pPr>
    </w:p>
    <w:p w14:paraId="16F58793" w14:textId="77777777" w:rsidR="000A7DF8" w:rsidRPr="00F6180C" w:rsidRDefault="005F011C" w:rsidP="00086F6C">
      <w:pPr>
        <w:pStyle w:val="a5"/>
        <w:keepNext/>
        <w:spacing w:after="0"/>
      </w:pPr>
      <w:r w:rsidRPr="00F6180C">
        <w:t xml:space="preserve">Omlyclo 150 mg injekčný roztok v naplnenej injekčnej striekačke </w:t>
      </w:r>
    </w:p>
    <w:p w14:paraId="645EC0A2" w14:textId="77777777" w:rsidR="003E20DE" w:rsidRPr="00F6180C" w:rsidRDefault="00564BB3" w:rsidP="00086F6C">
      <w:pPr>
        <w:pStyle w:val="a5"/>
        <w:keepNext/>
        <w:spacing w:after="0"/>
      </w:pPr>
      <w:r w:rsidRPr="00F6180C">
        <w:t>omalizumab</w:t>
      </w:r>
    </w:p>
    <w:p w14:paraId="2210E377" w14:textId="77777777" w:rsidR="003E20DE" w:rsidRPr="00F6180C" w:rsidRDefault="003E20DE" w:rsidP="00010F51">
      <w:pPr>
        <w:pStyle w:val="a5"/>
        <w:spacing w:after="0"/>
      </w:pPr>
    </w:p>
    <w:p w14:paraId="7CF3132F" w14:textId="77777777" w:rsidR="00134552" w:rsidRPr="00F6180C" w:rsidRDefault="00134552" w:rsidP="00010F51">
      <w:pPr>
        <w:pStyle w:val="a5"/>
        <w:spacing w:after="0"/>
      </w:pPr>
    </w:p>
    <w:p w14:paraId="1433F2CE" w14:textId="73DA306A" w:rsidR="00134552" w:rsidRPr="00F6180C" w:rsidRDefault="00134552" w:rsidP="00086F6C">
      <w:pPr>
        <w:pStyle w:val="Heading1LAB"/>
        <w:rPr>
          <w:b w:val="0"/>
        </w:rPr>
      </w:pPr>
      <w:r w:rsidRPr="00F6180C">
        <w:t>2.</w:t>
      </w:r>
      <w:r w:rsidRPr="00F6180C">
        <w:tab/>
        <w:t>LIEČIVO (LIEČIVÁ)</w:t>
      </w:r>
    </w:p>
    <w:p w14:paraId="27F67EB6" w14:textId="77777777" w:rsidR="00134552" w:rsidRPr="00F6180C" w:rsidRDefault="00134552" w:rsidP="00086F6C">
      <w:pPr>
        <w:pStyle w:val="a5"/>
        <w:keepNext/>
        <w:spacing w:after="0"/>
      </w:pPr>
    </w:p>
    <w:p w14:paraId="3667D699" w14:textId="77777777" w:rsidR="003E20DE" w:rsidRPr="00F6180C" w:rsidRDefault="005F011C" w:rsidP="00086F6C">
      <w:pPr>
        <w:pStyle w:val="a5"/>
        <w:keepNext/>
        <w:spacing w:after="0"/>
      </w:pPr>
      <w:r w:rsidRPr="00F6180C">
        <w:t>Jedna 1 ml naplnená injekčná striekačka obsahuje 150 mg omalizumabu.</w:t>
      </w:r>
    </w:p>
    <w:p w14:paraId="48A07430" w14:textId="77777777" w:rsidR="00134552" w:rsidRPr="00F6180C" w:rsidRDefault="00134552" w:rsidP="00010F51">
      <w:pPr>
        <w:pStyle w:val="a5"/>
        <w:spacing w:after="0"/>
      </w:pPr>
    </w:p>
    <w:p w14:paraId="4E962FA7" w14:textId="77777777" w:rsidR="003E20DE" w:rsidRPr="00F6180C" w:rsidRDefault="003E20DE" w:rsidP="00010F51">
      <w:pPr>
        <w:pStyle w:val="a5"/>
        <w:spacing w:after="0"/>
      </w:pPr>
    </w:p>
    <w:p w14:paraId="72AEE7D1" w14:textId="77777777" w:rsidR="007F0DD4" w:rsidRPr="00F6180C" w:rsidRDefault="007F0DD4" w:rsidP="00086F6C">
      <w:pPr>
        <w:pStyle w:val="Heading1LAB"/>
        <w:rPr>
          <w:b w:val="0"/>
        </w:rPr>
      </w:pPr>
      <w:r w:rsidRPr="00F6180C">
        <w:t>3.</w:t>
      </w:r>
      <w:r w:rsidRPr="00F6180C">
        <w:tab/>
        <w:t>ZOZNAM POMOCNÝCH LÁTOK</w:t>
      </w:r>
    </w:p>
    <w:p w14:paraId="3B002813" w14:textId="77777777" w:rsidR="007F0DD4" w:rsidRPr="00F6180C" w:rsidRDefault="007F0DD4" w:rsidP="00086F6C">
      <w:pPr>
        <w:pStyle w:val="a5"/>
        <w:keepNext/>
        <w:spacing w:after="0"/>
      </w:pPr>
    </w:p>
    <w:p w14:paraId="100E3127" w14:textId="4C239CB0" w:rsidR="003E20DE" w:rsidRPr="00F6180C" w:rsidRDefault="005F011C" w:rsidP="00086F6C">
      <w:pPr>
        <w:pStyle w:val="a5"/>
        <w:keepNext/>
        <w:spacing w:after="0"/>
      </w:pPr>
      <w:r w:rsidRPr="00F6180C">
        <w:t>Pomocné látky: Larginínium-chlorid, monohydrát L</w:t>
      </w:r>
      <w:r w:rsidRPr="00F6180C">
        <w:noBreakHyphen/>
        <w:t>histidínium-chloridu, L</w:t>
      </w:r>
      <w:r w:rsidRPr="00F6180C">
        <w:noBreakHyphen/>
        <w:t xml:space="preserve">histidín, polysorbát 20 (E 432), voda na injekcie. </w:t>
      </w:r>
      <w:r w:rsidRPr="00F6180C">
        <w:rPr>
          <w:rStyle w:val="ui-provider"/>
          <w:highlight w:val="lightGray"/>
        </w:rPr>
        <w:t>Ďalšie informácie nájdete v písomnej informácii pre používateľa.</w:t>
      </w:r>
    </w:p>
    <w:p w14:paraId="0B806D41" w14:textId="77777777" w:rsidR="007F0DD4" w:rsidRPr="00F6180C" w:rsidRDefault="007F0DD4" w:rsidP="00010F51">
      <w:pPr>
        <w:pStyle w:val="a5"/>
        <w:spacing w:after="0"/>
      </w:pPr>
    </w:p>
    <w:p w14:paraId="58EC000C" w14:textId="77777777" w:rsidR="007F0DD4" w:rsidRPr="00F6180C" w:rsidRDefault="007F0DD4" w:rsidP="00010F51">
      <w:pPr>
        <w:pStyle w:val="a5"/>
        <w:spacing w:after="0"/>
      </w:pPr>
    </w:p>
    <w:p w14:paraId="70CAB75B" w14:textId="77777777" w:rsidR="007F0DD4" w:rsidRPr="00F6180C" w:rsidRDefault="007F0DD4" w:rsidP="00086F6C">
      <w:pPr>
        <w:pStyle w:val="Heading1LAB"/>
        <w:rPr>
          <w:b w:val="0"/>
        </w:rPr>
      </w:pPr>
      <w:r w:rsidRPr="00F6180C">
        <w:t>4.</w:t>
      </w:r>
      <w:r w:rsidRPr="00F6180C">
        <w:tab/>
        <w:t>LIEKOVÁ FORMA A OBSAH</w:t>
      </w:r>
    </w:p>
    <w:p w14:paraId="2BE90696" w14:textId="77777777" w:rsidR="003E20DE" w:rsidRPr="00F6180C" w:rsidRDefault="003E20DE" w:rsidP="00086F6C">
      <w:pPr>
        <w:pStyle w:val="a5"/>
        <w:keepNext/>
        <w:spacing w:after="0"/>
      </w:pPr>
    </w:p>
    <w:p w14:paraId="25AE6AF5" w14:textId="77777777" w:rsidR="007F0DD4" w:rsidRPr="00F6180C" w:rsidRDefault="00564BB3" w:rsidP="00086F6C">
      <w:pPr>
        <w:pStyle w:val="a5"/>
        <w:keepNext/>
        <w:spacing w:after="0"/>
        <w:rPr>
          <w:color w:val="000000"/>
          <w:shd w:val="pct15" w:color="auto" w:fill="FFFFFF"/>
        </w:rPr>
      </w:pPr>
      <w:r w:rsidRPr="00F6180C">
        <w:rPr>
          <w:color w:val="000000"/>
          <w:shd w:val="pct15" w:color="auto" w:fill="FFFFFF"/>
        </w:rPr>
        <w:t>Injekčný roztok v naplnenej injekčnej striekačke</w:t>
      </w:r>
    </w:p>
    <w:p w14:paraId="2F49F0E7" w14:textId="77777777" w:rsidR="007F0DD4" w:rsidRPr="00F6180C" w:rsidRDefault="00DE4E44" w:rsidP="00086F6C">
      <w:pPr>
        <w:pStyle w:val="a5"/>
        <w:keepNext/>
        <w:spacing w:after="0"/>
        <w:rPr>
          <w:color w:val="000000"/>
        </w:rPr>
      </w:pPr>
      <w:r w:rsidRPr="00F6180C">
        <w:rPr>
          <w:color w:val="000000"/>
        </w:rPr>
        <w:t>150 mg/1 ml</w:t>
      </w:r>
    </w:p>
    <w:p w14:paraId="42AB94BA" w14:textId="77777777" w:rsidR="00DE4E44" w:rsidRPr="00F6180C" w:rsidRDefault="00DE4E44" w:rsidP="00086F6C">
      <w:pPr>
        <w:pStyle w:val="a5"/>
        <w:keepNext/>
        <w:spacing w:after="0"/>
        <w:rPr>
          <w:color w:val="000000"/>
        </w:rPr>
      </w:pPr>
    </w:p>
    <w:p w14:paraId="4B756FFF" w14:textId="77777777" w:rsidR="003E20DE" w:rsidRPr="00F6180C" w:rsidRDefault="00564BB3" w:rsidP="00086F6C">
      <w:pPr>
        <w:pStyle w:val="a5"/>
        <w:keepNext/>
        <w:spacing w:after="0"/>
        <w:rPr>
          <w:color w:val="000000"/>
        </w:rPr>
      </w:pPr>
      <w:r w:rsidRPr="00F6180C">
        <w:rPr>
          <w:color w:val="000000"/>
        </w:rPr>
        <w:t>1 naplnená injekčná striekačka s krytom ihly</w:t>
      </w:r>
    </w:p>
    <w:p w14:paraId="73566DF7" w14:textId="77777777" w:rsidR="007F0DD4" w:rsidRPr="00F6180C" w:rsidRDefault="007F0DD4" w:rsidP="00010F51">
      <w:pPr>
        <w:pStyle w:val="a5"/>
        <w:spacing w:after="0"/>
        <w:rPr>
          <w:color w:val="000000"/>
        </w:rPr>
      </w:pPr>
    </w:p>
    <w:p w14:paraId="55C57EE3" w14:textId="77777777" w:rsidR="007F0DD4" w:rsidRPr="00F6180C" w:rsidRDefault="007F0DD4" w:rsidP="00010F51">
      <w:pPr>
        <w:pStyle w:val="a5"/>
        <w:spacing w:after="0"/>
        <w:rPr>
          <w:color w:val="000000"/>
        </w:rPr>
      </w:pPr>
    </w:p>
    <w:p w14:paraId="14A1A282" w14:textId="1DDCD909" w:rsidR="007F0DD4" w:rsidRPr="00F6180C" w:rsidRDefault="007F0DD4" w:rsidP="00086F6C">
      <w:pPr>
        <w:pStyle w:val="Heading1LAB"/>
        <w:rPr>
          <w:b w:val="0"/>
        </w:rPr>
      </w:pPr>
      <w:r w:rsidRPr="00F6180C">
        <w:t>5.</w:t>
      </w:r>
      <w:r w:rsidRPr="00F6180C">
        <w:tab/>
        <w:t>SPÔSOB A CESTA (CESTY) PODÁVANIA</w:t>
      </w:r>
    </w:p>
    <w:p w14:paraId="17E4191D" w14:textId="77777777" w:rsidR="007F0DD4" w:rsidRPr="00F6180C" w:rsidRDefault="007F0DD4" w:rsidP="00086F6C">
      <w:pPr>
        <w:pStyle w:val="a5"/>
        <w:keepNext/>
        <w:spacing w:after="0"/>
        <w:rPr>
          <w:color w:val="000000"/>
        </w:rPr>
      </w:pPr>
    </w:p>
    <w:p w14:paraId="24A436BE" w14:textId="77777777" w:rsidR="003E20DE" w:rsidRPr="00F6180C" w:rsidRDefault="00564BB3" w:rsidP="00086F6C">
      <w:pPr>
        <w:pStyle w:val="a5"/>
        <w:keepNext/>
        <w:spacing w:after="0"/>
      </w:pPr>
      <w:r w:rsidRPr="00F6180C">
        <w:t>Na podkožné použitie.</w:t>
      </w:r>
    </w:p>
    <w:p w14:paraId="4AD4DC42" w14:textId="77777777" w:rsidR="005F011C" w:rsidRPr="00F6180C" w:rsidRDefault="005F011C" w:rsidP="005F011C">
      <w:pPr>
        <w:pStyle w:val="a5"/>
        <w:keepNext/>
        <w:spacing w:after="0"/>
      </w:pPr>
      <w:r w:rsidRPr="00F6180C">
        <w:t>Pred použitím si prečítajte písomnú informáciu pre používateľa.</w:t>
      </w:r>
    </w:p>
    <w:p w14:paraId="6312A385" w14:textId="77777777" w:rsidR="003E20DE" w:rsidRPr="00F6180C" w:rsidRDefault="005F011C" w:rsidP="00086F6C">
      <w:pPr>
        <w:pStyle w:val="a5"/>
        <w:keepNext/>
        <w:spacing w:after="0"/>
      </w:pPr>
      <w:r w:rsidRPr="00F6180C">
        <w:t>Iba na jednorazové použitie.</w:t>
      </w:r>
    </w:p>
    <w:p w14:paraId="5D181376" w14:textId="77777777" w:rsidR="003E20DE" w:rsidRPr="00F6180C" w:rsidRDefault="003E20DE" w:rsidP="00010F51">
      <w:pPr>
        <w:pStyle w:val="a5"/>
        <w:spacing w:after="0"/>
      </w:pPr>
    </w:p>
    <w:p w14:paraId="7FAF7027" w14:textId="77777777" w:rsidR="007F0DD4" w:rsidRPr="00F6180C" w:rsidRDefault="007F0DD4" w:rsidP="00010F51">
      <w:pPr>
        <w:pStyle w:val="a5"/>
        <w:spacing w:after="0"/>
      </w:pPr>
    </w:p>
    <w:p w14:paraId="086E83A7" w14:textId="77777777" w:rsidR="007F0DD4" w:rsidRPr="00F6180C" w:rsidRDefault="007F0DD4" w:rsidP="00086F6C">
      <w:pPr>
        <w:pStyle w:val="Heading1LAB"/>
        <w:rPr>
          <w:b w:val="0"/>
        </w:rPr>
      </w:pPr>
      <w:r w:rsidRPr="00F6180C">
        <w:t>6.</w:t>
      </w:r>
      <w:r w:rsidRPr="00F6180C">
        <w:tab/>
        <w:t>ŠPECIÁLNE UPOZORNENIE, ŽE LIEK SA MUSÍ UCHOVÁVAŤ MIMO DOHĽADU A DOSAHU DETÍ</w:t>
      </w:r>
    </w:p>
    <w:p w14:paraId="12BD5E56" w14:textId="77777777" w:rsidR="007F0DD4" w:rsidRPr="00F6180C" w:rsidRDefault="007F0DD4" w:rsidP="00086F6C">
      <w:pPr>
        <w:pStyle w:val="a5"/>
        <w:keepNext/>
        <w:spacing w:after="0"/>
        <w:rPr>
          <w:color w:val="000000"/>
        </w:rPr>
      </w:pPr>
    </w:p>
    <w:p w14:paraId="05D8B35B" w14:textId="77777777" w:rsidR="003E20DE" w:rsidRPr="00F6180C" w:rsidRDefault="00564BB3" w:rsidP="00086F6C">
      <w:pPr>
        <w:pStyle w:val="a5"/>
        <w:keepNext/>
        <w:spacing w:after="0"/>
        <w:rPr>
          <w:color w:val="000000"/>
        </w:rPr>
      </w:pPr>
      <w:r w:rsidRPr="00F6180C">
        <w:rPr>
          <w:color w:val="000000"/>
        </w:rPr>
        <w:t>Uchovávajte mimo dohľadu a dosahu detí.</w:t>
      </w:r>
    </w:p>
    <w:p w14:paraId="656560AE" w14:textId="77777777" w:rsidR="003E20DE" w:rsidRPr="00F6180C" w:rsidRDefault="003E20DE" w:rsidP="00010F51">
      <w:pPr>
        <w:pStyle w:val="a5"/>
        <w:spacing w:after="0"/>
        <w:rPr>
          <w:color w:val="000000"/>
        </w:rPr>
      </w:pPr>
    </w:p>
    <w:p w14:paraId="7D3ADD02" w14:textId="77777777" w:rsidR="007F0DD4" w:rsidRPr="00F6180C" w:rsidRDefault="007F0DD4" w:rsidP="00010F51">
      <w:pPr>
        <w:pStyle w:val="a5"/>
        <w:spacing w:after="0"/>
        <w:rPr>
          <w:color w:val="000000"/>
        </w:rPr>
      </w:pPr>
    </w:p>
    <w:p w14:paraId="563D81D9" w14:textId="11E1E718" w:rsidR="007F0DD4" w:rsidRPr="00F6180C" w:rsidRDefault="007F0DD4" w:rsidP="00086F6C">
      <w:pPr>
        <w:pStyle w:val="Heading1LAB"/>
        <w:rPr>
          <w:b w:val="0"/>
        </w:rPr>
      </w:pPr>
      <w:r w:rsidRPr="00F6180C">
        <w:t>7.</w:t>
      </w:r>
      <w:r w:rsidRPr="00F6180C">
        <w:tab/>
        <w:t>INÉ ŠPECIÁLNE UPOZORNENIE (UPOZORNENIA), AK JE TO POTREBNÉ</w:t>
      </w:r>
    </w:p>
    <w:p w14:paraId="10AB3FDF" w14:textId="77777777" w:rsidR="007F0DD4" w:rsidRPr="00F6180C" w:rsidRDefault="007F0DD4" w:rsidP="00086F6C">
      <w:pPr>
        <w:pStyle w:val="a5"/>
        <w:keepNext/>
        <w:spacing w:after="0"/>
        <w:rPr>
          <w:color w:val="000000"/>
        </w:rPr>
      </w:pPr>
    </w:p>
    <w:p w14:paraId="14BDFFEB" w14:textId="77777777" w:rsidR="007F0DD4" w:rsidRPr="00F6180C" w:rsidRDefault="007F0DD4" w:rsidP="00010F51">
      <w:pPr>
        <w:pStyle w:val="a5"/>
        <w:spacing w:after="0"/>
        <w:rPr>
          <w:color w:val="000000"/>
        </w:rPr>
      </w:pPr>
    </w:p>
    <w:p w14:paraId="580F8CCC" w14:textId="77777777" w:rsidR="007F0DD4" w:rsidRPr="00F6180C" w:rsidRDefault="007F0DD4" w:rsidP="00086F6C">
      <w:pPr>
        <w:pStyle w:val="Heading1LAB"/>
        <w:rPr>
          <w:b w:val="0"/>
        </w:rPr>
      </w:pPr>
      <w:r w:rsidRPr="00F6180C">
        <w:t>8.</w:t>
      </w:r>
      <w:r w:rsidRPr="00F6180C">
        <w:tab/>
        <w:t>DÁTUM EXSPIRÁCIE</w:t>
      </w:r>
    </w:p>
    <w:p w14:paraId="67995150" w14:textId="77777777" w:rsidR="003E20DE" w:rsidRPr="00F6180C" w:rsidRDefault="003E20DE" w:rsidP="00086F6C">
      <w:pPr>
        <w:pStyle w:val="a5"/>
        <w:keepNext/>
        <w:spacing w:after="0"/>
        <w:rPr>
          <w:color w:val="000000"/>
        </w:rPr>
      </w:pPr>
    </w:p>
    <w:p w14:paraId="7FD156C8" w14:textId="77777777" w:rsidR="003E20DE" w:rsidRPr="00F6180C" w:rsidRDefault="00564BB3" w:rsidP="00086F6C">
      <w:pPr>
        <w:pStyle w:val="a5"/>
        <w:keepNext/>
        <w:spacing w:after="0"/>
        <w:rPr>
          <w:color w:val="000000"/>
        </w:rPr>
      </w:pPr>
      <w:r w:rsidRPr="00F6180C">
        <w:rPr>
          <w:color w:val="000000"/>
        </w:rPr>
        <w:t>EXP</w:t>
      </w:r>
    </w:p>
    <w:p w14:paraId="1CFB2601" w14:textId="77777777" w:rsidR="003E20DE" w:rsidRPr="00F6180C" w:rsidRDefault="003E20DE" w:rsidP="00010F51">
      <w:pPr>
        <w:pStyle w:val="a5"/>
        <w:spacing w:after="0"/>
        <w:rPr>
          <w:color w:val="000000"/>
        </w:rPr>
      </w:pPr>
    </w:p>
    <w:p w14:paraId="69EDA4D7" w14:textId="77777777" w:rsidR="007F0DD4" w:rsidRPr="00F6180C" w:rsidRDefault="007F0DD4" w:rsidP="00010F51">
      <w:pPr>
        <w:pStyle w:val="a5"/>
        <w:spacing w:after="0"/>
        <w:rPr>
          <w:color w:val="000000"/>
        </w:rPr>
      </w:pPr>
    </w:p>
    <w:p w14:paraId="5CD9B9F3" w14:textId="77777777" w:rsidR="007F0DD4" w:rsidRPr="00F6180C" w:rsidRDefault="007F0DD4" w:rsidP="00086F6C">
      <w:pPr>
        <w:pStyle w:val="Heading1LAB"/>
        <w:rPr>
          <w:b w:val="0"/>
        </w:rPr>
      </w:pPr>
      <w:r w:rsidRPr="00F6180C">
        <w:t>9.</w:t>
      </w:r>
      <w:r w:rsidRPr="00F6180C">
        <w:tab/>
        <w:t>ŠPECIÁLNE PODMIENKY NA UCHOVÁVANIE</w:t>
      </w:r>
    </w:p>
    <w:p w14:paraId="27BF840F" w14:textId="77777777" w:rsidR="007F0DD4" w:rsidRPr="00F6180C" w:rsidRDefault="007F0DD4" w:rsidP="00086F6C">
      <w:pPr>
        <w:pStyle w:val="a5"/>
        <w:keepNext/>
        <w:spacing w:after="0"/>
        <w:rPr>
          <w:color w:val="000000"/>
        </w:rPr>
      </w:pPr>
    </w:p>
    <w:p w14:paraId="7939F2AF" w14:textId="77777777" w:rsidR="007F0DD4" w:rsidRPr="00F6180C" w:rsidRDefault="00564BB3" w:rsidP="00086F6C">
      <w:pPr>
        <w:pStyle w:val="a5"/>
        <w:keepNext/>
        <w:spacing w:after="0"/>
        <w:rPr>
          <w:color w:val="000000"/>
        </w:rPr>
      </w:pPr>
      <w:r w:rsidRPr="00F6180C">
        <w:rPr>
          <w:color w:val="000000"/>
        </w:rPr>
        <w:t>Uchovávajte v chladničke.</w:t>
      </w:r>
    </w:p>
    <w:p w14:paraId="3F202F77" w14:textId="77777777" w:rsidR="003E20DE" w:rsidRPr="00F6180C" w:rsidRDefault="00564BB3" w:rsidP="00086F6C">
      <w:pPr>
        <w:pStyle w:val="a5"/>
        <w:keepNext/>
        <w:spacing w:after="0"/>
        <w:rPr>
          <w:color w:val="000000"/>
        </w:rPr>
      </w:pPr>
      <w:r w:rsidRPr="00F6180C">
        <w:rPr>
          <w:color w:val="000000"/>
        </w:rPr>
        <w:t>Neuchovávajte v mrazničke.</w:t>
      </w:r>
    </w:p>
    <w:p w14:paraId="50C9C6DD" w14:textId="77777777" w:rsidR="003E20DE" w:rsidRPr="00F6180C" w:rsidRDefault="0022137B" w:rsidP="00086F6C">
      <w:pPr>
        <w:pStyle w:val="a5"/>
        <w:keepNext/>
        <w:spacing w:after="0"/>
        <w:rPr>
          <w:color w:val="000000"/>
        </w:rPr>
      </w:pPr>
      <w:r w:rsidRPr="00F6180C">
        <w:rPr>
          <w:color w:val="000000"/>
        </w:rPr>
        <w:t>Injekčnú striekačku uchovávajte v pôvodnom obale na ochranu pred svetlom.</w:t>
      </w:r>
    </w:p>
    <w:p w14:paraId="67DEF5EF" w14:textId="77777777" w:rsidR="003E20DE" w:rsidRPr="00F6180C" w:rsidRDefault="003E20DE" w:rsidP="00010F51">
      <w:pPr>
        <w:pStyle w:val="a5"/>
        <w:spacing w:after="0"/>
        <w:rPr>
          <w:color w:val="000000"/>
        </w:rPr>
      </w:pPr>
    </w:p>
    <w:p w14:paraId="6F8DB002" w14:textId="77777777" w:rsidR="007F0DD4" w:rsidRPr="00F6180C" w:rsidRDefault="007F0DD4" w:rsidP="00010F51">
      <w:pPr>
        <w:pStyle w:val="a5"/>
        <w:spacing w:after="0"/>
        <w:rPr>
          <w:color w:val="000000"/>
        </w:rPr>
      </w:pPr>
    </w:p>
    <w:p w14:paraId="29A622EE" w14:textId="77777777" w:rsidR="007164C6" w:rsidRPr="00F6180C" w:rsidRDefault="007164C6" w:rsidP="00086F6C">
      <w:pPr>
        <w:pStyle w:val="Heading1LAB"/>
        <w:rPr>
          <w:b w:val="0"/>
        </w:rPr>
      </w:pPr>
      <w:r w:rsidRPr="00F6180C">
        <w:t>10.</w:t>
      </w:r>
      <w:r w:rsidRPr="00F6180C">
        <w:tab/>
        <w:t>ŠPECIÁLNE UPOZORNENIA NA LIKVIDÁCIU NEPOUŽITÝCH LIEKOV ALEBO ODPADOV Z NICH VZNIKNUTÝCH, AK JE TO VHODNÉ</w:t>
      </w:r>
    </w:p>
    <w:p w14:paraId="6596D502" w14:textId="77777777" w:rsidR="007164C6" w:rsidRPr="00F6180C" w:rsidRDefault="007164C6" w:rsidP="00086F6C">
      <w:pPr>
        <w:pStyle w:val="a5"/>
        <w:keepNext/>
        <w:spacing w:after="0"/>
        <w:rPr>
          <w:color w:val="000000"/>
        </w:rPr>
      </w:pPr>
    </w:p>
    <w:p w14:paraId="667691AE" w14:textId="77777777" w:rsidR="003E20DE" w:rsidRPr="00F6180C" w:rsidRDefault="003E20DE" w:rsidP="00010F51">
      <w:pPr>
        <w:pStyle w:val="a5"/>
        <w:spacing w:after="0"/>
        <w:rPr>
          <w:color w:val="000000"/>
        </w:rPr>
      </w:pPr>
    </w:p>
    <w:p w14:paraId="6DBFA5E3" w14:textId="77777777" w:rsidR="007164C6" w:rsidRPr="00F6180C" w:rsidRDefault="007164C6" w:rsidP="00086F6C">
      <w:pPr>
        <w:pStyle w:val="Heading1LAB"/>
        <w:rPr>
          <w:b w:val="0"/>
        </w:rPr>
      </w:pPr>
      <w:r w:rsidRPr="00F6180C">
        <w:t>11.</w:t>
      </w:r>
      <w:r w:rsidRPr="00F6180C">
        <w:tab/>
        <w:t>NÁZOV A ADRESA DRŽITEĽA ROZHODNUTIA O REGISTRÁCII</w:t>
      </w:r>
    </w:p>
    <w:p w14:paraId="6C4BE1F5" w14:textId="77777777" w:rsidR="003E20DE" w:rsidRPr="00F6180C" w:rsidRDefault="003E20DE" w:rsidP="00086F6C">
      <w:pPr>
        <w:pStyle w:val="a5"/>
        <w:keepNext/>
        <w:spacing w:after="0"/>
        <w:rPr>
          <w:color w:val="000000"/>
        </w:rPr>
      </w:pPr>
    </w:p>
    <w:p w14:paraId="362874CE" w14:textId="77777777" w:rsidR="0022137B" w:rsidRPr="00F6180C" w:rsidRDefault="0022137B" w:rsidP="0022137B">
      <w:r w:rsidRPr="00F6180C">
        <w:t xml:space="preserve">Celltrion Healthcare Hungary Kft. </w:t>
      </w:r>
    </w:p>
    <w:p w14:paraId="4915E5F7" w14:textId="50F36EC7" w:rsidR="0022137B" w:rsidRPr="00F6180C" w:rsidRDefault="0022137B" w:rsidP="0022137B">
      <w:r w:rsidRPr="00F6180C">
        <w:t>1062 Budapest,</w:t>
      </w:r>
    </w:p>
    <w:p w14:paraId="68241A7B" w14:textId="77777777" w:rsidR="0022137B" w:rsidRPr="00F6180C" w:rsidRDefault="0022137B" w:rsidP="0022137B">
      <w:r w:rsidRPr="00F6180C">
        <w:t>Váci út 1-3. WestEnd Office Building B torony</w:t>
      </w:r>
    </w:p>
    <w:p w14:paraId="4C18D426" w14:textId="77777777" w:rsidR="0022137B" w:rsidRPr="00F6180C" w:rsidRDefault="0022137B" w:rsidP="0022137B">
      <w:r w:rsidRPr="00F6180C">
        <w:t>Maďarsko</w:t>
      </w:r>
    </w:p>
    <w:p w14:paraId="6F8F8C1F" w14:textId="77777777" w:rsidR="007164C6" w:rsidRPr="00F6180C" w:rsidRDefault="007164C6" w:rsidP="00010F51">
      <w:pPr>
        <w:pStyle w:val="a5"/>
        <w:spacing w:after="0"/>
        <w:rPr>
          <w:color w:val="000000"/>
        </w:rPr>
      </w:pPr>
    </w:p>
    <w:p w14:paraId="70FF64B0" w14:textId="77777777" w:rsidR="007164C6" w:rsidRPr="00F6180C" w:rsidRDefault="007164C6" w:rsidP="00010F51">
      <w:pPr>
        <w:pStyle w:val="a5"/>
        <w:spacing w:after="0"/>
        <w:rPr>
          <w:color w:val="000000"/>
        </w:rPr>
      </w:pPr>
    </w:p>
    <w:p w14:paraId="10C6B5A4" w14:textId="6C8E16BC" w:rsidR="007164C6" w:rsidRPr="00F6180C" w:rsidRDefault="007164C6" w:rsidP="00086F6C">
      <w:pPr>
        <w:pStyle w:val="Heading1LAB"/>
        <w:rPr>
          <w:b w:val="0"/>
        </w:rPr>
      </w:pPr>
      <w:r w:rsidRPr="00F6180C">
        <w:t>12.</w:t>
      </w:r>
      <w:r w:rsidRPr="00F6180C">
        <w:tab/>
        <w:t>REGISTRAČNÉ ČÍSLO (ČÍSLA)</w:t>
      </w:r>
    </w:p>
    <w:p w14:paraId="3233183D" w14:textId="77777777" w:rsidR="008B2141" w:rsidRPr="00F6180C" w:rsidRDefault="008B2141" w:rsidP="00086F6C">
      <w:pPr>
        <w:pStyle w:val="a5"/>
        <w:keepNext/>
        <w:spacing w:after="0"/>
        <w:rPr>
          <w:color w:val="000000"/>
        </w:rPr>
      </w:pPr>
    </w:p>
    <w:p w14:paraId="6D35B6D2" w14:textId="3AEB76C9" w:rsidR="003E20DE" w:rsidRPr="00F6180C" w:rsidRDefault="00410A5A" w:rsidP="005A4A45">
      <w:pPr>
        <w:pStyle w:val="a5"/>
        <w:spacing w:line="252" w:lineRule="exact"/>
      </w:pPr>
      <w:r w:rsidRPr="00F6180C">
        <w:rPr>
          <w:color w:val="000000"/>
        </w:rPr>
        <w:t>EU/1/24/1817/002</w:t>
      </w:r>
      <w:r w:rsidRPr="00F6180C">
        <w:rPr>
          <w:color w:val="000000"/>
        </w:rPr>
        <w:tab/>
      </w:r>
      <w:r w:rsidRPr="00F6180C">
        <w:rPr>
          <w:color w:val="000000"/>
        </w:rPr>
        <w:tab/>
      </w:r>
      <w:r w:rsidRPr="00F6180C">
        <w:t xml:space="preserve"> </w:t>
      </w:r>
      <w:r w:rsidRPr="00F6180C">
        <w:rPr>
          <w:highlight w:val="lightGray"/>
          <w:shd w:val="pct15" w:color="auto" w:fill="FFFFFF"/>
        </w:rPr>
        <w:t>1 naplnená injekčná striekačka s krytom ihly</w:t>
      </w:r>
    </w:p>
    <w:p w14:paraId="40B38E40" w14:textId="77777777" w:rsidR="007164C6" w:rsidRPr="00F6180C" w:rsidRDefault="007164C6" w:rsidP="00010F51">
      <w:pPr>
        <w:pStyle w:val="a5"/>
        <w:spacing w:after="0"/>
      </w:pPr>
    </w:p>
    <w:p w14:paraId="4364FFBF" w14:textId="77777777" w:rsidR="009D4DB6" w:rsidRPr="00F6180C" w:rsidRDefault="009D4DB6" w:rsidP="00010F51">
      <w:pPr>
        <w:pStyle w:val="a5"/>
        <w:spacing w:after="0"/>
      </w:pPr>
    </w:p>
    <w:p w14:paraId="14B41BB4" w14:textId="77777777" w:rsidR="007164C6" w:rsidRPr="00F6180C" w:rsidRDefault="007164C6" w:rsidP="00086F6C">
      <w:pPr>
        <w:pStyle w:val="Heading1LAB"/>
        <w:rPr>
          <w:b w:val="0"/>
        </w:rPr>
      </w:pPr>
      <w:r w:rsidRPr="00F6180C">
        <w:t>13.</w:t>
      </w:r>
      <w:r w:rsidRPr="00F6180C">
        <w:tab/>
        <w:t>ČÍSLO VÝROBNEJ ŠARŽE</w:t>
      </w:r>
    </w:p>
    <w:p w14:paraId="5C978FA5" w14:textId="77777777" w:rsidR="007164C6" w:rsidRPr="00F6180C" w:rsidRDefault="007164C6" w:rsidP="00086F6C">
      <w:pPr>
        <w:pStyle w:val="a5"/>
        <w:keepNext/>
        <w:spacing w:after="0"/>
        <w:rPr>
          <w:color w:val="000000"/>
        </w:rPr>
      </w:pPr>
    </w:p>
    <w:p w14:paraId="3D6EA32E" w14:textId="77777777" w:rsidR="003E20DE" w:rsidRPr="00F6180C" w:rsidRDefault="00564BB3" w:rsidP="00086F6C">
      <w:pPr>
        <w:pStyle w:val="a5"/>
        <w:keepNext/>
        <w:spacing w:after="0"/>
        <w:rPr>
          <w:color w:val="000000"/>
        </w:rPr>
      </w:pPr>
      <w:r w:rsidRPr="00F6180C">
        <w:rPr>
          <w:color w:val="000000"/>
        </w:rPr>
        <w:t>Lot</w:t>
      </w:r>
    </w:p>
    <w:p w14:paraId="5876E750" w14:textId="77777777" w:rsidR="007164C6" w:rsidRPr="00F6180C" w:rsidRDefault="007164C6" w:rsidP="00010F51">
      <w:pPr>
        <w:pStyle w:val="a5"/>
        <w:spacing w:after="0"/>
        <w:rPr>
          <w:color w:val="000000"/>
        </w:rPr>
      </w:pPr>
    </w:p>
    <w:p w14:paraId="6494CC77" w14:textId="77777777" w:rsidR="003E20DE" w:rsidRPr="00F6180C" w:rsidRDefault="003E20DE" w:rsidP="00010F51">
      <w:pPr>
        <w:pStyle w:val="a5"/>
        <w:spacing w:after="0"/>
        <w:rPr>
          <w:color w:val="000000"/>
        </w:rPr>
      </w:pPr>
    </w:p>
    <w:p w14:paraId="3B74DA5B" w14:textId="77777777" w:rsidR="007164C6" w:rsidRPr="00F6180C" w:rsidRDefault="007164C6" w:rsidP="00086F6C">
      <w:pPr>
        <w:pStyle w:val="Heading1LAB"/>
        <w:rPr>
          <w:b w:val="0"/>
        </w:rPr>
      </w:pPr>
      <w:r w:rsidRPr="00F6180C">
        <w:t>14.</w:t>
      </w:r>
      <w:r w:rsidRPr="00F6180C">
        <w:tab/>
        <w:t>ZATRIEDENIE LIEKU PODĽA SPÔSOBU VÝDAJA</w:t>
      </w:r>
    </w:p>
    <w:p w14:paraId="0CE9A8D5" w14:textId="77777777" w:rsidR="007164C6" w:rsidRPr="00F6180C" w:rsidRDefault="007164C6" w:rsidP="00086F6C">
      <w:pPr>
        <w:pStyle w:val="a5"/>
        <w:keepNext/>
        <w:spacing w:after="0"/>
        <w:rPr>
          <w:color w:val="000000"/>
        </w:rPr>
      </w:pPr>
    </w:p>
    <w:p w14:paraId="7AFEA9B3" w14:textId="77777777" w:rsidR="007164C6" w:rsidRPr="00F6180C" w:rsidRDefault="007164C6" w:rsidP="00010F51">
      <w:pPr>
        <w:pStyle w:val="a5"/>
        <w:spacing w:after="0"/>
        <w:rPr>
          <w:color w:val="000000"/>
        </w:rPr>
      </w:pPr>
    </w:p>
    <w:p w14:paraId="16C12C52" w14:textId="77777777" w:rsidR="007164C6" w:rsidRPr="00F6180C" w:rsidRDefault="007164C6" w:rsidP="00086F6C">
      <w:pPr>
        <w:pStyle w:val="Heading1LAB"/>
        <w:rPr>
          <w:b w:val="0"/>
        </w:rPr>
      </w:pPr>
      <w:r w:rsidRPr="00F6180C">
        <w:t>15.</w:t>
      </w:r>
      <w:r w:rsidRPr="00F6180C">
        <w:tab/>
        <w:t>POKYNY NA POUŽITIE</w:t>
      </w:r>
    </w:p>
    <w:p w14:paraId="0BCDF5AC" w14:textId="77777777" w:rsidR="003E20DE" w:rsidRPr="00F6180C" w:rsidRDefault="003E20DE" w:rsidP="00086F6C">
      <w:pPr>
        <w:pStyle w:val="a5"/>
        <w:keepNext/>
        <w:spacing w:after="0"/>
        <w:rPr>
          <w:color w:val="000000"/>
        </w:rPr>
      </w:pPr>
    </w:p>
    <w:p w14:paraId="77567D94" w14:textId="77777777" w:rsidR="007164C6" w:rsidRPr="00F6180C" w:rsidRDefault="007164C6" w:rsidP="00010F51">
      <w:pPr>
        <w:pStyle w:val="a5"/>
        <w:spacing w:after="0"/>
        <w:rPr>
          <w:color w:val="000000"/>
        </w:rPr>
      </w:pPr>
    </w:p>
    <w:p w14:paraId="4C1C9C83" w14:textId="77777777" w:rsidR="007164C6" w:rsidRPr="00F6180C" w:rsidRDefault="007164C6" w:rsidP="00086F6C">
      <w:pPr>
        <w:pStyle w:val="Heading1LAB"/>
        <w:rPr>
          <w:b w:val="0"/>
        </w:rPr>
      </w:pPr>
      <w:r w:rsidRPr="00F6180C">
        <w:t>16.</w:t>
      </w:r>
      <w:r w:rsidRPr="00F6180C">
        <w:tab/>
        <w:t>INFORMÁCIE V BRAILLOVOM PÍSME</w:t>
      </w:r>
    </w:p>
    <w:p w14:paraId="00AD3046" w14:textId="77777777" w:rsidR="003E20DE" w:rsidRPr="00F6180C" w:rsidRDefault="003E20DE" w:rsidP="00086F6C">
      <w:pPr>
        <w:pStyle w:val="a5"/>
        <w:keepNext/>
        <w:spacing w:after="0"/>
        <w:rPr>
          <w:color w:val="000000"/>
        </w:rPr>
      </w:pPr>
    </w:p>
    <w:p w14:paraId="0F21A960" w14:textId="77777777" w:rsidR="003E20DE" w:rsidRPr="00F6180C" w:rsidRDefault="0022137B" w:rsidP="00086F6C">
      <w:pPr>
        <w:pStyle w:val="a5"/>
        <w:keepNext/>
        <w:spacing w:after="0"/>
        <w:rPr>
          <w:color w:val="000000"/>
        </w:rPr>
      </w:pPr>
      <w:r w:rsidRPr="00F6180C">
        <w:t>Omlyclo</w:t>
      </w:r>
      <w:r w:rsidRPr="00F6180C">
        <w:rPr>
          <w:color w:val="000000"/>
        </w:rPr>
        <w:t xml:space="preserve"> 150 mg</w:t>
      </w:r>
    </w:p>
    <w:p w14:paraId="196B8758" w14:textId="77777777" w:rsidR="003E20DE" w:rsidRPr="00F6180C" w:rsidRDefault="003E20DE" w:rsidP="00010F51">
      <w:pPr>
        <w:pStyle w:val="a5"/>
        <w:spacing w:after="0"/>
        <w:rPr>
          <w:color w:val="000000"/>
        </w:rPr>
      </w:pPr>
    </w:p>
    <w:p w14:paraId="4D33F42D" w14:textId="77777777" w:rsidR="007164C6" w:rsidRPr="00F6180C" w:rsidRDefault="007164C6" w:rsidP="00010F51">
      <w:pPr>
        <w:pStyle w:val="a5"/>
        <w:spacing w:after="0"/>
        <w:rPr>
          <w:color w:val="000000"/>
        </w:rPr>
      </w:pPr>
    </w:p>
    <w:p w14:paraId="5D2B4331" w14:textId="77777777" w:rsidR="007164C6" w:rsidRPr="00F6180C" w:rsidRDefault="007164C6" w:rsidP="00086F6C">
      <w:pPr>
        <w:pStyle w:val="Heading1LAB"/>
        <w:rPr>
          <w:b w:val="0"/>
        </w:rPr>
      </w:pPr>
      <w:r w:rsidRPr="00F6180C">
        <w:t>17.</w:t>
      </w:r>
      <w:r w:rsidRPr="00F6180C">
        <w:tab/>
        <w:t>ŠPECIFICKÝ IDENTIFIKÁTOR – DVOJROZMERNÝ ČIAROVÝ KÓD</w:t>
      </w:r>
    </w:p>
    <w:p w14:paraId="5FBD930E" w14:textId="77777777" w:rsidR="007164C6" w:rsidRPr="00F6180C" w:rsidRDefault="007164C6" w:rsidP="00086F6C">
      <w:pPr>
        <w:pStyle w:val="a5"/>
        <w:keepNext/>
        <w:spacing w:after="0"/>
        <w:rPr>
          <w:color w:val="000000"/>
        </w:rPr>
      </w:pPr>
    </w:p>
    <w:p w14:paraId="06BF5B47" w14:textId="77777777" w:rsidR="003E20DE" w:rsidRPr="00F6180C" w:rsidRDefault="00564BB3" w:rsidP="00086F6C">
      <w:pPr>
        <w:pStyle w:val="a5"/>
        <w:keepNext/>
        <w:spacing w:after="0"/>
        <w:rPr>
          <w:color w:val="000000"/>
          <w:shd w:val="pct15" w:color="auto" w:fill="FFFFFF"/>
        </w:rPr>
      </w:pPr>
      <w:r w:rsidRPr="00F6180C">
        <w:rPr>
          <w:color w:val="000000"/>
          <w:shd w:val="pct15" w:color="auto" w:fill="FFFFFF"/>
        </w:rPr>
        <w:t>Dvojrozmerný čiarový kód so špecifickým identifikátorom.</w:t>
      </w:r>
    </w:p>
    <w:p w14:paraId="761D6870" w14:textId="77777777" w:rsidR="003E20DE" w:rsidRPr="00F6180C" w:rsidRDefault="003E20DE" w:rsidP="00010F51">
      <w:pPr>
        <w:pStyle w:val="a5"/>
        <w:spacing w:after="0"/>
        <w:rPr>
          <w:color w:val="000000"/>
        </w:rPr>
      </w:pPr>
    </w:p>
    <w:p w14:paraId="613C92FC" w14:textId="77777777" w:rsidR="007164C6" w:rsidRPr="00F6180C" w:rsidRDefault="007164C6" w:rsidP="00010F51">
      <w:pPr>
        <w:pStyle w:val="a5"/>
        <w:spacing w:after="0"/>
        <w:rPr>
          <w:color w:val="000000"/>
        </w:rPr>
      </w:pPr>
    </w:p>
    <w:p w14:paraId="6BDFC8F4" w14:textId="77777777" w:rsidR="007164C6" w:rsidRPr="00F6180C" w:rsidRDefault="007164C6" w:rsidP="00086F6C">
      <w:pPr>
        <w:pStyle w:val="Heading1LAB"/>
        <w:rPr>
          <w:b w:val="0"/>
        </w:rPr>
      </w:pPr>
      <w:r w:rsidRPr="00F6180C">
        <w:t>18.</w:t>
      </w:r>
      <w:r w:rsidRPr="00F6180C">
        <w:tab/>
        <w:t>ŠPECIFICKÝ IDENTIFIKÁTOR – ÚDAJE ČITATEĽNÉ ĽUDSKÝM OKOM</w:t>
      </w:r>
    </w:p>
    <w:p w14:paraId="032D18B4" w14:textId="77777777" w:rsidR="007164C6" w:rsidRPr="00F6180C" w:rsidRDefault="007164C6" w:rsidP="00086F6C">
      <w:pPr>
        <w:pStyle w:val="a5"/>
        <w:keepNext/>
        <w:spacing w:after="0"/>
        <w:rPr>
          <w:color w:val="000000"/>
        </w:rPr>
      </w:pPr>
    </w:p>
    <w:p w14:paraId="74195FC5" w14:textId="77777777" w:rsidR="007164C6" w:rsidRPr="00F6180C" w:rsidRDefault="00564BB3" w:rsidP="00086F6C">
      <w:pPr>
        <w:pStyle w:val="a5"/>
        <w:keepNext/>
        <w:spacing w:after="0"/>
        <w:rPr>
          <w:color w:val="000000"/>
        </w:rPr>
      </w:pPr>
      <w:r w:rsidRPr="00F6180C">
        <w:rPr>
          <w:color w:val="000000"/>
        </w:rPr>
        <w:t>PC</w:t>
      </w:r>
    </w:p>
    <w:p w14:paraId="0C7BF31F" w14:textId="77777777" w:rsidR="007164C6" w:rsidRPr="00F6180C" w:rsidRDefault="00564BB3" w:rsidP="00086F6C">
      <w:pPr>
        <w:pStyle w:val="a5"/>
        <w:keepNext/>
        <w:spacing w:after="0"/>
        <w:rPr>
          <w:color w:val="000000"/>
        </w:rPr>
      </w:pPr>
      <w:r w:rsidRPr="00F6180C">
        <w:rPr>
          <w:color w:val="000000"/>
        </w:rPr>
        <w:t>SN</w:t>
      </w:r>
    </w:p>
    <w:p w14:paraId="0A2A9BB2" w14:textId="77777777" w:rsidR="003E20DE" w:rsidRPr="00F6180C" w:rsidRDefault="00564BB3" w:rsidP="00086F6C">
      <w:pPr>
        <w:pStyle w:val="a5"/>
        <w:keepNext/>
        <w:spacing w:after="0"/>
        <w:rPr>
          <w:color w:val="000000"/>
        </w:rPr>
      </w:pPr>
      <w:r w:rsidRPr="00F6180C">
        <w:rPr>
          <w:color w:val="000000"/>
        </w:rPr>
        <w:t>NN</w:t>
      </w:r>
    </w:p>
    <w:p w14:paraId="1FA3AE51" w14:textId="77777777" w:rsidR="007164C6" w:rsidRPr="00F6180C" w:rsidRDefault="007164C6" w:rsidP="00010F51">
      <w:pPr>
        <w:pStyle w:val="a5"/>
        <w:spacing w:after="0"/>
        <w:rPr>
          <w:color w:val="000000"/>
        </w:rPr>
      </w:pPr>
      <w:r w:rsidRPr="00F6180C">
        <w:rPr>
          <w:color w:val="000000"/>
        </w:rPr>
        <w:br w:type="page"/>
      </w:r>
    </w:p>
    <w:p w14:paraId="65632B2C" w14:textId="77777777" w:rsidR="007164C6" w:rsidRPr="00F6180C" w:rsidRDefault="007164C6" w:rsidP="00010F51">
      <w:pPr>
        <w:pStyle w:val="Heading1LAB"/>
      </w:pPr>
      <w:r w:rsidRPr="00F6180C">
        <w:t>ÚDAJE, KTORÉ MAJÚ BYŤ UVEDENÉ NA VONKAJŠOM OBALE</w:t>
      </w:r>
    </w:p>
    <w:p w14:paraId="287C1758" w14:textId="77777777" w:rsidR="007164C6" w:rsidRPr="00F6180C" w:rsidRDefault="007164C6" w:rsidP="00010F51">
      <w:pPr>
        <w:pStyle w:val="Heading1LAB"/>
      </w:pPr>
    </w:p>
    <w:p w14:paraId="3B985513" w14:textId="77777777" w:rsidR="007164C6" w:rsidRPr="00F6180C" w:rsidRDefault="007164C6" w:rsidP="00010F51">
      <w:pPr>
        <w:pStyle w:val="Heading1LAB"/>
      </w:pPr>
      <w:r w:rsidRPr="00F6180C">
        <w:t>VONKAJŠIA ŠKATUĽA MULTIBALENIA (S BLUE BOX)</w:t>
      </w:r>
    </w:p>
    <w:p w14:paraId="5E048607" w14:textId="77777777" w:rsidR="007164C6" w:rsidRPr="00F6180C" w:rsidRDefault="007164C6" w:rsidP="00010F51">
      <w:pPr>
        <w:pStyle w:val="a5"/>
        <w:spacing w:after="0"/>
        <w:rPr>
          <w:color w:val="000000"/>
        </w:rPr>
      </w:pPr>
    </w:p>
    <w:p w14:paraId="6E96A95C" w14:textId="77777777" w:rsidR="007164C6" w:rsidRPr="00F6180C" w:rsidRDefault="007164C6" w:rsidP="00010F51">
      <w:pPr>
        <w:pStyle w:val="a5"/>
        <w:spacing w:after="0"/>
        <w:rPr>
          <w:color w:val="000000"/>
        </w:rPr>
      </w:pPr>
    </w:p>
    <w:p w14:paraId="24EC2110" w14:textId="77777777" w:rsidR="007164C6" w:rsidRPr="00F6180C" w:rsidRDefault="007164C6" w:rsidP="00010F51">
      <w:pPr>
        <w:pStyle w:val="Heading1LAB"/>
        <w:rPr>
          <w:b w:val="0"/>
        </w:rPr>
      </w:pPr>
      <w:r w:rsidRPr="00F6180C">
        <w:t>1.</w:t>
      </w:r>
      <w:r w:rsidRPr="00F6180C">
        <w:tab/>
        <w:t>NÁZOV LIEKU</w:t>
      </w:r>
    </w:p>
    <w:p w14:paraId="11BD395C" w14:textId="77777777" w:rsidR="007164C6" w:rsidRPr="00F6180C" w:rsidRDefault="007164C6" w:rsidP="007F6B58">
      <w:pPr>
        <w:pStyle w:val="a5"/>
        <w:keepNext/>
        <w:spacing w:after="0"/>
        <w:rPr>
          <w:color w:val="000000"/>
        </w:rPr>
      </w:pPr>
    </w:p>
    <w:p w14:paraId="234E2A08" w14:textId="77777777" w:rsidR="00B52E41" w:rsidRPr="00F6180C" w:rsidRDefault="0022137B" w:rsidP="007F6B58">
      <w:pPr>
        <w:pStyle w:val="a5"/>
        <w:keepNext/>
        <w:spacing w:after="0"/>
        <w:rPr>
          <w:color w:val="000000"/>
        </w:rPr>
      </w:pPr>
      <w:r w:rsidRPr="00F6180C">
        <w:t>Omlyclo</w:t>
      </w:r>
      <w:r w:rsidRPr="00F6180C">
        <w:rPr>
          <w:color w:val="000000"/>
        </w:rPr>
        <w:t xml:space="preserve"> 150 mg injekčný roztok v naplnenej injekčnej striekačke</w:t>
      </w:r>
    </w:p>
    <w:p w14:paraId="08AF43CF" w14:textId="77777777" w:rsidR="003E20DE" w:rsidRPr="00F6180C" w:rsidRDefault="00564BB3" w:rsidP="007F6B58">
      <w:pPr>
        <w:pStyle w:val="a5"/>
        <w:keepNext/>
        <w:spacing w:after="0"/>
        <w:rPr>
          <w:color w:val="000000"/>
        </w:rPr>
      </w:pPr>
      <w:r w:rsidRPr="00F6180C">
        <w:rPr>
          <w:color w:val="000000"/>
        </w:rPr>
        <w:t>omalizumab</w:t>
      </w:r>
    </w:p>
    <w:p w14:paraId="46C919F1" w14:textId="77777777" w:rsidR="003E20DE" w:rsidRPr="00F6180C" w:rsidRDefault="003E20DE" w:rsidP="00010F51">
      <w:pPr>
        <w:pStyle w:val="a5"/>
        <w:spacing w:after="0"/>
        <w:rPr>
          <w:color w:val="000000"/>
        </w:rPr>
      </w:pPr>
    </w:p>
    <w:p w14:paraId="2BF4FFCE" w14:textId="77777777" w:rsidR="00B52E41" w:rsidRPr="00F6180C" w:rsidRDefault="00B52E41" w:rsidP="00010F51">
      <w:pPr>
        <w:pStyle w:val="a5"/>
        <w:spacing w:after="0"/>
        <w:rPr>
          <w:color w:val="000000"/>
        </w:rPr>
      </w:pPr>
    </w:p>
    <w:p w14:paraId="71063FB9" w14:textId="64EDCC63" w:rsidR="00B52E41" w:rsidRPr="00F6180C" w:rsidRDefault="00B52E41" w:rsidP="007F6B58">
      <w:pPr>
        <w:pStyle w:val="Heading1LAB"/>
        <w:rPr>
          <w:b w:val="0"/>
        </w:rPr>
      </w:pPr>
      <w:r w:rsidRPr="00F6180C">
        <w:t>2.</w:t>
      </w:r>
      <w:r w:rsidRPr="00F6180C">
        <w:tab/>
        <w:t>LIEČIVO (LIEČIVÁ)</w:t>
      </w:r>
    </w:p>
    <w:p w14:paraId="17C79DC3" w14:textId="77777777" w:rsidR="00B52E41" w:rsidRPr="00F6180C" w:rsidRDefault="00B52E41" w:rsidP="007F6B58">
      <w:pPr>
        <w:pStyle w:val="a5"/>
        <w:keepNext/>
        <w:spacing w:after="0"/>
        <w:rPr>
          <w:color w:val="000000"/>
        </w:rPr>
      </w:pPr>
    </w:p>
    <w:p w14:paraId="5FFBF790" w14:textId="77777777" w:rsidR="003E20DE" w:rsidRPr="00F6180C" w:rsidRDefault="0022137B" w:rsidP="007F6B58">
      <w:pPr>
        <w:pStyle w:val="a5"/>
        <w:keepNext/>
        <w:spacing w:after="0"/>
        <w:rPr>
          <w:color w:val="000000"/>
        </w:rPr>
      </w:pPr>
      <w:r w:rsidRPr="00F6180C">
        <w:rPr>
          <w:color w:val="000000"/>
        </w:rPr>
        <w:t>Jedna 1 ml naplnená injekčná striekačka obsahuje 150 mg omalizumabu.</w:t>
      </w:r>
    </w:p>
    <w:p w14:paraId="60553237" w14:textId="77777777" w:rsidR="003E20DE" w:rsidRPr="00F6180C" w:rsidRDefault="003E20DE" w:rsidP="00010F51">
      <w:pPr>
        <w:pStyle w:val="a5"/>
        <w:spacing w:after="0"/>
        <w:rPr>
          <w:color w:val="000000"/>
        </w:rPr>
      </w:pPr>
    </w:p>
    <w:p w14:paraId="3F745F31" w14:textId="77777777" w:rsidR="00B52E41" w:rsidRPr="00F6180C" w:rsidRDefault="00B52E41" w:rsidP="00010F51">
      <w:pPr>
        <w:pStyle w:val="a5"/>
        <w:spacing w:after="0"/>
        <w:rPr>
          <w:color w:val="000000"/>
        </w:rPr>
      </w:pPr>
    </w:p>
    <w:p w14:paraId="6E74B443" w14:textId="77777777" w:rsidR="00B52E41" w:rsidRPr="00F6180C" w:rsidRDefault="00B52E41" w:rsidP="007F6B58">
      <w:pPr>
        <w:pStyle w:val="Heading1LAB"/>
        <w:rPr>
          <w:b w:val="0"/>
        </w:rPr>
      </w:pPr>
      <w:r w:rsidRPr="00F6180C">
        <w:t>3.</w:t>
      </w:r>
      <w:r w:rsidRPr="00F6180C">
        <w:tab/>
        <w:t>ZOZNAM POMOCNÝCH LÁTOK</w:t>
      </w:r>
    </w:p>
    <w:p w14:paraId="0E3469E6" w14:textId="77777777" w:rsidR="00B52E41" w:rsidRPr="00F6180C" w:rsidRDefault="00B52E41" w:rsidP="007F6B58">
      <w:pPr>
        <w:pStyle w:val="a5"/>
        <w:keepNext/>
        <w:spacing w:after="0"/>
        <w:rPr>
          <w:color w:val="000000"/>
        </w:rPr>
      </w:pPr>
    </w:p>
    <w:p w14:paraId="0BCF6444" w14:textId="33A604BA" w:rsidR="003E20DE" w:rsidRPr="00F6180C" w:rsidRDefault="0022137B" w:rsidP="007F6B58">
      <w:pPr>
        <w:pStyle w:val="a5"/>
        <w:keepNext/>
        <w:spacing w:after="0"/>
        <w:rPr>
          <w:color w:val="000000"/>
        </w:rPr>
      </w:pPr>
      <w:r w:rsidRPr="00F6180C">
        <w:rPr>
          <w:color w:val="000000"/>
        </w:rPr>
        <w:t>Pomocné látky: L</w:t>
      </w:r>
      <w:r w:rsidRPr="00F6180C">
        <w:rPr>
          <w:color w:val="000000"/>
        </w:rPr>
        <w:noBreakHyphen/>
        <w:t>arginínium-chlorid, monohydrát L</w:t>
      </w:r>
      <w:r w:rsidRPr="00F6180C">
        <w:rPr>
          <w:color w:val="000000"/>
        </w:rPr>
        <w:noBreakHyphen/>
        <w:t>histidínium-chloridu, L</w:t>
      </w:r>
      <w:r w:rsidRPr="00F6180C">
        <w:rPr>
          <w:color w:val="000000"/>
        </w:rPr>
        <w:noBreakHyphen/>
        <w:t xml:space="preserve">histidín, polysorbát 20 (E 432), voda na injekcie. </w:t>
      </w:r>
      <w:r w:rsidRPr="00F6180C">
        <w:rPr>
          <w:rStyle w:val="ui-provider"/>
          <w:highlight w:val="lightGray"/>
        </w:rPr>
        <w:t>Ďalšie informácie nájdete v písomnej informácii pre používateľa.</w:t>
      </w:r>
    </w:p>
    <w:p w14:paraId="2E4631A9" w14:textId="77777777" w:rsidR="00B52E41" w:rsidRPr="00F6180C" w:rsidRDefault="00B52E41" w:rsidP="00010F51">
      <w:pPr>
        <w:pStyle w:val="a5"/>
        <w:spacing w:after="0"/>
        <w:rPr>
          <w:color w:val="000000"/>
        </w:rPr>
      </w:pPr>
    </w:p>
    <w:p w14:paraId="55EBF9A2" w14:textId="77777777" w:rsidR="003E20DE" w:rsidRPr="00F6180C" w:rsidRDefault="003E20DE" w:rsidP="00010F51">
      <w:pPr>
        <w:pStyle w:val="a5"/>
        <w:spacing w:after="0"/>
        <w:rPr>
          <w:color w:val="000000"/>
        </w:rPr>
      </w:pPr>
    </w:p>
    <w:p w14:paraId="58D4A281" w14:textId="77777777" w:rsidR="00B52E41" w:rsidRPr="00F6180C" w:rsidRDefault="00B52E41" w:rsidP="007F6B58">
      <w:pPr>
        <w:pStyle w:val="Heading1LAB"/>
        <w:rPr>
          <w:b w:val="0"/>
        </w:rPr>
      </w:pPr>
      <w:r w:rsidRPr="00F6180C">
        <w:t>4.</w:t>
      </w:r>
      <w:r w:rsidRPr="00F6180C">
        <w:tab/>
        <w:t>LIEKOVÁ FORMA A OBSAH</w:t>
      </w:r>
    </w:p>
    <w:p w14:paraId="706B02DB" w14:textId="77777777" w:rsidR="00B52E41" w:rsidRPr="00F6180C" w:rsidRDefault="00B52E41" w:rsidP="007F6B58">
      <w:pPr>
        <w:pStyle w:val="a5"/>
        <w:keepNext/>
        <w:spacing w:after="0"/>
        <w:rPr>
          <w:color w:val="000000"/>
        </w:rPr>
      </w:pPr>
    </w:p>
    <w:p w14:paraId="54597D26" w14:textId="77777777" w:rsidR="003E20DE" w:rsidRPr="00F6180C" w:rsidRDefault="00564BB3" w:rsidP="007F6B58">
      <w:pPr>
        <w:pStyle w:val="a5"/>
        <w:keepNext/>
        <w:spacing w:after="0"/>
        <w:rPr>
          <w:color w:val="000000"/>
          <w:shd w:val="pct15" w:color="auto" w:fill="FFFFFF"/>
        </w:rPr>
      </w:pPr>
      <w:r w:rsidRPr="00F6180C">
        <w:rPr>
          <w:color w:val="000000"/>
          <w:shd w:val="pct15" w:color="auto" w:fill="FFFFFF"/>
        </w:rPr>
        <w:t>Injekčný roztok v naplnenej injekčnej striekačke</w:t>
      </w:r>
    </w:p>
    <w:p w14:paraId="082302BC" w14:textId="77777777" w:rsidR="003E20DE" w:rsidRPr="00F6180C" w:rsidRDefault="009D6CBC" w:rsidP="007F6B58">
      <w:pPr>
        <w:pStyle w:val="a5"/>
        <w:keepNext/>
        <w:spacing w:after="0"/>
        <w:rPr>
          <w:color w:val="000000"/>
        </w:rPr>
      </w:pPr>
      <w:r w:rsidRPr="00F6180C">
        <w:rPr>
          <w:color w:val="000000"/>
        </w:rPr>
        <w:t>150 mg/1 ml</w:t>
      </w:r>
    </w:p>
    <w:p w14:paraId="422C974D" w14:textId="77777777" w:rsidR="009D6CBC" w:rsidRPr="00F6180C" w:rsidRDefault="009D6CBC" w:rsidP="007F6B58">
      <w:pPr>
        <w:pStyle w:val="a5"/>
        <w:keepNext/>
        <w:spacing w:after="0"/>
        <w:rPr>
          <w:color w:val="000000"/>
        </w:rPr>
      </w:pPr>
    </w:p>
    <w:p w14:paraId="1F5F782F" w14:textId="3EF4FEFC" w:rsidR="00AD60DF" w:rsidRPr="00F6180C" w:rsidRDefault="00AD60DF" w:rsidP="007F6B58">
      <w:pPr>
        <w:pStyle w:val="a5"/>
        <w:keepNext/>
        <w:spacing w:after="0"/>
      </w:pPr>
      <w:r w:rsidRPr="00F6180C">
        <w:t>Multibalenie: 3 (3 x 1) naplnených injekčných striekačiek s krytom ihly</w:t>
      </w:r>
    </w:p>
    <w:p w14:paraId="43B536DF" w14:textId="48347453" w:rsidR="00B52E41" w:rsidRPr="00F6180C" w:rsidRDefault="00564BB3" w:rsidP="007F6B58">
      <w:pPr>
        <w:pStyle w:val="a5"/>
        <w:keepNext/>
        <w:spacing w:after="0"/>
      </w:pPr>
      <w:r w:rsidRPr="00F6180C">
        <w:rPr>
          <w:highlight w:val="lightGray"/>
        </w:rPr>
        <w:t>Multibalenie: 6 (6 x 1) naplnených injekčných striekačiek s krytom ihly</w:t>
      </w:r>
    </w:p>
    <w:p w14:paraId="1A06D0F2" w14:textId="77777777" w:rsidR="003E20DE" w:rsidRPr="00F6180C" w:rsidRDefault="00564BB3" w:rsidP="007F6B58">
      <w:pPr>
        <w:pStyle w:val="a5"/>
        <w:keepNext/>
        <w:spacing w:after="0"/>
        <w:rPr>
          <w:color w:val="000000"/>
          <w:shd w:val="pct15" w:color="auto" w:fill="FFFFFF"/>
        </w:rPr>
      </w:pPr>
      <w:r w:rsidRPr="00F6180C">
        <w:rPr>
          <w:color w:val="000000"/>
          <w:shd w:val="pct15" w:color="auto" w:fill="FFFFFF"/>
        </w:rPr>
        <w:t>Multibalenie: 10 (10 x 1) naplnených injekčných striekačiek s krytom ihly</w:t>
      </w:r>
    </w:p>
    <w:p w14:paraId="128A95C7" w14:textId="77777777" w:rsidR="00B52E41" w:rsidRPr="00F6180C" w:rsidRDefault="00B52E41" w:rsidP="00010F51">
      <w:pPr>
        <w:pStyle w:val="a5"/>
        <w:spacing w:after="0"/>
        <w:rPr>
          <w:color w:val="000000"/>
        </w:rPr>
      </w:pPr>
    </w:p>
    <w:p w14:paraId="69A0C02B" w14:textId="77777777" w:rsidR="003E20DE" w:rsidRPr="00F6180C" w:rsidRDefault="003E20DE" w:rsidP="00010F51">
      <w:pPr>
        <w:pStyle w:val="a5"/>
        <w:spacing w:after="0"/>
        <w:rPr>
          <w:color w:val="000000"/>
        </w:rPr>
      </w:pPr>
    </w:p>
    <w:p w14:paraId="56F91965" w14:textId="4EB536B1" w:rsidR="00B52E41" w:rsidRPr="00F6180C" w:rsidRDefault="00B52E41" w:rsidP="007F6B58">
      <w:pPr>
        <w:pStyle w:val="Heading1LAB"/>
        <w:rPr>
          <w:b w:val="0"/>
        </w:rPr>
      </w:pPr>
      <w:r w:rsidRPr="00F6180C">
        <w:t>5.</w:t>
      </w:r>
      <w:r w:rsidRPr="00F6180C">
        <w:tab/>
        <w:t>SPÔSOB A CESTA (CESTY) PODÁVANIA</w:t>
      </w:r>
    </w:p>
    <w:p w14:paraId="2D50277C" w14:textId="77777777" w:rsidR="00B52E41" w:rsidRPr="00F6180C" w:rsidRDefault="00B52E41" w:rsidP="007F6B58">
      <w:pPr>
        <w:pStyle w:val="a5"/>
        <w:keepNext/>
        <w:spacing w:after="0"/>
        <w:rPr>
          <w:color w:val="000000"/>
        </w:rPr>
      </w:pPr>
    </w:p>
    <w:p w14:paraId="77079A2F" w14:textId="77777777" w:rsidR="00B52E41" w:rsidRPr="00F6180C" w:rsidRDefault="00B52E41" w:rsidP="007F6B58">
      <w:pPr>
        <w:pStyle w:val="a5"/>
        <w:keepNext/>
        <w:spacing w:after="0"/>
        <w:rPr>
          <w:color w:val="000000"/>
        </w:rPr>
      </w:pPr>
      <w:r w:rsidRPr="00F6180C">
        <w:rPr>
          <w:color w:val="000000"/>
        </w:rPr>
        <w:t>Na podkožné použitie.</w:t>
      </w:r>
    </w:p>
    <w:p w14:paraId="79B2EA9E" w14:textId="77777777" w:rsidR="009251A7" w:rsidRPr="00F6180C" w:rsidRDefault="009251A7" w:rsidP="009251A7">
      <w:pPr>
        <w:pStyle w:val="a5"/>
        <w:keepNext/>
        <w:spacing w:after="0"/>
        <w:rPr>
          <w:color w:val="000000"/>
        </w:rPr>
      </w:pPr>
      <w:r w:rsidRPr="00F6180C">
        <w:rPr>
          <w:color w:val="000000"/>
        </w:rPr>
        <w:t>Pred použitím si prečítajte písomnú informáciu pre používateľa.</w:t>
      </w:r>
    </w:p>
    <w:p w14:paraId="5FDF9ED1" w14:textId="77777777" w:rsidR="00B52E41" w:rsidRPr="00F6180C" w:rsidRDefault="009251A7" w:rsidP="007F6B58">
      <w:pPr>
        <w:pStyle w:val="a5"/>
        <w:keepNext/>
        <w:spacing w:after="0"/>
        <w:rPr>
          <w:color w:val="000000"/>
        </w:rPr>
      </w:pPr>
      <w:r w:rsidRPr="00F6180C">
        <w:rPr>
          <w:color w:val="000000"/>
        </w:rPr>
        <w:t>Iba na jednorazové použitie.</w:t>
      </w:r>
    </w:p>
    <w:p w14:paraId="20DC95AA" w14:textId="77777777" w:rsidR="00B52E41" w:rsidRPr="00F6180C" w:rsidRDefault="00B52E41" w:rsidP="00010F51">
      <w:pPr>
        <w:pStyle w:val="a5"/>
        <w:spacing w:after="0"/>
        <w:rPr>
          <w:color w:val="000000"/>
        </w:rPr>
      </w:pPr>
    </w:p>
    <w:p w14:paraId="49665726" w14:textId="77777777" w:rsidR="003E20DE" w:rsidRPr="00F6180C" w:rsidRDefault="003E20DE" w:rsidP="00010F51">
      <w:pPr>
        <w:pStyle w:val="a5"/>
        <w:spacing w:after="0"/>
        <w:rPr>
          <w:color w:val="000000"/>
        </w:rPr>
      </w:pPr>
    </w:p>
    <w:p w14:paraId="762A3613" w14:textId="77777777" w:rsidR="00B52E41" w:rsidRPr="00F6180C" w:rsidRDefault="00B52E41" w:rsidP="007F6B58">
      <w:pPr>
        <w:pStyle w:val="Heading1LAB"/>
        <w:rPr>
          <w:b w:val="0"/>
        </w:rPr>
      </w:pPr>
      <w:r w:rsidRPr="00F6180C">
        <w:t>6.</w:t>
      </w:r>
      <w:r w:rsidRPr="00F6180C">
        <w:tab/>
        <w:t>ŠPECIÁLNE UPOZORNENIE, ŽE LIEK SA MUSÍ UCHOVÁVAŤ MIMO DOHĽADU A DOSAHU DETÍ</w:t>
      </w:r>
    </w:p>
    <w:p w14:paraId="4C697EF9" w14:textId="77777777" w:rsidR="003E20DE" w:rsidRPr="00F6180C" w:rsidRDefault="003E20DE" w:rsidP="007F6B58">
      <w:pPr>
        <w:pStyle w:val="a5"/>
        <w:keepNext/>
        <w:spacing w:after="0"/>
        <w:rPr>
          <w:color w:val="000000"/>
        </w:rPr>
      </w:pPr>
    </w:p>
    <w:p w14:paraId="0638EAE8" w14:textId="77777777" w:rsidR="003E20DE" w:rsidRPr="00F6180C" w:rsidRDefault="00564BB3" w:rsidP="007F6B58">
      <w:pPr>
        <w:pStyle w:val="a5"/>
        <w:keepNext/>
        <w:spacing w:after="0"/>
        <w:rPr>
          <w:color w:val="000000"/>
        </w:rPr>
      </w:pPr>
      <w:r w:rsidRPr="00F6180C">
        <w:rPr>
          <w:color w:val="000000"/>
        </w:rPr>
        <w:t>Uchovávajte mimo dohľadu a dosahu detí.</w:t>
      </w:r>
    </w:p>
    <w:p w14:paraId="50986E98" w14:textId="77777777" w:rsidR="00B52E41" w:rsidRPr="00F6180C" w:rsidRDefault="00B52E41" w:rsidP="00010F51">
      <w:pPr>
        <w:pStyle w:val="a5"/>
        <w:spacing w:after="0"/>
        <w:rPr>
          <w:color w:val="000000"/>
        </w:rPr>
      </w:pPr>
    </w:p>
    <w:p w14:paraId="02D78C6C" w14:textId="77777777" w:rsidR="003E20DE" w:rsidRPr="00F6180C" w:rsidRDefault="003E20DE" w:rsidP="00010F51">
      <w:pPr>
        <w:pStyle w:val="a5"/>
        <w:spacing w:after="0"/>
        <w:rPr>
          <w:color w:val="000000"/>
        </w:rPr>
      </w:pPr>
    </w:p>
    <w:p w14:paraId="2232BE7D" w14:textId="408344A9" w:rsidR="00B52E41" w:rsidRPr="00F6180C" w:rsidRDefault="00B52E41" w:rsidP="007F6B58">
      <w:pPr>
        <w:pStyle w:val="Heading1LAB"/>
        <w:rPr>
          <w:b w:val="0"/>
        </w:rPr>
      </w:pPr>
      <w:r w:rsidRPr="00F6180C">
        <w:t>7.</w:t>
      </w:r>
      <w:r w:rsidRPr="00F6180C">
        <w:tab/>
        <w:t>INÉ ŠPECIÁLNE UPOZORNENIE (UPOZORNENIA), AK JE TO POTREBNÉ</w:t>
      </w:r>
    </w:p>
    <w:p w14:paraId="0FC27E2F" w14:textId="77777777" w:rsidR="00B52E41" w:rsidRPr="00F6180C" w:rsidRDefault="00B52E41" w:rsidP="007F6B58">
      <w:pPr>
        <w:pStyle w:val="a5"/>
        <w:keepNext/>
        <w:spacing w:after="0"/>
        <w:rPr>
          <w:color w:val="000000"/>
        </w:rPr>
      </w:pPr>
    </w:p>
    <w:p w14:paraId="336F811B" w14:textId="77777777" w:rsidR="003E20DE" w:rsidRPr="00F6180C" w:rsidRDefault="003E20DE" w:rsidP="00010F51">
      <w:pPr>
        <w:pStyle w:val="a5"/>
        <w:spacing w:after="0"/>
      </w:pPr>
    </w:p>
    <w:p w14:paraId="57B8ACD8" w14:textId="77777777" w:rsidR="00B52E41" w:rsidRPr="00F6180C" w:rsidRDefault="00B52E41" w:rsidP="007F6B58">
      <w:pPr>
        <w:pStyle w:val="Heading1LAB"/>
        <w:rPr>
          <w:b w:val="0"/>
        </w:rPr>
      </w:pPr>
      <w:r w:rsidRPr="00F6180C">
        <w:t>8.</w:t>
      </w:r>
      <w:r w:rsidRPr="00F6180C">
        <w:tab/>
        <w:t>DÁTUM EXSPIRÁCIE</w:t>
      </w:r>
    </w:p>
    <w:p w14:paraId="62CBB19C" w14:textId="77777777" w:rsidR="003E20DE" w:rsidRPr="00F6180C" w:rsidRDefault="003E20DE" w:rsidP="007F6B58">
      <w:pPr>
        <w:pStyle w:val="a5"/>
        <w:keepNext/>
        <w:spacing w:after="0"/>
        <w:rPr>
          <w:color w:val="000000"/>
        </w:rPr>
      </w:pPr>
    </w:p>
    <w:p w14:paraId="3B699107" w14:textId="77777777" w:rsidR="003E20DE" w:rsidRPr="00F6180C" w:rsidRDefault="00564BB3" w:rsidP="007F6B58">
      <w:pPr>
        <w:pStyle w:val="a5"/>
        <w:keepNext/>
        <w:spacing w:after="0"/>
        <w:rPr>
          <w:color w:val="000000"/>
        </w:rPr>
      </w:pPr>
      <w:r w:rsidRPr="00F6180C">
        <w:rPr>
          <w:color w:val="000000"/>
        </w:rPr>
        <w:t>EXP</w:t>
      </w:r>
    </w:p>
    <w:p w14:paraId="5BED8DD6" w14:textId="77777777" w:rsidR="003E20DE" w:rsidRPr="00F6180C" w:rsidRDefault="003E20DE" w:rsidP="00010F51">
      <w:pPr>
        <w:pStyle w:val="a5"/>
        <w:spacing w:after="0"/>
        <w:rPr>
          <w:color w:val="000000"/>
        </w:rPr>
      </w:pPr>
    </w:p>
    <w:p w14:paraId="436731D8" w14:textId="77777777" w:rsidR="00B52E41" w:rsidRPr="00F6180C" w:rsidRDefault="00B52E41" w:rsidP="00010F51">
      <w:pPr>
        <w:pStyle w:val="a5"/>
        <w:spacing w:after="0"/>
        <w:rPr>
          <w:color w:val="000000"/>
        </w:rPr>
      </w:pPr>
    </w:p>
    <w:p w14:paraId="68F002E8" w14:textId="77777777" w:rsidR="00B52E41" w:rsidRPr="00F6180C" w:rsidRDefault="00B52E41" w:rsidP="00010F51">
      <w:pPr>
        <w:pStyle w:val="Heading1LAB"/>
        <w:rPr>
          <w:b w:val="0"/>
        </w:rPr>
      </w:pPr>
      <w:r w:rsidRPr="00F6180C">
        <w:t>9.</w:t>
      </w:r>
      <w:r w:rsidRPr="00F6180C">
        <w:tab/>
        <w:t>ŠPECIÁLNE PODMIENKY NA UCHOVÁVANIE</w:t>
      </w:r>
    </w:p>
    <w:p w14:paraId="5AAC7D82" w14:textId="77777777" w:rsidR="00B52E41" w:rsidRPr="00F6180C" w:rsidRDefault="00B52E41" w:rsidP="00010F51">
      <w:pPr>
        <w:pStyle w:val="a5"/>
        <w:keepNext/>
        <w:keepLines/>
        <w:spacing w:after="0"/>
        <w:rPr>
          <w:color w:val="000000"/>
        </w:rPr>
      </w:pPr>
    </w:p>
    <w:p w14:paraId="2657CE67" w14:textId="77777777" w:rsidR="00B52E41" w:rsidRPr="00F6180C" w:rsidRDefault="00564BB3" w:rsidP="00010F51">
      <w:pPr>
        <w:pStyle w:val="a5"/>
        <w:keepNext/>
        <w:keepLines/>
        <w:spacing w:after="0"/>
        <w:rPr>
          <w:color w:val="000000"/>
        </w:rPr>
      </w:pPr>
      <w:r w:rsidRPr="00F6180C">
        <w:rPr>
          <w:color w:val="000000"/>
        </w:rPr>
        <w:t>Uchovávajte v chladničke.</w:t>
      </w:r>
    </w:p>
    <w:p w14:paraId="119607A8" w14:textId="77777777" w:rsidR="003E20DE" w:rsidRPr="00F6180C" w:rsidRDefault="00564BB3" w:rsidP="00010F51">
      <w:pPr>
        <w:pStyle w:val="a5"/>
        <w:keepNext/>
        <w:keepLines/>
        <w:spacing w:after="0"/>
        <w:rPr>
          <w:color w:val="000000"/>
        </w:rPr>
      </w:pPr>
      <w:r w:rsidRPr="00F6180C">
        <w:rPr>
          <w:color w:val="000000"/>
        </w:rPr>
        <w:t>Neuchovávajte v mrazničke.</w:t>
      </w:r>
    </w:p>
    <w:p w14:paraId="43B08163" w14:textId="77777777" w:rsidR="003E20DE" w:rsidRPr="00F6180C" w:rsidRDefault="009251A7" w:rsidP="00010F51">
      <w:pPr>
        <w:pStyle w:val="a5"/>
        <w:keepNext/>
        <w:keepLines/>
        <w:spacing w:after="0"/>
        <w:rPr>
          <w:color w:val="000000"/>
        </w:rPr>
      </w:pPr>
      <w:r w:rsidRPr="00F6180C">
        <w:rPr>
          <w:color w:val="000000"/>
        </w:rPr>
        <w:t>Injekčnú striekačku uchovávajte v pôvodnom obale na ochranu pred svetlom.</w:t>
      </w:r>
    </w:p>
    <w:p w14:paraId="65608622" w14:textId="77777777" w:rsidR="00B52E41" w:rsidRPr="00F6180C" w:rsidRDefault="00B52E41" w:rsidP="00010F51">
      <w:pPr>
        <w:pStyle w:val="a5"/>
        <w:spacing w:after="0"/>
        <w:rPr>
          <w:color w:val="000000"/>
        </w:rPr>
      </w:pPr>
    </w:p>
    <w:p w14:paraId="4306B805" w14:textId="77777777" w:rsidR="00B52E41" w:rsidRPr="00F6180C" w:rsidRDefault="00B52E41" w:rsidP="00010F51">
      <w:pPr>
        <w:pStyle w:val="a5"/>
        <w:spacing w:after="0"/>
        <w:rPr>
          <w:color w:val="000000"/>
        </w:rPr>
      </w:pPr>
    </w:p>
    <w:p w14:paraId="73CE6058" w14:textId="77777777" w:rsidR="00B52E41" w:rsidRPr="00F6180C" w:rsidRDefault="00B52E41" w:rsidP="007F6B58">
      <w:pPr>
        <w:pStyle w:val="Heading1LAB"/>
        <w:rPr>
          <w:b w:val="0"/>
        </w:rPr>
      </w:pPr>
      <w:r w:rsidRPr="00F6180C">
        <w:t>10.</w:t>
      </w:r>
      <w:r w:rsidRPr="00F6180C">
        <w:tab/>
        <w:t>ŠPECIÁLNE UPOZORNENIA NA LIKVIDÁCIU NEPOUŽITÝCH LIEKOV ALEBO ODPADOV Z NICH VZNIKNUTÝCH, AK JE TO VHODNÉ</w:t>
      </w:r>
    </w:p>
    <w:p w14:paraId="4F530994" w14:textId="77777777" w:rsidR="003E20DE" w:rsidRPr="00F6180C" w:rsidRDefault="003E20DE" w:rsidP="007F6B58">
      <w:pPr>
        <w:pStyle w:val="a5"/>
        <w:keepNext/>
        <w:spacing w:after="0"/>
        <w:rPr>
          <w:color w:val="000000"/>
        </w:rPr>
      </w:pPr>
    </w:p>
    <w:p w14:paraId="3FA3451D" w14:textId="77777777" w:rsidR="003E20DE" w:rsidRPr="00F6180C" w:rsidRDefault="003E20DE" w:rsidP="00010F51">
      <w:pPr>
        <w:pStyle w:val="a5"/>
        <w:spacing w:after="0"/>
        <w:rPr>
          <w:color w:val="000000"/>
        </w:rPr>
      </w:pPr>
    </w:p>
    <w:p w14:paraId="759F34E9" w14:textId="77777777" w:rsidR="00B52E41" w:rsidRPr="00F6180C" w:rsidRDefault="00B52E41" w:rsidP="007F6B58">
      <w:pPr>
        <w:pStyle w:val="Heading1LAB"/>
        <w:rPr>
          <w:b w:val="0"/>
        </w:rPr>
      </w:pPr>
      <w:r w:rsidRPr="00F6180C">
        <w:t>11.</w:t>
      </w:r>
      <w:r w:rsidRPr="00F6180C">
        <w:tab/>
        <w:t>NÁZOV A ADRESA DRŽITEĽA ROZHODNUTIA O REGISTRÁCII</w:t>
      </w:r>
    </w:p>
    <w:p w14:paraId="77BDC481" w14:textId="77777777" w:rsidR="003E20DE" w:rsidRPr="00F6180C" w:rsidRDefault="003E20DE" w:rsidP="007F6B58">
      <w:pPr>
        <w:pStyle w:val="a5"/>
        <w:keepNext/>
        <w:spacing w:after="0"/>
        <w:rPr>
          <w:color w:val="000000"/>
        </w:rPr>
      </w:pPr>
    </w:p>
    <w:p w14:paraId="46287E6D" w14:textId="77777777" w:rsidR="009251A7" w:rsidRPr="00F6180C" w:rsidRDefault="009251A7" w:rsidP="009251A7">
      <w:r w:rsidRPr="00F6180C">
        <w:t xml:space="preserve">Celltrion Healthcare Hungary Kft. </w:t>
      </w:r>
    </w:p>
    <w:p w14:paraId="1A86F54A" w14:textId="010D754E" w:rsidR="009251A7" w:rsidRPr="00F6180C" w:rsidRDefault="009251A7" w:rsidP="009251A7">
      <w:r w:rsidRPr="00F6180C">
        <w:t>1062 Budapest,</w:t>
      </w:r>
    </w:p>
    <w:p w14:paraId="467CDB9E" w14:textId="77777777" w:rsidR="009251A7" w:rsidRPr="00F6180C" w:rsidRDefault="009251A7" w:rsidP="009251A7">
      <w:r w:rsidRPr="00F6180C">
        <w:t>Váci út 1-3. WestEnd Office Building B torony</w:t>
      </w:r>
    </w:p>
    <w:p w14:paraId="3F021E08" w14:textId="77777777" w:rsidR="003E20DE" w:rsidRPr="00F6180C" w:rsidRDefault="009251A7" w:rsidP="009251A7">
      <w:pPr>
        <w:pStyle w:val="a5"/>
        <w:spacing w:after="0"/>
      </w:pPr>
      <w:r w:rsidRPr="00F6180C">
        <w:t>Maďarsko</w:t>
      </w:r>
    </w:p>
    <w:p w14:paraId="4F46E662" w14:textId="77777777" w:rsidR="009D4DB6" w:rsidRPr="00F6180C" w:rsidRDefault="009D4DB6" w:rsidP="009251A7">
      <w:pPr>
        <w:pStyle w:val="a5"/>
        <w:spacing w:after="0"/>
        <w:rPr>
          <w:color w:val="000000"/>
        </w:rPr>
      </w:pPr>
    </w:p>
    <w:p w14:paraId="6E011065" w14:textId="77777777" w:rsidR="00B52E41" w:rsidRPr="00F6180C" w:rsidRDefault="00B52E41" w:rsidP="00010F51">
      <w:pPr>
        <w:pStyle w:val="a5"/>
        <w:spacing w:after="0"/>
        <w:rPr>
          <w:color w:val="000000"/>
        </w:rPr>
      </w:pPr>
    </w:p>
    <w:p w14:paraId="39DEE7E1" w14:textId="6D0E0489" w:rsidR="00E61472" w:rsidRPr="00F6180C" w:rsidRDefault="00E61472" w:rsidP="007F6B58">
      <w:pPr>
        <w:pStyle w:val="Heading1LAB"/>
        <w:rPr>
          <w:b w:val="0"/>
        </w:rPr>
      </w:pPr>
      <w:r w:rsidRPr="00F6180C">
        <w:t>12.</w:t>
      </w:r>
      <w:r w:rsidRPr="00F6180C">
        <w:tab/>
        <w:t>REGISTRAČNÉ ČÍSLO (ČÍSLA)</w:t>
      </w:r>
    </w:p>
    <w:p w14:paraId="37727FE0" w14:textId="77777777" w:rsidR="0006057E" w:rsidRPr="00F6180C" w:rsidRDefault="0006057E" w:rsidP="007F6B58">
      <w:pPr>
        <w:pStyle w:val="a5"/>
        <w:keepNext/>
        <w:spacing w:after="0"/>
        <w:rPr>
          <w:color w:val="000000"/>
        </w:rPr>
      </w:pPr>
    </w:p>
    <w:p w14:paraId="3EA085BF" w14:textId="7EF357F1" w:rsidR="009251A7" w:rsidRPr="00F6180C" w:rsidRDefault="00996A1E" w:rsidP="005A4A45">
      <w:pPr>
        <w:pStyle w:val="a5"/>
        <w:spacing w:after="0" w:line="252" w:lineRule="exact"/>
      </w:pPr>
      <w:r w:rsidRPr="00F6180C">
        <w:rPr>
          <w:color w:val="000000"/>
        </w:rPr>
        <w:t>EU/1/24/1817/003</w:t>
      </w:r>
      <w:r w:rsidRPr="00F6180C">
        <w:rPr>
          <w:color w:val="000000"/>
        </w:rPr>
        <w:tab/>
      </w:r>
      <w:r w:rsidRPr="00F6180C">
        <w:rPr>
          <w:color w:val="000000"/>
        </w:rPr>
        <w:tab/>
      </w:r>
      <w:r w:rsidRPr="00F6180C">
        <w:t xml:space="preserve"> </w:t>
      </w:r>
      <w:r w:rsidRPr="00F6180C">
        <w:rPr>
          <w:highlight w:val="lightGray"/>
        </w:rPr>
        <w:t>6 naplnených injekčných striekačiek s krytom ihly (6 x 1)</w:t>
      </w:r>
    </w:p>
    <w:p w14:paraId="2F37D444" w14:textId="038E1662" w:rsidR="009251A7" w:rsidRPr="00F6180C" w:rsidRDefault="00996A1E" w:rsidP="005A4A45">
      <w:pPr>
        <w:pStyle w:val="a5"/>
        <w:spacing w:after="0" w:line="252" w:lineRule="exact"/>
      </w:pPr>
      <w:r w:rsidRPr="00F6180C">
        <w:rPr>
          <w:highlight w:val="lightGray"/>
        </w:rPr>
        <w:t xml:space="preserve">EU/1/24/1817/004 </w:t>
      </w:r>
      <w:r w:rsidRPr="00F6180C">
        <w:rPr>
          <w:highlight w:val="lightGray"/>
        </w:rPr>
        <w:tab/>
      </w:r>
      <w:r w:rsidRPr="00F6180C">
        <w:rPr>
          <w:highlight w:val="lightGray"/>
        </w:rPr>
        <w:tab/>
        <w:t>10 naplnených injekčných striekačiek s krytom ihly (10 x 1)</w:t>
      </w:r>
    </w:p>
    <w:p w14:paraId="0604C61A" w14:textId="46B82DE4" w:rsidR="00AD60DF" w:rsidRPr="00F6180C" w:rsidRDefault="00AD60DF" w:rsidP="00AD60DF">
      <w:pPr>
        <w:pStyle w:val="a5"/>
        <w:spacing w:after="0" w:line="252" w:lineRule="exact"/>
      </w:pPr>
      <w:r w:rsidRPr="00F6180C">
        <w:rPr>
          <w:highlight w:val="lightGray"/>
        </w:rPr>
        <w:t xml:space="preserve">EU/1/24/1817/011 </w:t>
      </w:r>
      <w:r w:rsidRPr="00F6180C">
        <w:rPr>
          <w:highlight w:val="lightGray"/>
        </w:rPr>
        <w:tab/>
      </w:r>
      <w:r w:rsidRPr="00F6180C">
        <w:rPr>
          <w:highlight w:val="lightGray"/>
        </w:rPr>
        <w:tab/>
        <w:t>3 naplnených injekčných striekačiek s krytom ihly (3 x 1)</w:t>
      </w:r>
    </w:p>
    <w:p w14:paraId="0BD7136A" w14:textId="77777777" w:rsidR="003E20DE" w:rsidRPr="00F6180C" w:rsidRDefault="003E20DE" w:rsidP="00010F51">
      <w:pPr>
        <w:pStyle w:val="a5"/>
        <w:spacing w:after="0"/>
        <w:rPr>
          <w:color w:val="000000"/>
        </w:rPr>
      </w:pPr>
    </w:p>
    <w:p w14:paraId="551093C3" w14:textId="77777777" w:rsidR="003E20DE" w:rsidRPr="00F6180C" w:rsidRDefault="003E20DE" w:rsidP="00010F51">
      <w:pPr>
        <w:pStyle w:val="a5"/>
        <w:spacing w:after="0"/>
        <w:rPr>
          <w:color w:val="000000"/>
        </w:rPr>
      </w:pPr>
    </w:p>
    <w:p w14:paraId="780179E7" w14:textId="77777777" w:rsidR="00E61472" w:rsidRPr="00F6180C" w:rsidRDefault="00E61472" w:rsidP="007F6B58">
      <w:pPr>
        <w:pStyle w:val="Heading1LAB"/>
        <w:rPr>
          <w:b w:val="0"/>
        </w:rPr>
      </w:pPr>
      <w:r w:rsidRPr="00F6180C">
        <w:t>13.</w:t>
      </w:r>
      <w:r w:rsidRPr="00F6180C">
        <w:tab/>
        <w:t>ČÍSLO VÝROBNEJ ŠARŽE</w:t>
      </w:r>
    </w:p>
    <w:p w14:paraId="6BAE797E" w14:textId="77777777" w:rsidR="003E20DE" w:rsidRPr="00F6180C" w:rsidRDefault="003E20DE" w:rsidP="007F6B58">
      <w:pPr>
        <w:pStyle w:val="a5"/>
        <w:keepNext/>
        <w:spacing w:after="0"/>
        <w:rPr>
          <w:color w:val="000000"/>
        </w:rPr>
      </w:pPr>
    </w:p>
    <w:p w14:paraId="1F77CA3E" w14:textId="77777777" w:rsidR="003E20DE" w:rsidRPr="00F6180C" w:rsidRDefault="00564BB3" w:rsidP="007F6B58">
      <w:pPr>
        <w:pStyle w:val="a5"/>
        <w:keepNext/>
        <w:spacing w:after="0"/>
        <w:rPr>
          <w:color w:val="000000"/>
        </w:rPr>
      </w:pPr>
      <w:r w:rsidRPr="00F6180C">
        <w:rPr>
          <w:color w:val="000000"/>
        </w:rPr>
        <w:t>Lot</w:t>
      </w:r>
    </w:p>
    <w:p w14:paraId="51965C8D" w14:textId="77777777" w:rsidR="00E61472" w:rsidRPr="00F6180C" w:rsidRDefault="00E61472" w:rsidP="00010F51">
      <w:pPr>
        <w:pStyle w:val="a5"/>
        <w:spacing w:after="0"/>
        <w:rPr>
          <w:color w:val="000000"/>
        </w:rPr>
      </w:pPr>
    </w:p>
    <w:p w14:paraId="106977A0" w14:textId="77777777" w:rsidR="00E61472" w:rsidRPr="00F6180C" w:rsidRDefault="00E61472" w:rsidP="00010F51">
      <w:pPr>
        <w:pStyle w:val="a5"/>
        <w:spacing w:after="0"/>
        <w:rPr>
          <w:color w:val="000000"/>
        </w:rPr>
      </w:pPr>
    </w:p>
    <w:p w14:paraId="391EE5E7" w14:textId="77777777" w:rsidR="00E61472" w:rsidRPr="00F6180C" w:rsidRDefault="00E61472" w:rsidP="007F6B58">
      <w:pPr>
        <w:pStyle w:val="Heading1LAB"/>
        <w:rPr>
          <w:b w:val="0"/>
        </w:rPr>
      </w:pPr>
      <w:r w:rsidRPr="00F6180C">
        <w:t>14.</w:t>
      </w:r>
      <w:r w:rsidRPr="00F6180C">
        <w:tab/>
        <w:t>ZATRIEDENIE LIEKU PODĽA SPÔSOBU VÝDAJA</w:t>
      </w:r>
    </w:p>
    <w:p w14:paraId="7166B245" w14:textId="77777777" w:rsidR="00E61472" w:rsidRPr="00F6180C" w:rsidRDefault="00E61472" w:rsidP="007F6B58">
      <w:pPr>
        <w:pStyle w:val="a5"/>
        <w:keepNext/>
        <w:spacing w:after="0"/>
        <w:rPr>
          <w:color w:val="000000"/>
        </w:rPr>
      </w:pPr>
    </w:p>
    <w:p w14:paraId="0BD1FBBA" w14:textId="77777777" w:rsidR="00E61472" w:rsidRPr="00F6180C" w:rsidRDefault="00E61472" w:rsidP="00010F51">
      <w:pPr>
        <w:pStyle w:val="a5"/>
        <w:spacing w:after="0"/>
        <w:rPr>
          <w:color w:val="000000"/>
        </w:rPr>
      </w:pPr>
    </w:p>
    <w:p w14:paraId="11B2CF63" w14:textId="77777777" w:rsidR="00E61472" w:rsidRPr="00F6180C" w:rsidRDefault="00E61472" w:rsidP="007F6B58">
      <w:pPr>
        <w:pStyle w:val="Heading1LAB"/>
        <w:rPr>
          <w:b w:val="0"/>
        </w:rPr>
      </w:pPr>
      <w:r w:rsidRPr="00F6180C">
        <w:t>15.</w:t>
      </w:r>
      <w:r w:rsidRPr="00F6180C">
        <w:tab/>
        <w:t>POKYNY NA POUŽITIE</w:t>
      </w:r>
    </w:p>
    <w:p w14:paraId="13CAC104" w14:textId="77777777" w:rsidR="003E20DE" w:rsidRPr="00F6180C" w:rsidRDefault="003E20DE" w:rsidP="007F6B58">
      <w:pPr>
        <w:pStyle w:val="a5"/>
        <w:keepNext/>
        <w:spacing w:after="0"/>
        <w:rPr>
          <w:color w:val="000000"/>
        </w:rPr>
      </w:pPr>
    </w:p>
    <w:p w14:paraId="645B64D5" w14:textId="77777777" w:rsidR="003E20DE" w:rsidRPr="00F6180C" w:rsidRDefault="003E20DE" w:rsidP="00010F51">
      <w:pPr>
        <w:pStyle w:val="a5"/>
        <w:spacing w:after="0"/>
        <w:rPr>
          <w:color w:val="000000"/>
        </w:rPr>
      </w:pPr>
    </w:p>
    <w:p w14:paraId="213829EE" w14:textId="77777777" w:rsidR="00E61472" w:rsidRPr="00F6180C" w:rsidRDefault="00E61472" w:rsidP="007F6B58">
      <w:pPr>
        <w:pStyle w:val="Heading1LAB"/>
        <w:rPr>
          <w:b w:val="0"/>
        </w:rPr>
      </w:pPr>
      <w:r w:rsidRPr="00F6180C">
        <w:t>16.</w:t>
      </w:r>
      <w:r w:rsidRPr="00F6180C">
        <w:tab/>
        <w:t>INFORMÁCIE V BRAILLOVOM PÍSME</w:t>
      </w:r>
    </w:p>
    <w:p w14:paraId="02AD4E2E" w14:textId="77777777" w:rsidR="003E20DE" w:rsidRPr="00F6180C" w:rsidRDefault="003E20DE" w:rsidP="007F6B58">
      <w:pPr>
        <w:pStyle w:val="a5"/>
        <w:keepNext/>
        <w:spacing w:after="0"/>
        <w:rPr>
          <w:color w:val="000000"/>
        </w:rPr>
      </w:pPr>
    </w:p>
    <w:p w14:paraId="4D9CEF76" w14:textId="77777777" w:rsidR="003E20DE" w:rsidRPr="00F6180C" w:rsidRDefault="009251A7" w:rsidP="007F6B58">
      <w:pPr>
        <w:pStyle w:val="a5"/>
        <w:keepNext/>
        <w:spacing w:after="0"/>
        <w:rPr>
          <w:color w:val="000000"/>
        </w:rPr>
      </w:pPr>
      <w:r w:rsidRPr="00F6180C">
        <w:t>Omlyclo</w:t>
      </w:r>
      <w:r w:rsidRPr="00F6180C">
        <w:rPr>
          <w:color w:val="000000"/>
        </w:rPr>
        <w:t xml:space="preserve"> 150 mg</w:t>
      </w:r>
    </w:p>
    <w:p w14:paraId="189B56EA" w14:textId="77777777" w:rsidR="003E20DE" w:rsidRPr="00F6180C" w:rsidRDefault="003E20DE" w:rsidP="00010F51">
      <w:pPr>
        <w:pStyle w:val="a5"/>
        <w:spacing w:after="0"/>
        <w:rPr>
          <w:color w:val="000000"/>
        </w:rPr>
      </w:pPr>
    </w:p>
    <w:p w14:paraId="1A621FB5" w14:textId="77777777" w:rsidR="00E61472" w:rsidRPr="00F6180C" w:rsidRDefault="00E61472" w:rsidP="00010F51">
      <w:pPr>
        <w:pStyle w:val="a5"/>
        <w:spacing w:after="0"/>
        <w:rPr>
          <w:color w:val="000000"/>
        </w:rPr>
      </w:pPr>
    </w:p>
    <w:p w14:paraId="41672E48" w14:textId="77777777" w:rsidR="00E61472" w:rsidRPr="00F6180C" w:rsidRDefault="00E61472" w:rsidP="007F6B58">
      <w:pPr>
        <w:pStyle w:val="Heading1LAB"/>
        <w:rPr>
          <w:b w:val="0"/>
        </w:rPr>
      </w:pPr>
      <w:r w:rsidRPr="00F6180C">
        <w:t>17.</w:t>
      </w:r>
      <w:r w:rsidRPr="00F6180C">
        <w:tab/>
        <w:t>ŠPECIFICKÝ IDENTIFIKÁTOR – DVOJROZMERNÝ ČIAROVÝ KÓD</w:t>
      </w:r>
    </w:p>
    <w:p w14:paraId="2E675D98" w14:textId="77777777" w:rsidR="003E20DE" w:rsidRPr="00F6180C" w:rsidRDefault="003E20DE" w:rsidP="007F6B58">
      <w:pPr>
        <w:pStyle w:val="a5"/>
        <w:keepNext/>
        <w:spacing w:after="0"/>
        <w:rPr>
          <w:color w:val="000000"/>
        </w:rPr>
      </w:pPr>
    </w:p>
    <w:p w14:paraId="4E7E571A" w14:textId="77777777" w:rsidR="003E20DE" w:rsidRPr="00F6180C" w:rsidRDefault="00564BB3" w:rsidP="007F6B58">
      <w:pPr>
        <w:pStyle w:val="a5"/>
        <w:keepNext/>
        <w:spacing w:after="0"/>
        <w:rPr>
          <w:color w:val="000000"/>
          <w:shd w:val="pct15" w:color="auto" w:fill="FFFFFF"/>
        </w:rPr>
      </w:pPr>
      <w:r w:rsidRPr="00F6180C">
        <w:rPr>
          <w:color w:val="000000"/>
          <w:shd w:val="pct15" w:color="auto" w:fill="FFFFFF"/>
        </w:rPr>
        <w:t>Dvojrozmerný čiarový kód so špecifickým identifikátorom.</w:t>
      </w:r>
    </w:p>
    <w:p w14:paraId="5FE053D7" w14:textId="77777777" w:rsidR="003E20DE" w:rsidRPr="00F6180C" w:rsidRDefault="003E20DE" w:rsidP="00010F51">
      <w:pPr>
        <w:pStyle w:val="a5"/>
        <w:spacing w:after="0"/>
      </w:pPr>
    </w:p>
    <w:p w14:paraId="3BFD3F50" w14:textId="77777777" w:rsidR="00E61472" w:rsidRPr="00F6180C" w:rsidRDefault="00E61472" w:rsidP="00010F51">
      <w:pPr>
        <w:pStyle w:val="a5"/>
        <w:spacing w:after="0"/>
      </w:pPr>
    </w:p>
    <w:p w14:paraId="7D72C297" w14:textId="77777777" w:rsidR="00E61472" w:rsidRPr="00F6180C" w:rsidRDefault="00E61472" w:rsidP="00010F51">
      <w:pPr>
        <w:pStyle w:val="Heading1LAB"/>
        <w:rPr>
          <w:b w:val="0"/>
        </w:rPr>
      </w:pPr>
      <w:r w:rsidRPr="00F6180C">
        <w:t>18.</w:t>
      </w:r>
      <w:r w:rsidRPr="00F6180C">
        <w:tab/>
        <w:t>ŠPECIFICKÝ IDENTIFIKÁTOR – ÚDAJE ČITATEĽNÉ ĽUDSKÝM OKOM</w:t>
      </w:r>
    </w:p>
    <w:p w14:paraId="36A01597" w14:textId="77777777" w:rsidR="00E61472" w:rsidRPr="00F6180C" w:rsidRDefault="00E61472" w:rsidP="00010F51">
      <w:pPr>
        <w:pStyle w:val="a5"/>
        <w:keepNext/>
        <w:keepLines/>
        <w:spacing w:after="0"/>
        <w:rPr>
          <w:color w:val="000000"/>
        </w:rPr>
      </w:pPr>
    </w:p>
    <w:p w14:paraId="366909B6" w14:textId="77777777" w:rsidR="00E61472" w:rsidRPr="00F6180C" w:rsidRDefault="00564BB3" w:rsidP="00010F51">
      <w:pPr>
        <w:pStyle w:val="a5"/>
        <w:keepNext/>
        <w:keepLines/>
        <w:spacing w:after="0"/>
        <w:rPr>
          <w:color w:val="000000"/>
        </w:rPr>
      </w:pPr>
      <w:r w:rsidRPr="00F6180C">
        <w:rPr>
          <w:color w:val="000000"/>
        </w:rPr>
        <w:t>PC</w:t>
      </w:r>
    </w:p>
    <w:p w14:paraId="76A66C5F" w14:textId="77777777" w:rsidR="00E61472" w:rsidRPr="00F6180C" w:rsidRDefault="00564BB3" w:rsidP="00010F51">
      <w:pPr>
        <w:pStyle w:val="a5"/>
        <w:keepNext/>
        <w:keepLines/>
        <w:spacing w:after="0"/>
        <w:rPr>
          <w:color w:val="000000"/>
        </w:rPr>
      </w:pPr>
      <w:r w:rsidRPr="00F6180C">
        <w:rPr>
          <w:color w:val="000000"/>
        </w:rPr>
        <w:t>SN</w:t>
      </w:r>
    </w:p>
    <w:p w14:paraId="69986FDF" w14:textId="77777777" w:rsidR="003E20DE" w:rsidRPr="00F6180C" w:rsidRDefault="00564BB3" w:rsidP="007F6B58">
      <w:pPr>
        <w:pStyle w:val="a5"/>
        <w:keepNext/>
        <w:spacing w:after="0"/>
        <w:rPr>
          <w:color w:val="000000"/>
        </w:rPr>
      </w:pPr>
      <w:r w:rsidRPr="00F6180C">
        <w:rPr>
          <w:color w:val="000000"/>
        </w:rPr>
        <w:t>NN</w:t>
      </w:r>
    </w:p>
    <w:p w14:paraId="1808A57E" w14:textId="77777777" w:rsidR="00E61472" w:rsidRPr="00F6180C" w:rsidRDefault="00E61472" w:rsidP="00010F51">
      <w:pPr>
        <w:pStyle w:val="a5"/>
        <w:spacing w:after="0"/>
        <w:rPr>
          <w:color w:val="000000"/>
        </w:rPr>
      </w:pPr>
      <w:r w:rsidRPr="00F6180C">
        <w:rPr>
          <w:color w:val="000000"/>
        </w:rPr>
        <w:br w:type="page"/>
      </w:r>
    </w:p>
    <w:p w14:paraId="1EC18055" w14:textId="77777777" w:rsidR="00514674" w:rsidRPr="00F6180C" w:rsidRDefault="00514674" w:rsidP="00010F51">
      <w:pPr>
        <w:pStyle w:val="Heading1LAB"/>
      </w:pPr>
      <w:r w:rsidRPr="00F6180C">
        <w:t>ÚDAJE, KTORÉ MAJÚ BYŤ UVEDENÉ NA VONKAJŠOM OBALE</w:t>
      </w:r>
    </w:p>
    <w:p w14:paraId="00650125" w14:textId="77777777" w:rsidR="00514674" w:rsidRPr="00F6180C" w:rsidRDefault="00514674" w:rsidP="00010F51">
      <w:pPr>
        <w:pStyle w:val="Heading1LAB"/>
      </w:pPr>
    </w:p>
    <w:p w14:paraId="3DE987C3" w14:textId="77777777" w:rsidR="00514674" w:rsidRPr="00F6180C" w:rsidRDefault="00514674" w:rsidP="00010F51">
      <w:pPr>
        <w:pStyle w:val="Heading1LAB"/>
      </w:pPr>
      <w:r w:rsidRPr="00F6180C">
        <w:t>ŠKATUĽA PRECHODNÉHO BALENIA MULTIBALENÍ (BEZ BLUE BOX)</w:t>
      </w:r>
    </w:p>
    <w:p w14:paraId="430A1AD5" w14:textId="77777777" w:rsidR="00E61472" w:rsidRPr="00F6180C" w:rsidRDefault="00E61472" w:rsidP="00010F51">
      <w:pPr>
        <w:pStyle w:val="a5"/>
        <w:spacing w:after="0"/>
        <w:rPr>
          <w:color w:val="000000"/>
        </w:rPr>
      </w:pPr>
    </w:p>
    <w:p w14:paraId="75B4412E" w14:textId="77777777" w:rsidR="00514674" w:rsidRPr="00F6180C" w:rsidRDefault="00514674" w:rsidP="00010F51">
      <w:pPr>
        <w:pStyle w:val="a5"/>
        <w:spacing w:after="0"/>
        <w:rPr>
          <w:color w:val="000000"/>
        </w:rPr>
      </w:pPr>
    </w:p>
    <w:p w14:paraId="1F357FD1" w14:textId="77777777" w:rsidR="00514674" w:rsidRPr="00F6180C" w:rsidRDefault="00514674" w:rsidP="00010F51">
      <w:pPr>
        <w:pStyle w:val="Heading1LAB"/>
        <w:rPr>
          <w:b w:val="0"/>
        </w:rPr>
      </w:pPr>
      <w:r w:rsidRPr="00F6180C">
        <w:t>1.</w:t>
      </w:r>
      <w:r w:rsidRPr="00F6180C">
        <w:tab/>
        <w:t>NÁZOV LIEKU</w:t>
      </w:r>
    </w:p>
    <w:p w14:paraId="62754360" w14:textId="77777777" w:rsidR="00514674" w:rsidRPr="00F6180C" w:rsidRDefault="00514674" w:rsidP="00F55A9A">
      <w:pPr>
        <w:pStyle w:val="a5"/>
        <w:keepNext/>
        <w:spacing w:after="0"/>
        <w:rPr>
          <w:color w:val="000000"/>
        </w:rPr>
      </w:pPr>
    </w:p>
    <w:p w14:paraId="47A69A88" w14:textId="77777777" w:rsidR="000A7DF8" w:rsidRPr="00F6180C" w:rsidRDefault="009251A7" w:rsidP="00F55A9A">
      <w:pPr>
        <w:pStyle w:val="a5"/>
        <w:keepNext/>
        <w:spacing w:after="0"/>
        <w:rPr>
          <w:color w:val="000000"/>
        </w:rPr>
      </w:pPr>
      <w:r w:rsidRPr="00F6180C">
        <w:t>Omlyclo</w:t>
      </w:r>
      <w:r w:rsidRPr="00F6180C">
        <w:rPr>
          <w:color w:val="000000"/>
        </w:rPr>
        <w:t xml:space="preserve"> 150 mg injekčný roztok v naplnenej injekčnej striekačke </w:t>
      </w:r>
    </w:p>
    <w:p w14:paraId="5D833962" w14:textId="77777777" w:rsidR="003E20DE" w:rsidRPr="00F6180C" w:rsidRDefault="00564BB3" w:rsidP="00F55A9A">
      <w:pPr>
        <w:pStyle w:val="a5"/>
        <w:keepNext/>
        <w:spacing w:after="0"/>
        <w:rPr>
          <w:color w:val="000000"/>
        </w:rPr>
      </w:pPr>
      <w:r w:rsidRPr="00F6180C">
        <w:rPr>
          <w:color w:val="000000"/>
        </w:rPr>
        <w:t>omalizumab</w:t>
      </w:r>
    </w:p>
    <w:p w14:paraId="0E3D469C" w14:textId="77777777" w:rsidR="00514674" w:rsidRPr="00F6180C" w:rsidRDefault="00514674" w:rsidP="00010F51">
      <w:pPr>
        <w:pStyle w:val="a5"/>
        <w:spacing w:after="0"/>
        <w:rPr>
          <w:color w:val="000000"/>
        </w:rPr>
      </w:pPr>
    </w:p>
    <w:p w14:paraId="5FCA98A0" w14:textId="77777777" w:rsidR="00514674" w:rsidRPr="00F6180C" w:rsidRDefault="00514674" w:rsidP="00010F51">
      <w:pPr>
        <w:pStyle w:val="a5"/>
        <w:spacing w:after="0"/>
        <w:rPr>
          <w:color w:val="000000"/>
        </w:rPr>
      </w:pPr>
    </w:p>
    <w:p w14:paraId="7A4E16AD" w14:textId="19C5758A" w:rsidR="00514674" w:rsidRPr="00F6180C" w:rsidRDefault="00514674" w:rsidP="00010F51">
      <w:pPr>
        <w:pStyle w:val="Heading1LAB"/>
        <w:rPr>
          <w:b w:val="0"/>
        </w:rPr>
      </w:pPr>
      <w:r w:rsidRPr="00F6180C">
        <w:t>2.</w:t>
      </w:r>
      <w:r w:rsidRPr="00F6180C">
        <w:tab/>
        <w:t>LIEČIVO (LIEČIVÁ)</w:t>
      </w:r>
    </w:p>
    <w:p w14:paraId="20C8E1E9" w14:textId="77777777" w:rsidR="003E20DE" w:rsidRPr="00F6180C" w:rsidRDefault="003E20DE" w:rsidP="00F55A9A">
      <w:pPr>
        <w:pStyle w:val="a5"/>
        <w:keepNext/>
        <w:spacing w:after="0"/>
        <w:rPr>
          <w:color w:val="000000"/>
        </w:rPr>
      </w:pPr>
    </w:p>
    <w:p w14:paraId="558F733F" w14:textId="77777777" w:rsidR="003E20DE" w:rsidRPr="00F6180C" w:rsidRDefault="001277C4" w:rsidP="00F55A9A">
      <w:pPr>
        <w:pStyle w:val="a5"/>
        <w:keepNext/>
        <w:spacing w:after="0"/>
        <w:rPr>
          <w:color w:val="000000"/>
        </w:rPr>
      </w:pPr>
      <w:r w:rsidRPr="00F6180C">
        <w:rPr>
          <w:color w:val="000000"/>
        </w:rPr>
        <w:t>Jedna 1 ml naplnená injekčná striekačka obsahuje 150 mg omalizumabu.</w:t>
      </w:r>
    </w:p>
    <w:p w14:paraId="7B451C4A" w14:textId="77777777" w:rsidR="003E20DE" w:rsidRPr="00F6180C" w:rsidRDefault="003E20DE" w:rsidP="00010F51">
      <w:pPr>
        <w:pStyle w:val="a5"/>
        <w:spacing w:after="0"/>
        <w:rPr>
          <w:color w:val="000000"/>
        </w:rPr>
      </w:pPr>
    </w:p>
    <w:p w14:paraId="255B2C02" w14:textId="77777777" w:rsidR="00514674" w:rsidRPr="00F6180C" w:rsidRDefault="00514674" w:rsidP="00010F51">
      <w:pPr>
        <w:pStyle w:val="a5"/>
        <w:spacing w:after="0"/>
        <w:rPr>
          <w:color w:val="000000"/>
        </w:rPr>
      </w:pPr>
    </w:p>
    <w:p w14:paraId="35B41C93" w14:textId="77777777" w:rsidR="00514674" w:rsidRPr="00F6180C" w:rsidRDefault="00514674" w:rsidP="00010F51">
      <w:pPr>
        <w:pStyle w:val="Heading1LAB"/>
        <w:rPr>
          <w:b w:val="0"/>
        </w:rPr>
      </w:pPr>
      <w:r w:rsidRPr="00F6180C">
        <w:t>3.</w:t>
      </w:r>
      <w:r w:rsidRPr="00F6180C">
        <w:tab/>
        <w:t>ZOZNAM POMOCNÝCH LÁTOK</w:t>
      </w:r>
    </w:p>
    <w:p w14:paraId="59B8F0B1" w14:textId="77777777" w:rsidR="00514674" w:rsidRPr="00F6180C" w:rsidRDefault="00514674" w:rsidP="00F55A9A">
      <w:pPr>
        <w:pStyle w:val="a5"/>
        <w:keepNext/>
        <w:spacing w:after="0"/>
        <w:rPr>
          <w:color w:val="000000"/>
        </w:rPr>
      </w:pPr>
    </w:p>
    <w:p w14:paraId="26F6A678" w14:textId="586555A0" w:rsidR="00514674" w:rsidRPr="00F6180C" w:rsidRDefault="001277C4" w:rsidP="00F55A9A">
      <w:pPr>
        <w:pStyle w:val="a5"/>
        <w:keepNext/>
        <w:spacing w:after="0"/>
        <w:rPr>
          <w:color w:val="000000"/>
        </w:rPr>
      </w:pPr>
      <w:r w:rsidRPr="00F6180C">
        <w:rPr>
          <w:color w:val="000000"/>
        </w:rPr>
        <w:t>Pomocné látky: L</w:t>
      </w:r>
      <w:r w:rsidRPr="00F6180C">
        <w:rPr>
          <w:color w:val="000000"/>
        </w:rPr>
        <w:noBreakHyphen/>
        <w:t>arginínium-chlorid, monohydrát L</w:t>
      </w:r>
      <w:r w:rsidRPr="00F6180C">
        <w:rPr>
          <w:color w:val="000000"/>
        </w:rPr>
        <w:noBreakHyphen/>
        <w:t>histidínium-chloridu, L</w:t>
      </w:r>
      <w:r w:rsidRPr="00F6180C">
        <w:rPr>
          <w:color w:val="000000"/>
        </w:rPr>
        <w:noBreakHyphen/>
        <w:t xml:space="preserve">histidín, polysorbát 20 (E 432), voda na injekcie. </w:t>
      </w:r>
      <w:r w:rsidRPr="00F6180C">
        <w:rPr>
          <w:rStyle w:val="ui-provider"/>
          <w:highlight w:val="lightGray"/>
        </w:rPr>
        <w:t>Ďalšie informácie nájdete v písomnej informácii pre používateľa.</w:t>
      </w:r>
    </w:p>
    <w:p w14:paraId="5F5D2036" w14:textId="77777777" w:rsidR="003E20DE" w:rsidRPr="00F6180C" w:rsidRDefault="003E20DE" w:rsidP="00010F51">
      <w:pPr>
        <w:pStyle w:val="a5"/>
        <w:spacing w:after="0"/>
        <w:rPr>
          <w:color w:val="000000"/>
        </w:rPr>
      </w:pPr>
    </w:p>
    <w:p w14:paraId="12A9908F" w14:textId="77777777" w:rsidR="003E20DE" w:rsidRPr="00F6180C" w:rsidRDefault="003E20DE" w:rsidP="00010F51">
      <w:pPr>
        <w:pStyle w:val="a5"/>
        <w:spacing w:after="0"/>
        <w:rPr>
          <w:color w:val="000000"/>
        </w:rPr>
      </w:pPr>
    </w:p>
    <w:p w14:paraId="0E1B88BB" w14:textId="77777777" w:rsidR="00514674" w:rsidRPr="00F6180C" w:rsidRDefault="00514674" w:rsidP="00010F51">
      <w:pPr>
        <w:pStyle w:val="Heading1LAB"/>
        <w:rPr>
          <w:b w:val="0"/>
        </w:rPr>
      </w:pPr>
      <w:r w:rsidRPr="00F6180C">
        <w:t>4.</w:t>
      </w:r>
      <w:r w:rsidRPr="00F6180C">
        <w:tab/>
        <w:t>LIEKOVÁ FORMA A OBSAH</w:t>
      </w:r>
    </w:p>
    <w:p w14:paraId="51592C0C" w14:textId="77777777" w:rsidR="003E20DE" w:rsidRPr="00F6180C" w:rsidRDefault="003E20DE" w:rsidP="00F55A9A">
      <w:pPr>
        <w:pStyle w:val="a5"/>
        <w:keepNext/>
        <w:spacing w:after="0"/>
        <w:rPr>
          <w:color w:val="000000"/>
        </w:rPr>
      </w:pPr>
    </w:p>
    <w:p w14:paraId="64FBB873" w14:textId="77777777" w:rsidR="003E20DE" w:rsidRPr="00F6180C" w:rsidRDefault="00564BB3" w:rsidP="00F55A9A">
      <w:pPr>
        <w:pStyle w:val="a5"/>
        <w:keepNext/>
        <w:spacing w:after="0"/>
        <w:rPr>
          <w:color w:val="000000"/>
          <w:shd w:val="pct15" w:color="auto" w:fill="FFFFFF"/>
        </w:rPr>
      </w:pPr>
      <w:r w:rsidRPr="00F6180C">
        <w:rPr>
          <w:color w:val="000000"/>
          <w:shd w:val="pct15" w:color="auto" w:fill="FFFFFF"/>
        </w:rPr>
        <w:t>Injekčný roztok v naplnenej injekčnej striekačke</w:t>
      </w:r>
    </w:p>
    <w:p w14:paraId="27E009CB" w14:textId="77777777" w:rsidR="003E20DE" w:rsidRPr="00F6180C" w:rsidRDefault="000E3D54" w:rsidP="00F55A9A">
      <w:pPr>
        <w:pStyle w:val="a5"/>
        <w:keepNext/>
        <w:spacing w:after="0"/>
        <w:rPr>
          <w:color w:val="000000"/>
        </w:rPr>
      </w:pPr>
      <w:r w:rsidRPr="00F6180C">
        <w:rPr>
          <w:color w:val="000000"/>
        </w:rPr>
        <w:t>150 mg/1 ml</w:t>
      </w:r>
    </w:p>
    <w:p w14:paraId="58E46771" w14:textId="77777777" w:rsidR="000E3D54" w:rsidRPr="00F6180C" w:rsidRDefault="000E3D54" w:rsidP="00F55A9A">
      <w:pPr>
        <w:pStyle w:val="a5"/>
        <w:keepNext/>
        <w:spacing w:after="0"/>
        <w:rPr>
          <w:color w:val="000000"/>
        </w:rPr>
      </w:pPr>
    </w:p>
    <w:p w14:paraId="4D614AD1" w14:textId="77777777" w:rsidR="003E20DE" w:rsidRPr="00F6180C" w:rsidRDefault="00564BB3" w:rsidP="00F55A9A">
      <w:pPr>
        <w:pStyle w:val="a5"/>
        <w:keepNext/>
        <w:spacing w:after="0"/>
        <w:rPr>
          <w:color w:val="000000"/>
        </w:rPr>
      </w:pPr>
      <w:r w:rsidRPr="00F6180C">
        <w:rPr>
          <w:color w:val="000000"/>
        </w:rPr>
        <w:t>1 naplnená injekčná striekačka s krytom ihly. Súčasť multibalenia. Samostatne nepredajné.</w:t>
      </w:r>
    </w:p>
    <w:p w14:paraId="28801BEE" w14:textId="77777777" w:rsidR="003E20DE" w:rsidRPr="00F6180C" w:rsidRDefault="003E20DE" w:rsidP="00010F51">
      <w:pPr>
        <w:pStyle w:val="a5"/>
        <w:spacing w:after="0"/>
        <w:rPr>
          <w:color w:val="000000"/>
        </w:rPr>
      </w:pPr>
    </w:p>
    <w:p w14:paraId="55BC316E" w14:textId="77777777" w:rsidR="00514674" w:rsidRPr="00F6180C" w:rsidRDefault="00514674" w:rsidP="00010F51">
      <w:pPr>
        <w:pStyle w:val="a5"/>
        <w:spacing w:after="0"/>
        <w:rPr>
          <w:color w:val="000000"/>
        </w:rPr>
      </w:pPr>
    </w:p>
    <w:p w14:paraId="2FC13D1A" w14:textId="47552894" w:rsidR="00514674" w:rsidRPr="00F6180C" w:rsidRDefault="00514674" w:rsidP="00010F51">
      <w:pPr>
        <w:pStyle w:val="Heading1LAB"/>
        <w:rPr>
          <w:b w:val="0"/>
        </w:rPr>
      </w:pPr>
      <w:r w:rsidRPr="00F6180C">
        <w:t>5.</w:t>
      </w:r>
      <w:r w:rsidRPr="00F6180C">
        <w:tab/>
        <w:t>SPÔSOB A CESTA (CESTY) PODÁVANIA</w:t>
      </w:r>
    </w:p>
    <w:p w14:paraId="2351D6C1" w14:textId="77777777" w:rsidR="00514674" w:rsidRPr="00F6180C" w:rsidRDefault="00514674" w:rsidP="00F55A9A">
      <w:pPr>
        <w:pStyle w:val="a5"/>
        <w:keepNext/>
        <w:spacing w:after="0"/>
        <w:rPr>
          <w:color w:val="000000"/>
        </w:rPr>
      </w:pPr>
    </w:p>
    <w:p w14:paraId="15A86875" w14:textId="77777777" w:rsidR="003E20DE" w:rsidRPr="00F6180C" w:rsidRDefault="00564BB3" w:rsidP="00F55A9A">
      <w:pPr>
        <w:pStyle w:val="a5"/>
        <w:keepNext/>
        <w:spacing w:after="0"/>
        <w:rPr>
          <w:color w:val="000000"/>
        </w:rPr>
      </w:pPr>
      <w:r w:rsidRPr="00F6180C">
        <w:rPr>
          <w:color w:val="000000"/>
        </w:rPr>
        <w:t>Na podkožné použitie.</w:t>
      </w:r>
    </w:p>
    <w:p w14:paraId="78BC08C6" w14:textId="77777777" w:rsidR="001277C4" w:rsidRPr="00F6180C" w:rsidRDefault="001277C4" w:rsidP="001277C4">
      <w:pPr>
        <w:pStyle w:val="a5"/>
        <w:keepNext/>
        <w:spacing w:after="0"/>
        <w:rPr>
          <w:color w:val="000000"/>
        </w:rPr>
      </w:pPr>
      <w:r w:rsidRPr="00F6180C">
        <w:rPr>
          <w:color w:val="000000"/>
        </w:rPr>
        <w:t>Pred použitím si prečítajte písomnú informáciu pre používateľa.</w:t>
      </w:r>
    </w:p>
    <w:p w14:paraId="60A97D94" w14:textId="77777777" w:rsidR="003E20DE" w:rsidRPr="00F6180C" w:rsidRDefault="001277C4" w:rsidP="00F55A9A">
      <w:pPr>
        <w:pStyle w:val="a5"/>
        <w:keepNext/>
        <w:spacing w:after="0"/>
        <w:rPr>
          <w:color w:val="000000"/>
        </w:rPr>
      </w:pPr>
      <w:r w:rsidRPr="00F6180C">
        <w:rPr>
          <w:color w:val="000000"/>
        </w:rPr>
        <w:t>Iba na jednorazové použitie.</w:t>
      </w:r>
    </w:p>
    <w:p w14:paraId="61437519" w14:textId="77777777" w:rsidR="003E20DE" w:rsidRPr="00F6180C" w:rsidRDefault="003E20DE" w:rsidP="00010F51">
      <w:pPr>
        <w:pStyle w:val="a5"/>
        <w:spacing w:after="0"/>
        <w:rPr>
          <w:color w:val="000000"/>
        </w:rPr>
      </w:pPr>
    </w:p>
    <w:p w14:paraId="73F03438" w14:textId="77777777" w:rsidR="00514674" w:rsidRPr="00F6180C" w:rsidRDefault="00514674" w:rsidP="00010F51">
      <w:pPr>
        <w:pStyle w:val="a5"/>
        <w:spacing w:after="0"/>
        <w:rPr>
          <w:color w:val="000000"/>
        </w:rPr>
      </w:pPr>
    </w:p>
    <w:p w14:paraId="61103703" w14:textId="77777777" w:rsidR="00514674" w:rsidRPr="00F6180C" w:rsidRDefault="00514674" w:rsidP="00010F51">
      <w:pPr>
        <w:pStyle w:val="Heading1LAB"/>
        <w:rPr>
          <w:b w:val="0"/>
        </w:rPr>
      </w:pPr>
      <w:r w:rsidRPr="00F6180C">
        <w:t>6.</w:t>
      </w:r>
      <w:r w:rsidRPr="00F6180C">
        <w:tab/>
        <w:t>ŠPECIÁLNE UPOZORNENIE, ŽE LIEK SA MUSÍ UCHOVÁVAŤ MIMO DOHĽADU A DOSAHU DETÍ</w:t>
      </w:r>
    </w:p>
    <w:p w14:paraId="461B52DE" w14:textId="77777777" w:rsidR="00514674" w:rsidRPr="00F6180C" w:rsidRDefault="00514674" w:rsidP="00F55A9A">
      <w:pPr>
        <w:pStyle w:val="a5"/>
        <w:keepNext/>
        <w:spacing w:after="0"/>
        <w:rPr>
          <w:color w:val="000000"/>
        </w:rPr>
      </w:pPr>
    </w:p>
    <w:p w14:paraId="2146F441" w14:textId="77777777" w:rsidR="003E20DE" w:rsidRPr="00F6180C" w:rsidRDefault="00564BB3" w:rsidP="00F55A9A">
      <w:pPr>
        <w:pStyle w:val="a5"/>
        <w:keepNext/>
        <w:spacing w:after="0"/>
        <w:rPr>
          <w:color w:val="000000"/>
        </w:rPr>
      </w:pPr>
      <w:r w:rsidRPr="00F6180C">
        <w:rPr>
          <w:color w:val="000000"/>
        </w:rPr>
        <w:t>Uchovávajte mimo dohľadu a dosahu detí.</w:t>
      </w:r>
    </w:p>
    <w:p w14:paraId="3A1520C7" w14:textId="77777777" w:rsidR="003E20DE" w:rsidRPr="00F6180C" w:rsidRDefault="003E20DE" w:rsidP="00010F51">
      <w:pPr>
        <w:pStyle w:val="a5"/>
        <w:spacing w:after="0"/>
        <w:rPr>
          <w:color w:val="000000"/>
        </w:rPr>
      </w:pPr>
    </w:p>
    <w:p w14:paraId="579750DA" w14:textId="77777777" w:rsidR="00514674" w:rsidRPr="00F6180C" w:rsidRDefault="00514674" w:rsidP="00010F51">
      <w:pPr>
        <w:pStyle w:val="a5"/>
        <w:spacing w:after="0"/>
        <w:rPr>
          <w:color w:val="000000"/>
        </w:rPr>
      </w:pPr>
    </w:p>
    <w:p w14:paraId="63059DE0" w14:textId="57D96C19" w:rsidR="00514674" w:rsidRPr="00F6180C" w:rsidRDefault="00514674" w:rsidP="00010F51">
      <w:pPr>
        <w:pStyle w:val="Heading1LAB"/>
        <w:rPr>
          <w:b w:val="0"/>
        </w:rPr>
      </w:pPr>
      <w:r w:rsidRPr="00F6180C">
        <w:t>7.</w:t>
      </w:r>
      <w:r w:rsidRPr="00F6180C">
        <w:tab/>
        <w:t>INÉ ŠPECIÁLNE UPOZORNENIE (UPOZORNENIA), AK JE TO POTREBNÉ</w:t>
      </w:r>
    </w:p>
    <w:p w14:paraId="69867CAE" w14:textId="77777777" w:rsidR="00514674" w:rsidRPr="00F6180C" w:rsidRDefault="00514674" w:rsidP="00F55A9A">
      <w:pPr>
        <w:pStyle w:val="a5"/>
        <w:keepNext/>
        <w:spacing w:after="0"/>
        <w:rPr>
          <w:color w:val="000000"/>
        </w:rPr>
      </w:pPr>
    </w:p>
    <w:p w14:paraId="676A0509" w14:textId="77777777" w:rsidR="003E20DE" w:rsidRPr="00F6180C" w:rsidRDefault="003E20DE" w:rsidP="00010F51">
      <w:pPr>
        <w:pStyle w:val="a5"/>
        <w:spacing w:after="0"/>
        <w:rPr>
          <w:color w:val="000000"/>
        </w:rPr>
      </w:pPr>
    </w:p>
    <w:p w14:paraId="695024B3" w14:textId="77777777" w:rsidR="00514674" w:rsidRPr="00F6180C" w:rsidRDefault="00514674" w:rsidP="00010F51">
      <w:pPr>
        <w:pStyle w:val="Heading1LAB"/>
        <w:rPr>
          <w:b w:val="0"/>
        </w:rPr>
      </w:pPr>
      <w:r w:rsidRPr="00F6180C">
        <w:t>8.</w:t>
      </w:r>
      <w:r w:rsidRPr="00F6180C">
        <w:tab/>
        <w:t>DÁTUM EXSPIRÁCIE</w:t>
      </w:r>
    </w:p>
    <w:p w14:paraId="429CDF96" w14:textId="77777777" w:rsidR="003E20DE" w:rsidRPr="00F6180C" w:rsidRDefault="003E20DE" w:rsidP="00F55A9A">
      <w:pPr>
        <w:pStyle w:val="a5"/>
        <w:keepNext/>
        <w:spacing w:after="0"/>
        <w:rPr>
          <w:color w:val="000000"/>
        </w:rPr>
      </w:pPr>
    </w:p>
    <w:p w14:paraId="173A614D" w14:textId="77777777" w:rsidR="003E20DE" w:rsidRPr="00F6180C" w:rsidRDefault="00564BB3" w:rsidP="00F55A9A">
      <w:pPr>
        <w:pStyle w:val="a5"/>
        <w:keepNext/>
        <w:spacing w:after="0"/>
        <w:rPr>
          <w:color w:val="000000"/>
        </w:rPr>
      </w:pPr>
      <w:r w:rsidRPr="00F6180C">
        <w:rPr>
          <w:color w:val="000000"/>
        </w:rPr>
        <w:t>EXP</w:t>
      </w:r>
    </w:p>
    <w:p w14:paraId="35B3785A" w14:textId="77777777" w:rsidR="003E20DE" w:rsidRPr="00F6180C" w:rsidRDefault="003E20DE" w:rsidP="00010F51">
      <w:pPr>
        <w:pStyle w:val="a5"/>
        <w:spacing w:after="0"/>
        <w:rPr>
          <w:color w:val="000000"/>
        </w:rPr>
      </w:pPr>
    </w:p>
    <w:p w14:paraId="411CE312" w14:textId="77777777" w:rsidR="00514674" w:rsidRPr="00F6180C" w:rsidRDefault="00514674" w:rsidP="00010F51">
      <w:pPr>
        <w:pStyle w:val="a5"/>
        <w:spacing w:after="0"/>
        <w:rPr>
          <w:color w:val="000000"/>
        </w:rPr>
      </w:pPr>
    </w:p>
    <w:p w14:paraId="0C40033B" w14:textId="77777777" w:rsidR="00514674" w:rsidRPr="00F6180C" w:rsidRDefault="00514674" w:rsidP="00010F51">
      <w:pPr>
        <w:pStyle w:val="Heading1LAB"/>
        <w:rPr>
          <w:b w:val="0"/>
        </w:rPr>
      </w:pPr>
      <w:r w:rsidRPr="00F6180C">
        <w:t>9.</w:t>
      </w:r>
      <w:r w:rsidRPr="00F6180C">
        <w:tab/>
        <w:t>ŠPECIÁLNE PODMIENKY NA UCHOVÁVANIE</w:t>
      </w:r>
    </w:p>
    <w:p w14:paraId="0EC8B22C" w14:textId="77777777" w:rsidR="00514674" w:rsidRPr="00F6180C" w:rsidRDefault="00514674" w:rsidP="00F55A9A">
      <w:pPr>
        <w:pStyle w:val="a5"/>
        <w:keepNext/>
        <w:spacing w:after="0"/>
        <w:rPr>
          <w:color w:val="000000"/>
        </w:rPr>
      </w:pPr>
    </w:p>
    <w:p w14:paraId="4467FD41" w14:textId="77777777" w:rsidR="00514674" w:rsidRPr="00F6180C" w:rsidRDefault="00564BB3" w:rsidP="00F55A9A">
      <w:pPr>
        <w:pStyle w:val="a5"/>
        <w:keepNext/>
        <w:spacing w:after="0"/>
        <w:rPr>
          <w:color w:val="000000"/>
        </w:rPr>
      </w:pPr>
      <w:r w:rsidRPr="00F6180C">
        <w:rPr>
          <w:color w:val="000000"/>
        </w:rPr>
        <w:t>Uchovávajte v chladničke.</w:t>
      </w:r>
    </w:p>
    <w:p w14:paraId="646B7416" w14:textId="77777777" w:rsidR="003E20DE" w:rsidRPr="00F6180C" w:rsidRDefault="00564BB3" w:rsidP="00F55A9A">
      <w:pPr>
        <w:pStyle w:val="a5"/>
        <w:keepNext/>
        <w:spacing w:after="0"/>
        <w:rPr>
          <w:color w:val="000000"/>
        </w:rPr>
      </w:pPr>
      <w:r w:rsidRPr="00F6180C">
        <w:rPr>
          <w:color w:val="000000"/>
        </w:rPr>
        <w:t>Neuchovávajte v mrazničke.</w:t>
      </w:r>
    </w:p>
    <w:p w14:paraId="09516928" w14:textId="77777777" w:rsidR="003E20DE" w:rsidRPr="00F6180C" w:rsidRDefault="001277C4" w:rsidP="00F55A9A">
      <w:pPr>
        <w:pStyle w:val="a5"/>
        <w:keepNext/>
        <w:spacing w:after="0"/>
        <w:rPr>
          <w:color w:val="000000"/>
        </w:rPr>
      </w:pPr>
      <w:r w:rsidRPr="00F6180C">
        <w:rPr>
          <w:color w:val="000000"/>
        </w:rPr>
        <w:t>Injekčnú striekačku uchovávajte v pôvodnom obale na ochranu pred svetlom.</w:t>
      </w:r>
    </w:p>
    <w:p w14:paraId="133BCBFF" w14:textId="77777777" w:rsidR="003E20DE" w:rsidRPr="00F6180C" w:rsidRDefault="003E20DE" w:rsidP="00010F51">
      <w:pPr>
        <w:pStyle w:val="a5"/>
        <w:spacing w:after="0"/>
        <w:rPr>
          <w:color w:val="000000"/>
        </w:rPr>
      </w:pPr>
    </w:p>
    <w:p w14:paraId="780DAC68" w14:textId="77777777" w:rsidR="00514674" w:rsidRPr="00F6180C" w:rsidRDefault="00514674" w:rsidP="00010F51">
      <w:pPr>
        <w:pStyle w:val="a5"/>
        <w:spacing w:after="0"/>
        <w:rPr>
          <w:color w:val="000000"/>
        </w:rPr>
      </w:pPr>
    </w:p>
    <w:p w14:paraId="3F9C0984" w14:textId="77777777" w:rsidR="00514674" w:rsidRPr="00F6180C" w:rsidRDefault="00514674" w:rsidP="00010F51">
      <w:pPr>
        <w:pStyle w:val="Heading1LAB"/>
        <w:rPr>
          <w:b w:val="0"/>
        </w:rPr>
      </w:pPr>
      <w:r w:rsidRPr="00F6180C">
        <w:t>10.</w:t>
      </w:r>
      <w:r w:rsidRPr="00F6180C">
        <w:tab/>
        <w:t>ŠPECIÁLNE UPOZORNENIA NA LIKVIDÁCIU NEPOUŽITÝCH LIEKOV ALEBO ODPADOV Z NICH VZNIKNUTÝCH, AK JE TO VHODNÉ</w:t>
      </w:r>
    </w:p>
    <w:p w14:paraId="6025F0FB" w14:textId="77777777" w:rsidR="00514674" w:rsidRPr="00F6180C" w:rsidRDefault="00514674" w:rsidP="00F55A9A">
      <w:pPr>
        <w:pStyle w:val="a5"/>
        <w:keepNext/>
        <w:spacing w:after="0"/>
        <w:rPr>
          <w:color w:val="000000"/>
        </w:rPr>
      </w:pPr>
    </w:p>
    <w:p w14:paraId="2A9AB9D5" w14:textId="77777777" w:rsidR="006B2110" w:rsidRPr="00F6180C" w:rsidRDefault="006B2110" w:rsidP="00010F51">
      <w:pPr>
        <w:pStyle w:val="a5"/>
        <w:spacing w:after="0"/>
        <w:rPr>
          <w:color w:val="000000"/>
        </w:rPr>
      </w:pPr>
    </w:p>
    <w:p w14:paraId="0CD7E265" w14:textId="77777777" w:rsidR="006B2110" w:rsidRPr="00F6180C" w:rsidRDefault="006B2110" w:rsidP="00010F51">
      <w:pPr>
        <w:pStyle w:val="Heading1LAB"/>
        <w:rPr>
          <w:b w:val="0"/>
        </w:rPr>
      </w:pPr>
      <w:r w:rsidRPr="00F6180C">
        <w:t>11.</w:t>
      </w:r>
      <w:r w:rsidRPr="00F6180C">
        <w:tab/>
        <w:t>NÁZOV A ADRESA DRŽITEĽA ROZHODNUTIA O REGISTRÁCII</w:t>
      </w:r>
    </w:p>
    <w:p w14:paraId="5114F124" w14:textId="77777777" w:rsidR="003E20DE" w:rsidRPr="00F6180C" w:rsidRDefault="003E20DE" w:rsidP="00F55A9A">
      <w:pPr>
        <w:pStyle w:val="a5"/>
        <w:keepNext/>
        <w:spacing w:after="0"/>
        <w:rPr>
          <w:color w:val="000000"/>
        </w:rPr>
      </w:pPr>
    </w:p>
    <w:p w14:paraId="2B73D19D" w14:textId="77777777" w:rsidR="001277C4" w:rsidRPr="00F6180C" w:rsidRDefault="001277C4" w:rsidP="001277C4">
      <w:r w:rsidRPr="00F6180C">
        <w:t xml:space="preserve">Celltrion Healthcare Hungary Kft. </w:t>
      </w:r>
    </w:p>
    <w:p w14:paraId="153D3E38" w14:textId="0D21B784" w:rsidR="001277C4" w:rsidRPr="00F6180C" w:rsidRDefault="001277C4" w:rsidP="001277C4">
      <w:r w:rsidRPr="00F6180C">
        <w:t>1062 Budapest,</w:t>
      </w:r>
    </w:p>
    <w:p w14:paraId="69889713" w14:textId="77777777" w:rsidR="001277C4" w:rsidRPr="00F6180C" w:rsidRDefault="001277C4" w:rsidP="001277C4">
      <w:r w:rsidRPr="00F6180C">
        <w:t>Váci út 1-3. WestEnd Office Building B torony</w:t>
      </w:r>
    </w:p>
    <w:p w14:paraId="38189E9A" w14:textId="77777777" w:rsidR="003E20DE" w:rsidRPr="00F6180C" w:rsidRDefault="001277C4" w:rsidP="001277C4">
      <w:pPr>
        <w:pStyle w:val="a5"/>
        <w:spacing w:after="0"/>
        <w:rPr>
          <w:color w:val="000000"/>
        </w:rPr>
      </w:pPr>
      <w:r w:rsidRPr="00F6180C">
        <w:t>Maďarsko</w:t>
      </w:r>
    </w:p>
    <w:p w14:paraId="23894699" w14:textId="77777777" w:rsidR="006B2110" w:rsidRPr="00F6180C" w:rsidRDefault="006B2110" w:rsidP="00010F51">
      <w:pPr>
        <w:pStyle w:val="a5"/>
        <w:spacing w:after="0"/>
        <w:rPr>
          <w:color w:val="000000"/>
        </w:rPr>
      </w:pPr>
    </w:p>
    <w:p w14:paraId="64662E73" w14:textId="77777777" w:rsidR="009D4DB6" w:rsidRPr="00F6180C" w:rsidRDefault="009D4DB6" w:rsidP="00010F51">
      <w:pPr>
        <w:pStyle w:val="a5"/>
        <w:spacing w:after="0"/>
        <w:rPr>
          <w:color w:val="000000"/>
        </w:rPr>
      </w:pPr>
    </w:p>
    <w:p w14:paraId="3F10EDEF" w14:textId="4292C4D9" w:rsidR="006B2110" w:rsidRPr="00F6180C" w:rsidRDefault="006B2110" w:rsidP="00010F51">
      <w:pPr>
        <w:pStyle w:val="Heading1LAB"/>
        <w:rPr>
          <w:b w:val="0"/>
        </w:rPr>
      </w:pPr>
      <w:r w:rsidRPr="00F6180C">
        <w:t>12.</w:t>
      </w:r>
      <w:r w:rsidRPr="00F6180C">
        <w:tab/>
        <w:t>REGISTRAČNÉ ČÍSLO (ČÍSLA)</w:t>
      </w:r>
    </w:p>
    <w:p w14:paraId="0784C2D8" w14:textId="77777777" w:rsidR="0006057E" w:rsidRPr="00F6180C" w:rsidRDefault="0006057E" w:rsidP="00F55A9A">
      <w:pPr>
        <w:pStyle w:val="a5"/>
        <w:keepNext/>
        <w:spacing w:after="0"/>
        <w:rPr>
          <w:color w:val="000000"/>
        </w:rPr>
      </w:pPr>
    </w:p>
    <w:p w14:paraId="0B3383DB" w14:textId="1D34C874" w:rsidR="001277C4" w:rsidRPr="00F6180C" w:rsidRDefault="00401F2D" w:rsidP="005A4A45">
      <w:pPr>
        <w:pStyle w:val="a5"/>
        <w:spacing w:after="0" w:line="252" w:lineRule="exact"/>
        <w:rPr>
          <w:highlight w:val="lightGray"/>
        </w:rPr>
      </w:pPr>
      <w:r w:rsidRPr="00F6180C">
        <w:rPr>
          <w:color w:val="000000"/>
        </w:rPr>
        <w:t>EU/1/24/1817/003</w:t>
      </w:r>
      <w:r w:rsidRPr="00F6180C">
        <w:rPr>
          <w:color w:val="000000"/>
        </w:rPr>
        <w:tab/>
      </w:r>
      <w:r w:rsidRPr="00F6180C">
        <w:rPr>
          <w:color w:val="000000"/>
        </w:rPr>
        <w:tab/>
      </w:r>
      <w:r w:rsidRPr="00F6180C">
        <w:t xml:space="preserve"> </w:t>
      </w:r>
      <w:r w:rsidRPr="00F6180C">
        <w:rPr>
          <w:highlight w:val="lightGray"/>
        </w:rPr>
        <w:t>6 naplnených injekčných striekačiek s krytom ihly (6 x 1)</w:t>
      </w:r>
    </w:p>
    <w:p w14:paraId="5256228D" w14:textId="0A5A674C" w:rsidR="001277C4" w:rsidRPr="00F6180C" w:rsidRDefault="00401F2D" w:rsidP="005A4A45">
      <w:pPr>
        <w:pStyle w:val="a5"/>
        <w:spacing w:after="0" w:line="252" w:lineRule="exact"/>
      </w:pPr>
      <w:r w:rsidRPr="00F6180C">
        <w:rPr>
          <w:highlight w:val="lightGray"/>
        </w:rPr>
        <w:t xml:space="preserve">EU/1/24/1817/004 </w:t>
      </w:r>
      <w:r w:rsidRPr="00F6180C">
        <w:rPr>
          <w:highlight w:val="lightGray"/>
        </w:rPr>
        <w:tab/>
      </w:r>
      <w:r w:rsidRPr="00F6180C">
        <w:rPr>
          <w:highlight w:val="lightGray"/>
        </w:rPr>
        <w:tab/>
        <w:t>10 naplnených injekčných striekačiek s krytom ihly (10 x 1)</w:t>
      </w:r>
    </w:p>
    <w:p w14:paraId="3BFA60D5" w14:textId="77777777" w:rsidR="00B32824" w:rsidRPr="00F6180C" w:rsidRDefault="00B32824" w:rsidP="00B32824">
      <w:pPr>
        <w:pStyle w:val="a5"/>
        <w:spacing w:after="0" w:line="252" w:lineRule="exact"/>
      </w:pPr>
      <w:r w:rsidRPr="00F6180C">
        <w:rPr>
          <w:highlight w:val="lightGray"/>
        </w:rPr>
        <w:t xml:space="preserve">EU/1/24/1817/011 </w:t>
      </w:r>
      <w:r w:rsidRPr="00F6180C">
        <w:rPr>
          <w:highlight w:val="lightGray"/>
        </w:rPr>
        <w:tab/>
      </w:r>
      <w:r w:rsidRPr="00F6180C">
        <w:rPr>
          <w:highlight w:val="lightGray"/>
        </w:rPr>
        <w:tab/>
        <w:t>3 naplnených injekčných striekačiek s krytom ihly (3 x 1)</w:t>
      </w:r>
    </w:p>
    <w:p w14:paraId="4D786BB1" w14:textId="77777777" w:rsidR="003E20DE" w:rsidRPr="00F6180C" w:rsidRDefault="003E20DE" w:rsidP="00010F51">
      <w:pPr>
        <w:pStyle w:val="a5"/>
        <w:spacing w:after="0"/>
        <w:rPr>
          <w:color w:val="000000"/>
        </w:rPr>
      </w:pPr>
    </w:p>
    <w:p w14:paraId="1FC8316E" w14:textId="77777777" w:rsidR="003E20DE" w:rsidRPr="00F6180C" w:rsidRDefault="003E20DE" w:rsidP="00010F51">
      <w:pPr>
        <w:pStyle w:val="a5"/>
        <w:spacing w:after="0"/>
        <w:rPr>
          <w:color w:val="000000"/>
        </w:rPr>
      </w:pPr>
    </w:p>
    <w:p w14:paraId="5E1D116A" w14:textId="77777777" w:rsidR="006B2110" w:rsidRPr="00F6180C" w:rsidRDefault="006B2110" w:rsidP="00010F51">
      <w:pPr>
        <w:pStyle w:val="Heading1LAB"/>
        <w:rPr>
          <w:b w:val="0"/>
        </w:rPr>
      </w:pPr>
      <w:r w:rsidRPr="00F6180C">
        <w:t>13.</w:t>
      </w:r>
      <w:r w:rsidRPr="00F6180C">
        <w:tab/>
        <w:t>ČÍSLO VÝROBNEJ ŠARŽE</w:t>
      </w:r>
    </w:p>
    <w:p w14:paraId="1C320227" w14:textId="77777777" w:rsidR="006B2110" w:rsidRPr="00F6180C" w:rsidRDefault="006B2110" w:rsidP="00F55A9A">
      <w:pPr>
        <w:pStyle w:val="a5"/>
        <w:keepNext/>
        <w:spacing w:after="0"/>
        <w:rPr>
          <w:color w:val="000000"/>
        </w:rPr>
      </w:pPr>
    </w:p>
    <w:p w14:paraId="45894232" w14:textId="77777777" w:rsidR="003E20DE" w:rsidRPr="00F6180C" w:rsidRDefault="00564BB3" w:rsidP="00F55A9A">
      <w:pPr>
        <w:pStyle w:val="a5"/>
        <w:keepNext/>
        <w:spacing w:after="0"/>
        <w:rPr>
          <w:color w:val="000000"/>
        </w:rPr>
      </w:pPr>
      <w:r w:rsidRPr="00F6180C">
        <w:rPr>
          <w:color w:val="000000"/>
        </w:rPr>
        <w:t>Lot</w:t>
      </w:r>
    </w:p>
    <w:p w14:paraId="3DBD6290" w14:textId="77777777" w:rsidR="003E20DE" w:rsidRPr="00F6180C" w:rsidRDefault="003E20DE" w:rsidP="00010F51">
      <w:pPr>
        <w:pStyle w:val="a5"/>
        <w:spacing w:after="0"/>
        <w:rPr>
          <w:color w:val="000000"/>
        </w:rPr>
      </w:pPr>
    </w:p>
    <w:p w14:paraId="257B0575" w14:textId="77777777" w:rsidR="006B2110" w:rsidRPr="00F6180C" w:rsidRDefault="006B2110" w:rsidP="00010F51">
      <w:pPr>
        <w:pStyle w:val="a5"/>
        <w:spacing w:after="0"/>
        <w:rPr>
          <w:color w:val="000000"/>
        </w:rPr>
      </w:pPr>
    </w:p>
    <w:p w14:paraId="7B8D167E" w14:textId="77777777" w:rsidR="006B2110" w:rsidRPr="00F6180C" w:rsidRDefault="006B2110" w:rsidP="00010F51">
      <w:pPr>
        <w:pStyle w:val="Heading1LAB"/>
        <w:rPr>
          <w:b w:val="0"/>
        </w:rPr>
      </w:pPr>
      <w:r w:rsidRPr="00F6180C">
        <w:t>14.</w:t>
      </w:r>
      <w:r w:rsidRPr="00F6180C">
        <w:tab/>
        <w:t>ZATRIEDENIE LIEKU PODĽA SPÔSOBU VÝDAJA</w:t>
      </w:r>
    </w:p>
    <w:p w14:paraId="6EA4DA6E" w14:textId="77777777" w:rsidR="006B2110" w:rsidRPr="00F6180C" w:rsidRDefault="006B2110" w:rsidP="00F55A9A">
      <w:pPr>
        <w:pStyle w:val="a5"/>
        <w:keepNext/>
        <w:spacing w:after="0"/>
        <w:rPr>
          <w:color w:val="000000"/>
        </w:rPr>
      </w:pPr>
    </w:p>
    <w:p w14:paraId="455C9523" w14:textId="77777777" w:rsidR="003E20DE" w:rsidRPr="00F6180C" w:rsidRDefault="003E20DE" w:rsidP="00010F51">
      <w:pPr>
        <w:pStyle w:val="a5"/>
        <w:spacing w:after="0"/>
        <w:rPr>
          <w:color w:val="000000"/>
        </w:rPr>
      </w:pPr>
    </w:p>
    <w:p w14:paraId="0BD23E34" w14:textId="77777777" w:rsidR="006B2110" w:rsidRPr="00F6180C" w:rsidRDefault="006B2110" w:rsidP="00010F51">
      <w:pPr>
        <w:pStyle w:val="Heading1LAB"/>
        <w:rPr>
          <w:b w:val="0"/>
        </w:rPr>
      </w:pPr>
      <w:r w:rsidRPr="00F6180C">
        <w:t>15.</w:t>
      </w:r>
      <w:r w:rsidRPr="00F6180C">
        <w:tab/>
        <w:t>POKYNY NA POUŽITIE</w:t>
      </w:r>
    </w:p>
    <w:p w14:paraId="1BA9063E" w14:textId="77777777" w:rsidR="003E20DE" w:rsidRPr="00F6180C" w:rsidRDefault="003E20DE" w:rsidP="00F55A9A">
      <w:pPr>
        <w:pStyle w:val="a5"/>
        <w:keepNext/>
        <w:spacing w:after="0"/>
        <w:rPr>
          <w:color w:val="000000"/>
        </w:rPr>
      </w:pPr>
    </w:p>
    <w:p w14:paraId="3E613896" w14:textId="77777777" w:rsidR="003E20DE" w:rsidRPr="00F6180C" w:rsidRDefault="003E20DE" w:rsidP="00010F51">
      <w:pPr>
        <w:pStyle w:val="a5"/>
        <w:spacing w:after="0"/>
        <w:rPr>
          <w:color w:val="000000"/>
        </w:rPr>
      </w:pPr>
    </w:p>
    <w:p w14:paraId="32C4B7F2" w14:textId="77777777" w:rsidR="006B2110" w:rsidRPr="00F6180C" w:rsidRDefault="006B2110" w:rsidP="00010F51">
      <w:pPr>
        <w:pStyle w:val="Heading1LAB"/>
        <w:rPr>
          <w:b w:val="0"/>
        </w:rPr>
      </w:pPr>
      <w:r w:rsidRPr="00F6180C">
        <w:t>16.</w:t>
      </w:r>
      <w:r w:rsidRPr="00F6180C">
        <w:tab/>
        <w:t>INFORMÁCIE V BRAILLOVOM PÍSME</w:t>
      </w:r>
    </w:p>
    <w:p w14:paraId="3FD19681" w14:textId="77777777" w:rsidR="003E20DE" w:rsidRPr="00F6180C" w:rsidRDefault="003E20DE" w:rsidP="00F55A9A">
      <w:pPr>
        <w:pStyle w:val="a5"/>
        <w:keepNext/>
        <w:spacing w:after="0"/>
        <w:rPr>
          <w:color w:val="000000"/>
        </w:rPr>
      </w:pPr>
    </w:p>
    <w:p w14:paraId="6687B9AA" w14:textId="77777777" w:rsidR="003E20DE" w:rsidRPr="00F6180C" w:rsidRDefault="001277C4" w:rsidP="00F55A9A">
      <w:pPr>
        <w:pStyle w:val="a5"/>
        <w:keepNext/>
        <w:spacing w:after="0"/>
        <w:rPr>
          <w:color w:val="000000"/>
        </w:rPr>
      </w:pPr>
      <w:r w:rsidRPr="00F6180C">
        <w:rPr>
          <w:color w:val="000000"/>
        </w:rPr>
        <w:t>Omlyclo 150 mg</w:t>
      </w:r>
    </w:p>
    <w:p w14:paraId="7FEA90AF" w14:textId="77777777" w:rsidR="003E20DE" w:rsidRPr="00F6180C" w:rsidRDefault="003E20DE" w:rsidP="00010F51">
      <w:pPr>
        <w:pStyle w:val="a5"/>
        <w:spacing w:after="0"/>
        <w:rPr>
          <w:color w:val="000000"/>
        </w:rPr>
      </w:pPr>
    </w:p>
    <w:p w14:paraId="64BD9949" w14:textId="77777777" w:rsidR="006B2110" w:rsidRPr="00F6180C" w:rsidRDefault="006B2110" w:rsidP="00010F51">
      <w:pPr>
        <w:pStyle w:val="a5"/>
        <w:spacing w:after="0"/>
        <w:rPr>
          <w:color w:val="000000"/>
        </w:rPr>
      </w:pPr>
    </w:p>
    <w:p w14:paraId="58AE6E58" w14:textId="77777777" w:rsidR="006B2110" w:rsidRPr="00F6180C" w:rsidRDefault="006B2110" w:rsidP="00010F51">
      <w:pPr>
        <w:pStyle w:val="Heading1LAB"/>
        <w:rPr>
          <w:b w:val="0"/>
        </w:rPr>
      </w:pPr>
      <w:r w:rsidRPr="00F6180C">
        <w:t>17.</w:t>
      </w:r>
      <w:r w:rsidRPr="00F6180C">
        <w:tab/>
        <w:t>ŠPECIFICKÝ IDENTIFIKÁTOR – DVOJROZMERNÝ ČIAROVÝ KÓD</w:t>
      </w:r>
    </w:p>
    <w:p w14:paraId="36CC043B" w14:textId="77777777" w:rsidR="006B2110" w:rsidRPr="00F6180C" w:rsidRDefault="006B2110" w:rsidP="00F55A9A">
      <w:pPr>
        <w:pStyle w:val="a5"/>
        <w:keepNext/>
        <w:spacing w:after="0"/>
        <w:rPr>
          <w:color w:val="000000"/>
        </w:rPr>
      </w:pPr>
    </w:p>
    <w:p w14:paraId="4BCB123E" w14:textId="77777777" w:rsidR="003E20DE" w:rsidRPr="00F6180C" w:rsidRDefault="003E20DE" w:rsidP="00010F51">
      <w:pPr>
        <w:pStyle w:val="a5"/>
        <w:spacing w:after="0"/>
        <w:rPr>
          <w:color w:val="000000"/>
        </w:rPr>
      </w:pPr>
    </w:p>
    <w:p w14:paraId="4887A0F3" w14:textId="77777777" w:rsidR="006B2110" w:rsidRPr="00F6180C" w:rsidRDefault="006B2110" w:rsidP="00010F51">
      <w:pPr>
        <w:pStyle w:val="Heading1LAB"/>
        <w:rPr>
          <w:b w:val="0"/>
        </w:rPr>
      </w:pPr>
      <w:r w:rsidRPr="00F6180C">
        <w:t>18.</w:t>
      </w:r>
      <w:r w:rsidRPr="00F6180C">
        <w:tab/>
        <w:t>ŠPECIFICKÝ IDENTIFIKÁTOR – ÚDAJE ČITATEĽNÉ ĽUDSKÝM OKOM</w:t>
      </w:r>
    </w:p>
    <w:p w14:paraId="16366E9C" w14:textId="77777777" w:rsidR="003E20DE" w:rsidRPr="00F6180C" w:rsidRDefault="003E20DE" w:rsidP="00F55A9A">
      <w:pPr>
        <w:pStyle w:val="a5"/>
        <w:keepNext/>
        <w:spacing w:after="0"/>
      </w:pPr>
    </w:p>
    <w:p w14:paraId="413E1277" w14:textId="77777777" w:rsidR="006B2110" w:rsidRPr="00F6180C" w:rsidRDefault="006B2110" w:rsidP="00010F51">
      <w:pPr>
        <w:pStyle w:val="a5"/>
        <w:spacing w:after="0"/>
      </w:pPr>
    </w:p>
    <w:p w14:paraId="05573720" w14:textId="77777777" w:rsidR="006B2110" w:rsidRPr="00F6180C" w:rsidRDefault="00DB3F8F" w:rsidP="00010F51">
      <w:pPr>
        <w:pStyle w:val="a5"/>
        <w:spacing w:after="0"/>
        <w:rPr>
          <w:b/>
        </w:rPr>
      </w:pPr>
      <w:r w:rsidRPr="00F6180C">
        <w:rPr>
          <w:b/>
        </w:rPr>
        <w:br w:type="page"/>
      </w:r>
    </w:p>
    <w:p w14:paraId="7DEA7C92" w14:textId="77777777" w:rsidR="006B2110" w:rsidRPr="00F6180C" w:rsidRDefault="006B2110" w:rsidP="00010F51">
      <w:pPr>
        <w:pStyle w:val="Heading1LAB"/>
      </w:pPr>
      <w:r w:rsidRPr="00F6180C">
        <w:t>MINIMÁLNE ÚDAJE, KTORÉ MAJÚ BYŤ UVEDENÉ NA MALOM VNÚTORNOM OBALE</w:t>
      </w:r>
    </w:p>
    <w:p w14:paraId="27B9E4DA" w14:textId="77777777" w:rsidR="006B2110" w:rsidRPr="00F6180C" w:rsidRDefault="006B2110" w:rsidP="00010F51">
      <w:pPr>
        <w:pStyle w:val="Heading1LAB"/>
      </w:pPr>
    </w:p>
    <w:p w14:paraId="218D43C2" w14:textId="77777777" w:rsidR="006B2110" w:rsidRPr="00F6180C" w:rsidRDefault="006B2110" w:rsidP="00010F51">
      <w:pPr>
        <w:pStyle w:val="Heading1LAB"/>
      </w:pPr>
      <w:r w:rsidRPr="00F6180C">
        <w:t>ŠTÍTOK NA NAPLNENEJ INJEKČNEJ STRIEKAČKE</w:t>
      </w:r>
    </w:p>
    <w:p w14:paraId="436D24AC" w14:textId="77777777" w:rsidR="003E20DE" w:rsidRPr="00F6180C" w:rsidRDefault="003E20DE" w:rsidP="00010F51">
      <w:pPr>
        <w:pStyle w:val="a5"/>
        <w:spacing w:after="0"/>
        <w:rPr>
          <w:color w:val="000000"/>
        </w:rPr>
      </w:pPr>
    </w:p>
    <w:p w14:paraId="4D24A0FE" w14:textId="77777777" w:rsidR="006B2110" w:rsidRPr="00F6180C" w:rsidRDefault="006B2110" w:rsidP="00010F51">
      <w:pPr>
        <w:pStyle w:val="a5"/>
        <w:spacing w:after="0"/>
        <w:rPr>
          <w:color w:val="000000"/>
        </w:rPr>
      </w:pPr>
    </w:p>
    <w:p w14:paraId="11410732" w14:textId="5F6E5671" w:rsidR="006B2110" w:rsidRPr="00F6180C" w:rsidRDefault="006B2110" w:rsidP="00010F51">
      <w:pPr>
        <w:pStyle w:val="Heading1LAB"/>
        <w:rPr>
          <w:b w:val="0"/>
        </w:rPr>
      </w:pPr>
      <w:r w:rsidRPr="00F6180C">
        <w:t>1.</w:t>
      </w:r>
      <w:r w:rsidRPr="00F6180C">
        <w:tab/>
        <w:t>NÁZOV LIEKU A CESTA (CESTY) PODÁVANIA</w:t>
      </w:r>
    </w:p>
    <w:p w14:paraId="06BDB141" w14:textId="77777777" w:rsidR="003E20DE" w:rsidRPr="00F6180C" w:rsidRDefault="003E20DE" w:rsidP="008C2B16">
      <w:pPr>
        <w:pStyle w:val="a5"/>
        <w:keepNext/>
        <w:spacing w:after="0"/>
        <w:rPr>
          <w:color w:val="000000"/>
        </w:rPr>
      </w:pPr>
    </w:p>
    <w:p w14:paraId="3645C4E9" w14:textId="77777777" w:rsidR="002703A8" w:rsidRPr="00F6180C" w:rsidRDefault="00D419B4" w:rsidP="008C2B16">
      <w:pPr>
        <w:pStyle w:val="a5"/>
        <w:keepNext/>
        <w:spacing w:after="0"/>
        <w:rPr>
          <w:color w:val="000000"/>
        </w:rPr>
      </w:pPr>
      <w:r w:rsidRPr="00F6180C">
        <w:t>Omlyclo</w:t>
      </w:r>
      <w:r w:rsidRPr="00F6180C">
        <w:rPr>
          <w:color w:val="000000"/>
        </w:rPr>
        <w:t xml:space="preserve"> </w:t>
      </w:r>
      <w:r w:rsidRPr="00F6180C">
        <w:rPr>
          <w:color w:val="000000"/>
          <w:highlight w:val="lightGray"/>
        </w:rPr>
        <w:t>150 mg</w:t>
      </w:r>
      <w:r w:rsidRPr="00F6180C">
        <w:rPr>
          <w:color w:val="000000"/>
        </w:rPr>
        <w:t xml:space="preserve"> injekcia</w:t>
      </w:r>
    </w:p>
    <w:p w14:paraId="2D9FDE43" w14:textId="77777777" w:rsidR="003E20DE" w:rsidRPr="00F6180C" w:rsidRDefault="00564BB3" w:rsidP="008C2B16">
      <w:pPr>
        <w:pStyle w:val="a5"/>
        <w:keepNext/>
        <w:spacing w:after="0"/>
        <w:rPr>
          <w:color w:val="000000"/>
        </w:rPr>
      </w:pPr>
      <w:r w:rsidRPr="00F6180C">
        <w:rPr>
          <w:color w:val="000000"/>
        </w:rPr>
        <w:t>omalizumab</w:t>
      </w:r>
    </w:p>
    <w:p w14:paraId="691E6BFB" w14:textId="77777777" w:rsidR="003E20DE" w:rsidRPr="00F6180C" w:rsidRDefault="00564BB3" w:rsidP="008C2B16">
      <w:pPr>
        <w:pStyle w:val="a5"/>
        <w:keepNext/>
        <w:spacing w:after="0"/>
        <w:rPr>
          <w:color w:val="000000"/>
        </w:rPr>
      </w:pPr>
      <w:r w:rsidRPr="00F6180C">
        <w:rPr>
          <w:color w:val="000000"/>
        </w:rPr>
        <w:t>s.c.</w:t>
      </w:r>
    </w:p>
    <w:p w14:paraId="4F216C80" w14:textId="77777777" w:rsidR="003E20DE" w:rsidRPr="00F6180C" w:rsidRDefault="003E20DE" w:rsidP="00010F51">
      <w:pPr>
        <w:pStyle w:val="a5"/>
        <w:spacing w:after="0"/>
        <w:rPr>
          <w:color w:val="000000"/>
        </w:rPr>
      </w:pPr>
    </w:p>
    <w:p w14:paraId="504C4F0E" w14:textId="77777777" w:rsidR="002703A8" w:rsidRPr="00F6180C" w:rsidRDefault="002703A8" w:rsidP="00010F51">
      <w:pPr>
        <w:pStyle w:val="a5"/>
        <w:spacing w:after="0"/>
        <w:rPr>
          <w:color w:val="000000"/>
        </w:rPr>
      </w:pPr>
    </w:p>
    <w:p w14:paraId="1A819CC9" w14:textId="77777777" w:rsidR="002703A8" w:rsidRPr="00F6180C" w:rsidRDefault="002703A8" w:rsidP="00010F51">
      <w:pPr>
        <w:pStyle w:val="Heading1LAB"/>
        <w:rPr>
          <w:b w:val="0"/>
        </w:rPr>
      </w:pPr>
      <w:r w:rsidRPr="00F6180C">
        <w:t>2.</w:t>
      </w:r>
      <w:r w:rsidRPr="00F6180C">
        <w:tab/>
        <w:t>SPÔSOB PODÁVANIA</w:t>
      </w:r>
    </w:p>
    <w:p w14:paraId="7968968B" w14:textId="77777777" w:rsidR="002703A8" w:rsidRPr="00F6180C" w:rsidRDefault="002703A8" w:rsidP="008C2B16">
      <w:pPr>
        <w:pStyle w:val="a5"/>
        <w:keepNext/>
        <w:spacing w:after="0"/>
        <w:rPr>
          <w:color w:val="000000"/>
        </w:rPr>
      </w:pPr>
    </w:p>
    <w:p w14:paraId="3C64564C" w14:textId="77777777" w:rsidR="003E20DE" w:rsidRPr="00F6180C" w:rsidRDefault="003E20DE" w:rsidP="00010F51">
      <w:pPr>
        <w:pStyle w:val="a5"/>
        <w:spacing w:after="0"/>
        <w:rPr>
          <w:color w:val="000000"/>
        </w:rPr>
      </w:pPr>
    </w:p>
    <w:p w14:paraId="704F6890" w14:textId="77777777" w:rsidR="002703A8" w:rsidRPr="00F6180C" w:rsidRDefault="002703A8" w:rsidP="00010F51">
      <w:pPr>
        <w:pStyle w:val="Heading1LAB"/>
        <w:rPr>
          <w:b w:val="0"/>
        </w:rPr>
      </w:pPr>
      <w:r w:rsidRPr="00F6180C">
        <w:t>3.</w:t>
      </w:r>
      <w:r w:rsidRPr="00F6180C">
        <w:tab/>
        <w:t>DÁTUM EXSPIRÁCIE</w:t>
      </w:r>
    </w:p>
    <w:p w14:paraId="316B5D0A" w14:textId="77777777" w:rsidR="003E20DE" w:rsidRPr="00F6180C" w:rsidRDefault="003E20DE" w:rsidP="008C2B16">
      <w:pPr>
        <w:pStyle w:val="a5"/>
        <w:keepNext/>
        <w:spacing w:after="0"/>
        <w:rPr>
          <w:color w:val="000000"/>
        </w:rPr>
      </w:pPr>
    </w:p>
    <w:p w14:paraId="7EDD24DE" w14:textId="77777777" w:rsidR="003E20DE" w:rsidRPr="00F6180C" w:rsidRDefault="00564BB3" w:rsidP="008C2B16">
      <w:pPr>
        <w:pStyle w:val="a5"/>
        <w:keepNext/>
        <w:spacing w:after="0"/>
        <w:rPr>
          <w:color w:val="000000"/>
        </w:rPr>
      </w:pPr>
      <w:r w:rsidRPr="00F6180C">
        <w:rPr>
          <w:color w:val="000000"/>
        </w:rPr>
        <w:t>EXP</w:t>
      </w:r>
    </w:p>
    <w:p w14:paraId="04DC497F" w14:textId="77777777" w:rsidR="003E20DE" w:rsidRPr="00F6180C" w:rsidRDefault="003E20DE" w:rsidP="00010F51">
      <w:pPr>
        <w:pStyle w:val="a5"/>
        <w:spacing w:after="0"/>
        <w:rPr>
          <w:color w:val="000000"/>
        </w:rPr>
      </w:pPr>
    </w:p>
    <w:p w14:paraId="11FC2F88" w14:textId="77777777" w:rsidR="002703A8" w:rsidRPr="00F6180C" w:rsidRDefault="002703A8" w:rsidP="00010F51">
      <w:pPr>
        <w:pStyle w:val="a5"/>
        <w:spacing w:after="0"/>
        <w:rPr>
          <w:color w:val="000000"/>
        </w:rPr>
      </w:pPr>
    </w:p>
    <w:p w14:paraId="12B83632" w14:textId="77777777" w:rsidR="002703A8" w:rsidRPr="00F6180C" w:rsidRDefault="002703A8" w:rsidP="00010F51">
      <w:pPr>
        <w:pStyle w:val="Heading1LAB"/>
        <w:rPr>
          <w:b w:val="0"/>
        </w:rPr>
      </w:pPr>
      <w:r w:rsidRPr="00F6180C">
        <w:t>4.</w:t>
      </w:r>
      <w:r w:rsidRPr="00F6180C">
        <w:tab/>
        <w:t>ČÍSLO VÝROBNEJ ŠARŽE</w:t>
      </w:r>
    </w:p>
    <w:p w14:paraId="4003E213" w14:textId="77777777" w:rsidR="002703A8" w:rsidRPr="00F6180C" w:rsidRDefault="002703A8" w:rsidP="008C2B16">
      <w:pPr>
        <w:pStyle w:val="a5"/>
        <w:keepNext/>
        <w:spacing w:after="0"/>
        <w:rPr>
          <w:color w:val="000000"/>
        </w:rPr>
      </w:pPr>
    </w:p>
    <w:p w14:paraId="7004B86F" w14:textId="77777777" w:rsidR="003E20DE" w:rsidRPr="00F6180C" w:rsidRDefault="00564BB3" w:rsidP="008C2B16">
      <w:pPr>
        <w:pStyle w:val="a5"/>
        <w:keepNext/>
        <w:spacing w:after="0"/>
        <w:rPr>
          <w:color w:val="000000"/>
        </w:rPr>
      </w:pPr>
      <w:r w:rsidRPr="00F6180C">
        <w:rPr>
          <w:color w:val="000000"/>
        </w:rPr>
        <w:t>Lot</w:t>
      </w:r>
    </w:p>
    <w:p w14:paraId="002469BF" w14:textId="77777777" w:rsidR="003E20DE" w:rsidRPr="00F6180C" w:rsidRDefault="003E20DE" w:rsidP="00010F51">
      <w:pPr>
        <w:pStyle w:val="a5"/>
        <w:spacing w:after="0"/>
        <w:rPr>
          <w:color w:val="000000"/>
        </w:rPr>
      </w:pPr>
    </w:p>
    <w:p w14:paraId="0FF97BC3" w14:textId="77777777" w:rsidR="002703A8" w:rsidRPr="00F6180C" w:rsidRDefault="002703A8" w:rsidP="00010F51">
      <w:pPr>
        <w:pStyle w:val="a5"/>
        <w:spacing w:after="0"/>
        <w:rPr>
          <w:color w:val="000000"/>
        </w:rPr>
      </w:pPr>
    </w:p>
    <w:p w14:paraId="710DA43B" w14:textId="77777777" w:rsidR="002703A8" w:rsidRPr="00F6180C" w:rsidRDefault="002703A8" w:rsidP="00010F51">
      <w:pPr>
        <w:pStyle w:val="Heading1LAB"/>
        <w:rPr>
          <w:b w:val="0"/>
        </w:rPr>
      </w:pPr>
      <w:r w:rsidRPr="00F6180C">
        <w:t>5.</w:t>
      </w:r>
      <w:r w:rsidRPr="00F6180C">
        <w:tab/>
        <w:t>OBSAH V HMOTNOSTNÝCH, OBJEMOVÝCH ALEBO KUSOVÝCH JEDNOTKÁCH</w:t>
      </w:r>
    </w:p>
    <w:p w14:paraId="33626314" w14:textId="77777777" w:rsidR="002703A8" w:rsidRPr="00F6180C" w:rsidRDefault="002703A8" w:rsidP="008C2B16">
      <w:pPr>
        <w:pStyle w:val="a5"/>
        <w:keepNext/>
        <w:spacing w:after="0"/>
        <w:rPr>
          <w:color w:val="000000"/>
        </w:rPr>
      </w:pPr>
    </w:p>
    <w:p w14:paraId="607FB4AE" w14:textId="77777777" w:rsidR="003E20DE" w:rsidRPr="00F6180C" w:rsidRDefault="00E94C50" w:rsidP="008C2B16">
      <w:pPr>
        <w:pStyle w:val="a5"/>
        <w:keepNext/>
        <w:spacing w:after="0"/>
        <w:rPr>
          <w:color w:val="000000"/>
        </w:rPr>
      </w:pPr>
      <w:r w:rsidRPr="00F6180C">
        <w:rPr>
          <w:color w:val="000000"/>
        </w:rPr>
        <w:t>150 mg/1 ml</w:t>
      </w:r>
    </w:p>
    <w:p w14:paraId="1E435CD1" w14:textId="77777777" w:rsidR="003E20DE" w:rsidRPr="00F6180C" w:rsidRDefault="003E20DE" w:rsidP="00010F51">
      <w:pPr>
        <w:pStyle w:val="a5"/>
        <w:spacing w:after="0"/>
        <w:rPr>
          <w:color w:val="000000"/>
        </w:rPr>
      </w:pPr>
    </w:p>
    <w:p w14:paraId="194C7D18" w14:textId="77777777" w:rsidR="002703A8" w:rsidRPr="00F6180C" w:rsidRDefault="002703A8" w:rsidP="00010F51">
      <w:pPr>
        <w:pStyle w:val="a5"/>
        <w:spacing w:after="0"/>
        <w:rPr>
          <w:color w:val="000000"/>
        </w:rPr>
      </w:pPr>
    </w:p>
    <w:p w14:paraId="2667B9EB" w14:textId="77777777" w:rsidR="002703A8" w:rsidRPr="00F6180C" w:rsidRDefault="002703A8" w:rsidP="00010F51">
      <w:pPr>
        <w:pStyle w:val="Heading1LAB"/>
        <w:rPr>
          <w:b w:val="0"/>
        </w:rPr>
      </w:pPr>
      <w:r w:rsidRPr="00F6180C">
        <w:t>6.</w:t>
      </w:r>
      <w:r w:rsidRPr="00F6180C">
        <w:tab/>
        <w:t>INÉ</w:t>
      </w:r>
    </w:p>
    <w:p w14:paraId="745428AF" w14:textId="77777777" w:rsidR="002703A8" w:rsidRPr="00F6180C" w:rsidRDefault="002703A8" w:rsidP="008C2B16">
      <w:pPr>
        <w:pStyle w:val="a5"/>
        <w:keepNext/>
        <w:spacing w:after="0"/>
        <w:rPr>
          <w:color w:val="000000"/>
        </w:rPr>
      </w:pPr>
    </w:p>
    <w:p w14:paraId="5BA9CA3E" w14:textId="77777777" w:rsidR="008C2B16" w:rsidRPr="00F6180C" w:rsidRDefault="008C2B16" w:rsidP="00010F51">
      <w:pPr>
        <w:pStyle w:val="a5"/>
        <w:spacing w:after="0"/>
        <w:rPr>
          <w:color w:val="000000"/>
        </w:rPr>
      </w:pPr>
    </w:p>
    <w:p w14:paraId="00E4FE58" w14:textId="77777777" w:rsidR="002479BD" w:rsidRPr="00F6180C" w:rsidRDefault="00DB3F8F" w:rsidP="002479BD">
      <w:r w:rsidRPr="00F6180C">
        <w:rPr>
          <w:color w:val="000000"/>
        </w:rPr>
        <w:br w:type="page"/>
      </w:r>
      <w:bookmarkStart w:id="1639" w:name="_Hlk193728661"/>
    </w:p>
    <w:bookmarkEnd w:id="1639"/>
    <w:p w14:paraId="2A71BC55" w14:textId="77777777" w:rsidR="002479BD" w:rsidRPr="00F6180C" w:rsidRDefault="002479BD" w:rsidP="002479BD">
      <w:pPr>
        <w:pStyle w:val="Heading1LAB"/>
      </w:pPr>
      <w:r w:rsidRPr="00F6180C">
        <w:t>ÚDAJE, KTORÉ MAJÚ BYŤ UVEDENÉ NA VONKAJŠOM OBALE</w:t>
      </w:r>
    </w:p>
    <w:p w14:paraId="6852D12F" w14:textId="77777777" w:rsidR="002479BD" w:rsidRPr="00F6180C" w:rsidRDefault="002479BD" w:rsidP="002479BD">
      <w:pPr>
        <w:pStyle w:val="Heading1LAB"/>
      </w:pPr>
    </w:p>
    <w:p w14:paraId="4C2FDCC7" w14:textId="77777777" w:rsidR="002479BD" w:rsidRPr="00F6180C" w:rsidRDefault="002479BD" w:rsidP="002479BD">
      <w:pPr>
        <w:pStyle w:val="Heading1LAB"/>
      </w:pPr>
      <w:r w:rsidRPr="00F6180C">
        <w:t>VONKAJŠIA ŠKATUĽA JEDNOTLIVÉHO BALENIA</w:t>
      </w:r>
    </w:p>
    <w:p w14:paraId="63359CED" w14:textId="77777777" w:rsidR="002479BD" w:rsidRPr="00F6180C" w:rsidRDefault="002479BD" w:rsidP="002479BD">
      <w:pPr>
        <w:pStyle w:val="a5"/>
        <w:spacing w:after="0"/>
      </w:pPr>
    </w:p>
    <w:p w14:paraId="1AD219C0" w14:textId="77777777" w:rsidR="002479BD" w:rsidRPr="00F6180C" w:rsidRDefault="002479BD" w:rsidP="002479BD">
      <w:pPr>
        <w:pStyle w:val="a5"/>
        <w:spacing w:after="0"/>
      </w:pPr>
    </w:p>
    <w:p w14:paraId="09329293" w14:textId="77777777" w:rsidR="002479BD" w:rsidRPr="00F6180C" w:rsidRDefault="002479BD" w:rsidP="002479BD">
      <w:pPr>
        <w:pStyle w:val="Heading1LAB"/>
        <w:rPr>
          <w:b w:val="0"/>
        </w:rPr>
      </w:pPr>
      <w:r w:rsidRPr="00F6180C">
        <w:t>1.</w:t>
      </w:r>
      <w:r w:rsidRPr="00F6180C">
        <w:tab/>
        <w:t>NÁZOV LIEKU</w:t>
      </w:r>
    </w:p>
    <w:p w14:paraId="742DD13D" w14:textId="77777777" w:rsidR="002479BD" w:rsidRPr="00F6180C" w:rsidRDefault="002479BD" w:rsidP="002479BD">
      <w:pPr>
        <w:pStyle w:val="a5"/>
        <w:keepNext/>
        <w:spacing w:after="0"/>
      </w:pPr>
    </w:p>
    <w:p w14:paraId="1CC10813" w14:textId="77777777" w:rsidR="002479BD" w:rsidRPr="00F6180C" w:rsidRDefault="002479BD" w:rsidP="002479BD">
      <w:pPr>
        <w:pStyle w:val="a5"/>
        <w:keepNext/>
        <w:spacing w:after="0"/>
      </w:pPr>
      <w:r w:rsidRPr="00F6180C">
        <w:t xml:space="preserve">Omlyclo 150 mg injekčný roztok v </w:t>
      </w:r>
      <w:r w:rsidRPr="00F6180C">
        <w:rPr>
          <w:lang w:val="ro-RO"/>
        </w:rPr>
        <w:t>naplnenom pere</w:t>
      </w:r>
    </w:p>
    <w:p w14:paraId="345F7E92" w14:textId="77777777" w:rsidR="002479BD" w:rsidRPr="00F6180C" w:rsidRDefault="002479BD" w:rsidP="002479BD">
      <w:pPr>
        <w:pStyle w:val="a5"/>
        <w:keepNext/>
        <w:spacing w:after="0"/>
      </w:pPr>
      <w:r w:rsidRPr="00F6180C">
        <w:t>omalizumab</w:t>
      </w:r>
    </w:p>
    <w:p w14:paraId="4E876D52" w14:textId="77777777" w:rsidR="002479BD" w:rsidRPr="00F6180C" w:rsidRDefault="002479BD" w:rsidP="002479BD">
      <w:pPr>
        <w:pStyle w:val="a5"/>
        <w:spacing w:after="0"/>
      </w:pPr>
    </w:p>
    <w:p w14:paraId="3C79CB2A" w14:textId="77777777" w:rsidR="002479BD" w:rsidRPr="00F6180C" w:rsidRDefault="002479BD" w:rsidP="002479BD">
      <w:pPr>
        <w:pStyle w:val="a5"/>
        <w:spacing w:after="0"/>
      </w:pPr>
    </w:p>
    <w:p w14:paraId="2773E513" w14:textId="27153E90" w:rsidR="002479BD" w:rsidRPr="00F6180C" w:rsidRDefault="002479BD" w:rsidP="002479BD">
      <w:pPr>
        <w:pStyle w:val="Heading1LAB"/>
        <w:rPr>
          <w:b w:val="0"/>
        </w:rPr>
      </w:pPr>
      <w:r w:rsidRPr="00F6180C">
        <w:t>2.</w:t>
      </w:r>
      <w:r w:rsidRPr="00F6180C">
        <w:tab/>
        <w:t>LIEČIVO (LIEČIVÁ)</w:t>
      </w:r>
    </w:p>
    <w:p w14:paraId="2427C313" w14:textId="77777777" w:rsidR="002479BD" w:rsidRPr="00F6180C" w:rsidRDefault="002479BD" w:rsidP="002479BD">
      <w:pPr>
        <w:pStyle w:val="a5"/>
        <w:keepNext/>
        <w:spacing w:after="0"/>
      </w:pPr>
    </w:p>
    <w:p w14:paraId="7D1F4AB9" w14:textId="126FB5DD" w:rsidR="002479BD" w:rsidRPr="00F6180C" w:rsidRDefault="003237DE" w:rsidP="002479BD">
      <w:pPr>
        <w:pStyle w:val="a5"/>
        <w:spacing w:after="0"/>
      </w:pPr>
      <w:r w:rsidRPr="00F6180C">
        <w:t>Jedno 1 ml naplnené pero obsahuje 150 mg omalizumabu.</w:t>
      </w:r>
    </w:p>
    <w:p w14:paraId="348285E8" w14:textId="77777777" w:rsidR="002479BD" w:rsidRPr="00F6180C" w:rsidRDefault="002479BD" w:rsidP="002479BD">
      <w:pPr>
        <w:pStyle w:val="a5"/>
        <w:spacing w:after="0"/>
      </w:pPr>
    </w:p>
    <w:p w14:paraId="0E57E1F0" w14:textId="77777777" w:rsidR="002479BD" w:rsidRPr="00F6180C" w:rsidRDefault="002479BD" w:rsidP="002479BD">
      <w:pPr>
        <w:pStyle w:val="Heading1LAB"/>
        <w:rPr>
          <w:b w:val="0"/>
        </w:rPr>
      </w:pPr>
      <w:r w:rsidRPr="00F6180C">
        <w:t>3.</w:t>
      </w:r>
      <w:r w:rsidRPr="00F6180C">
        <w:tab/>
        <w:t>ZOZNAM POMOCNÝCH LÁTOK</w:t>
      </w:r>
    </w:p>
    <w:p w14:paraId="5C8360B2" w14:textId="77777777" w:rsidR="002479BD" w:rsidRPr="00F6180C" w:rsidRDefault="002479BD" w:rsidP="002479BD">
      <w:pPr>
        <w:pStyle w:val="a5"/>
        <w:keepNext/>
        <w:spacing w:after="0"/>
      </w:pPr>
    </w:p>
    <w:p w14:paraId="37216275" w14:textId="77777777" w:rsidR="002479BD" w:rsidRPr="00F6180C" w:rsidRDefault="002479BD" w:rsidP="002479BD">
      <w:pPr>
        <w:pStyle w:val="a5"/>
        <w:keepNext/>
        <w:spacing w:after="0"/>
      </w:pPr>
      <w:r w:rsidRPr="00F6180C">
        <w:t>Pomocné látky: Larginínium-chlorid, monohydrát L</w:t>
      </w:r>
      <w:r w:rsidRPr="00F6180C">
        <w:noBreakHyphen/>
        <w:t>histidínium-chloridu, L</w:t>
      </w:r>
      <w:r w:rsidRPr="00F6180C">
        <w:noBreakHyphen/>
        <w:t xml:space="preserve">histidín, polysorbát 20 (E 432), voda na injekcie. </w:t>
      </w:r>
      <w:r w:rsidRPr="00F6180C">
        <w:rPr>
          <w:rStyle w:val="ui-provider"/>
          <w:highlight w:val="lightGray"/>
        </w:rPr>
        <w:t>Ďalšie informácie nájdete v písomnej informácii pre používateľa.</w:t>
      </w:r>
    </w:p>
    <w:p w14:paraId="16CAFB86" w14:textId="77777777" w:rsidR="002479BD" w:rsidRPr="00F6180C" w:rsidRDefault="002479BD" w:rsidP="002479BD">
      <w:pPr>
        <w:pStyle w:val="a5"/>
        <w:spacing w:after="0"/>
      </w:pPr>
    </w:p>
    <w:p w14:paraId="041FEF11" w14:textId="77777777" w:rsidR="002479BD" w:rsidRPr="00F6180C" w:rsidRDefault="002479BD" w:rsidP="002479BD">
      <w:pPr>
        <w:pStyle w:val="a5"/>
        <w:spacing w:after="0"/>
      </w:pPr>
    </w:p>
    <w:p w14:paraId="5823192B" w14:textId="77777777" w:rsidR="002479BD" w:rsidRPr="00F6180C" w:rsidRDefault="002479BD" w:rsidP="002479BD">
      <w:pPr>
        <w:pStyle w:val="Heading1LAB"/>
        <w:rPr>
          <w:b w:val="0"/>
        </w:rPr>
      </w:pPr>
      <w:r w:rsidRPr="00F6180C">
        <w:t>4.</w:t>
      </w:r>
      <w:r w:rsidRPr="00F6180C">
        <w:tab/>
        <w:t>LIEKOVÁ FORMA A OBSAH</w:t>
      </w:r>
    </w:p>
    <w:p w14:paraId="55897716" w14:textId="77777777" w:rsidR="002479BD" w:rsidRPr="00F6180C" w:rsidRDefault="002479BD" w:rsidP="002479BD">
      <w:pPr>
        <w:pStyle w:val="a5"/>
        <w:keepNext/>
        <w:spacing w:after="0"/>
      </w:pPr>
    </w:p>
    <w:p w14:paraId="15AA797C" w14:textId="77777777" w:rsidR="002479BD" w:rsidRPr="00F6180C" w:rsidRDefault="002479BD" w:rsidP="002479BD">
      <w:pPr>
        <w:pStyle w:val="a5"/>
        <w:keepNext/>
        <w:spacing w:after="0"/>
        <w:rPr>
          <w:color w:val="000000"/>
          <w:shd w:val="pct15" w:color="auto" w:fill="FFFFFF"/>
        </w:rPr>
      </w:pPr>
      <w:r w:rsidRPr="00F6180C">
        <w:rPr>
          <w:color w:val="000000"/>
          <w:shd w:val="pct15" w:color="auto" w:fill="FFFFFF"/>
        </w:rPr>
        <w:t xml:space="preserve">Injekčný roztok v </w:t>
      </w:r>
      <w:r w:rsidRPr="00F6180C">
        <w:rPr>
          <w:shd w:val="pct15" w:color="auto" w:fill="FFFFFF"/>
        </w:rPr>
        <w:t>naplnenom pere</w:t>
      </w:r>
    </w:p>
    <w:p w14:paraId="48035281" w14:textId="77777777" w:rsidR="002479BD" w:rsidRPr="00F6180C" w:rsidRDefault="002479BD" w:rsidP="002479BD">
      <w:pPr>
        <w:pStyle w:val="a5"/>
        <w:keepNext/>
        <w:spacing w:after="0"/>
        <w:rPr>
          <w:color w:val="000000"/>
        </w:rPr>
      </w:pPr>
      <w:r w:rsidRPr="00F6180C">
        <w:rPr>
          <w:color w:val="000000"/>
        </w:rPr>
        <w:t>150 mg/1 ml</w:t>
      </w:r>
    </w:p>
    <w:p w14:paraId="4280EB24" w14:textId="77777777" w:rsidR="002479BD" w:rsidRPr="00F6180C" w:rsidRDefault="002479BD" w:rsidP="002479BD">
      <w:pPr>
        <w:pStyle w:val="a5"/>
        <w:keepNext/>
        <w:spacing w:after="0"/>
        <w:rPr>
          <w:color w:val="000000"/>
        </w:rPr>
      </w:pPr>
    </w:p>
    <w:p w14:paraId="66C99A78" w14:textId="77777777" w:rsidR="002479BD" w:rsidRPr="00F6180C" w:rsidRDefault="002479BD" w:rsidP="002479BD">
      <w:pPr>
        <w:pStyle w:val="a5"/>
        <w:keepNext/>
        <w:spacing w:after="0"/>
        <w:rPr>
          <w:color w:val="000000"/>
        </w:rPr>
      </w:pPr>
      <w:r w:rsidRPr="00F6180C">
        <w:rPr>
          <w:color w:val="000000"/>
        </w:rPr>
        <w:t xml:space="preserve">1 </w:t>
      </w:r>
      <w:r w:rsidRPr="00F6180C">
        <w:t>naplnené pero</w:t>
      </w:r>
    </w:p>
    <w:p w14:paraId="5F37D7FE" w14:textId="77777777" w:rsidR="002479BD" w:rsidRPr="00F6180C" w:rsidRDefault="002479BD" w:rsidP="002479BD">
      <w:pPr>
        <w:pStyle w:val="a5"/>
        <w:spacing w:after="0"/>
        <w:rPr>
          <w:color w:val="000000"/>
        </w:rPr>
      </w:pPr>
    </w:p>
    <w:p w14:paraId="7C660269" w14:textId="77777777" w:rsidR="002479BD" w:rsidRPr="00F6180C" w:rsidRDefault="002479BD" w:rsidP="002479BD">
      <w:pPr>
        <w:pStyle w:val="a5"/>
        <w:spacing w:after="0"/>
        <w:rPr>
          <w:color w:val="000000"/>
        </w:rPr>
      </w:pPr>
    </w:p>
    <w:p w14:paraId="70777FDC" w14:textId="67A449D6" w:rsidR="002479BD" w:rsidRPr="00F6180C" w:rsidRDefault="002479BD" w:rsidP="002479BD">
      <w:pPr>
        <w:pStyle w:val="Heading1LAB"/>
        <w:rPr>
          <w:b w:val="0"/>
        </w:rPr>
      </w:pPr>
      <w:r w:rsidRPr="00F6180C">
        <w:t>5.</w:t>
      </w:r>
      <w:r w:rsidRPr="00F6180C">
        <w:tab/>
        <w:t>SPÔSOB A CESTA (CESTY) PODÁVANIA</w:t>
      </w:r>
    </w:p>
    <w:p w14:paraId="337115BB" w14:textId="77777777" w:rsidR="002479BD" w:rsidRPr="00F6180C" w:rsidRDefault="002479BD" w:rsidP="002479BD">
      <w:pPr>
        <w:pStyle w:val="a5"/>
        <w:keepNext/>
        <w:spacing w:after="0"/>
        <w:rPr>
          <w:color w:val="000000"/>
        </w:rPr>
      </w:pPr>
    </w:p>
    <w:p w14:paraId="145B75B0" w14:textId="77777777" w:rsidR="002479BD" w:rsidRPr="00F6180C" w:rsidRDefault="002479BD" w:rsidP="002479BD">
      <w:pPr>
        <w:pStyle w:val="a5"/>
        <w:keepNext/>
        <w:spacing w:after="0"/>
      </w:pPr>
      <w:r w:rsidRPr="00F6180C">
        <w:t>Na podkožné použitie.</w:t>
      </w:r>
    </w:p>
    <w:p w14:paraId="13BE90BF" w14:textId="77777777" w:rsidR="002479BD" w:rsidRPr="00F6180C" w:rsidRDefault="002479BD" w:rsidP="002479BD">
      <w:pPr>
        <w:pStyle w:val="a5"/>
        <w:keepNext/>
        <w:spacing w:after="0"/>
      </w:pPr>
      <w:r w:rsidRPr="00F6180C">
        <w:t>Pred použitím si prečítajte písomnú informáciu pre používateľa.</w:t>
      </w:r>
    </w:p>
    <w:p w14:paraId="10C39E85" w14:textId="77777777" w:rsidR="002479BD" w:rsidRPr="00F6180C" w:rsidRDefault="002479BD" w:rsidP="002479BD">
      <w:pPr>
        <w:pStyle w:val="a5"/>
        <w:keepNext/>
        <w:spacing w:after="0"/>
      </w:pPr>
      <w:r w:rsidRPr="00F6180C">
        <w:t>Iba na jednorazové použitie.</w:t>
      </w:r>
    </w:p>
    <w:p w14:paraId="3BA51175" w14:textId="77777777" w:rsidR="002479BD" w:rsidRPr="00F6180C" w:rsidRDefault="002479BD" w:rsidP="002479BD">
      <w:pPr>
        <w:pStyle w:val="a5"/>
        <w:spacing w:after="0"/>
      </w:pPr>
    </w:p>
    <w:p w14:paraId="469B97BC" w14:textId="77777777" w:rsidR="002479BD" w:rsidRPr="00F6180C" w:rsidRDefault="002479BD" w:rsidP="002479BD">
      <w:pPr>
        <w:pStyle w:val="a5"/>
        <w:spacing w:after="0"/>
      </w:pPr>
    </w:p>
    <w:p w14:paraId="5A18E628" w14:textId="77777777" w:rsidR="002479BD" w:rsidRPr="00F6180C" w:rsidRDefault="002479BD" w:rsidP="002479BD">
      <w:pPr>
        <w:pStyle w:val="Heading1LAB"/>
        <w:rPr>
          <w:b w:val="0"/>
        </w:rPr>
      </w:pPr>
      <w:r w:rsidRPr="00F6180C">
        <w:t>6.</w:t>
      </w:r>
      <w:r w:rsidRPr="00F6180C">
        <w:tab/>
        <w:t>ŠPECIÁLNE UPOZORNENIE, ŽE LIEK SA MUSÍ UCHOVÁVAŤ MIMO DOHĽADU A DOSAHU DETÍ</w:t>
      </w:r>
    </w:p>
    <w:p w14:paraId="084264BA" w14:textId="77777777" w:rsidR="002479BD" w:rsidRPr="00F6180C" w:rsidRDefault="002479BD" w:rsidP="002479BD">
      <w:pPr>
        <w:pStyle w:val="a5"/>
        <w:keepNext/>
        <w:spacing w:after="0"/>
        <w:rPr>
          <w:color w:val="000000"/>
        </w:rPr>
      </w:pPr>
    </w:p>
    <w:p w14:paraId="761EDF07" w14:textId="77777777" w:rsidR="002479BD" w:rsidRPr="00F6180C" w:rsidRDefault="002479BD" w:rsidP="002479BD">
      <w:pPr>
        <w:pStyle w:val="a5"/>
        <w:keepNext/>
        <w:spacing w:after="0"/>
        <w:rPr>
          <w:color w:val="000000"/>
        </w:rPr>
      </w:pPr>
      <w:r w:rsidRPr="00F6180C">
        <w:rPr>
          <w:color w:val="000000"/>
        </w:rPr>
        <w:t>Uchovávajte mimo dohľadu a dosahu detí.</w:t>
      </w:r>
    </w:p>
    <w:p w14:paraId="195EF6DF" w14:textId="77777777" w:rsidR="002479BD" w:rsidRPr="00F6180C" w:rsidRDefault="002479BD" w:rsidP="002479BD">
      <w:pPr>
        <w:pStyle w:val="a5"/>
        <w:spacing w:after="0"/>
        <w:rPr>
          <w:color w:val="000000"/>
        </w:rPr>
      </w:pPr>
    </w:p>
    <w:p w14:paraId="6B318F11" w14:textId="77777777" w:rsidR="002479BD" w:rsidRPr="00F6180C" w:rsidRDefault="002479BD" w:rsidP="002479BD">
      <w:pPr>
        <w:pStyle w:val="a5"/>
        <w:spacing w:after="0"/>
        <w:rPr>
          <w:color w:val="000000"/>
        </w:rPr>
      </w:pPr>
    </w:p>
    <w:p w14:paraId="674A7902" w14:textId="3F2CC015" w:rsidR="002479BD" w:rsidRPr="00F6180C" w:rsidRDefault="002479BD" w:rsidP="002479BD">
      <w:pPr>
        <w:pStyle w:val="Heading1LAB"/>
        <w:rPr>
          <w:b w:val="0"/>
        </w:rPr>
      </w:pPr>
      <w:r w:rsidRPr="00F6180C">
        <w:t>7.</w:t>
      </w:r>
      <w:r w:rsidRPr="00F6180C">
        <w:tab/>
        <w:t>INÉ ŠPECIÁLNE UPOZORNENIE (UPOZORNENIA), AK JE TO POTREBNÉ</w:t>
      </w:r>
    </w:p>
    <w:p w14:paraId="2F11290E" w14:textId="77777777" w:rsidR="002479BD" w:rsidRPr="00F6180C" w:rsidRDefault="002479BD" w:rsidP="002479BD">
      <w:pPr>
        <w:pStyle w:val="a5"/>
        <w:keepNext/>
        <w:spacing w:after="0"/>
        <w:rPr>
          <w:color w:val="000000"/>
        </w:rPr>
      </w:pPr>
    </w:p>
    <w:p w14:paraId="4060C412" w14:textId="77777777" w:rsidR="002479BD" w:rsidRPr="00F6180C" w:rsidRDefault="002479BD" w:rsidP="002479BD">
      <w:pPr>
        <w:pStyle w:val="a5"/>
        <w:spacing w:after="0"/>
        <w:rPr>
          <w:color w:val="000000"/>
        </w:rPr>
      </w:pPr>
    </w:p>
    <w:p w14:paraId="5B4EB30A" w14:textId="77777777" w:rsidR="002479BD" w:rsidRPr="00F6180C" w:rsidRDefault="002479BD" w:rsidP="002479BD">
      <w:pPr>
        <w:pStyle w:val="Heading1LAB"/>
        <w:rPr>
          <w:b w:val="0"/>
        </w:rPr>
      </w:pPr>
      <w:r w:rsidRPr="00F6180C">
        <w:t>8.</w:t>
      </w:r>
      <w:r w:rsidRPr="00F6180C">
        <w:tab/>
        <w:t>DÁTUM EXSPIRÁCIE</w:t>
      </w:r>
    </w:p>
    <w:p w14:paraId="753771ED" w14:textId="77777777" w:rsidR="002479BD" w:rsidRPr="00F6180C" w:rsidRDefault="002479BD" w:rsidP="002479BD">
      <w:pPr>
        <w:pStyle w:val="a5"/>
        <w:keepNext/>
        <w:spacing w:after="0"/>
        <w:rPr>
          <w:color w:val="000000"/>
        </w:rPr>
      </w:pPr>
    </w:p>
    <w:p w14:paraId="6B1A957E" w14:textId="77777777" w:rsidR="002479BD" w:rsidRPr="00F6180C" w:rsidRDefault="002479BD" w:rsidP="002479BD">
      <w:pPr>
        <w:pStyle w:val="a5"/>
        <w:keepNext/>
        <w:spacing w:after="0"/>
        <w:rPr>
          <w:color w:val="000000"/>
        </w:rPr>
      </w:pPr>
      <w:r w:rsidRPr="00F6180C">
        <w:rPr>
          <w:color w:val="000000"/>
        </w:rPr>
        <w:t>EXP</w:t>
      </w:r>
    </w:p>
    <w:p w14:paraId="75E60179" w14:textId="77777777" w:rsidR="002479BD" w:rsidRPr="00F6180C" w:rsidRDefault="002479BD" w:rsidP="002479BD">
      <w:pPr>
        <w:pStyle w:val="a5"/>
        <w:spacing w:after="0"/>
        <w:rPr>
          <w:color w:val="000000"/>
        </w:rPr>
      </w:pPr>
    </w:p>
    <w:p w14:paraId="13D38528" w14:textId="77777777" w:rsidR="002479BD" w:rsidRPr="00F6180C" w:rsidRDefault="002479BD" w:rsidP="002479BD">
      <w:pPr>
        <w:pStyle w:val="a5"/>
        <w:spacing w:after="0"/>
        <w:rPr>
          <w:color w:val="000000"/>
        </w:rPr>
      </w:pPr>
    </w:p>
    <w:p w14:paraId="34A80F4C" w14:textId="77777777" w:rsidR="002479BD" w:rsidRPr="00F6180C" w:rsidRDefault="002479BD" w:rsidP="002479BD">
      <w:pPr>
        <w:pStyle w:val="Heading1LAB"/>
        <w:rPr>
          <w:b w:val="0"/>
        </w:rPr>
      </w:pPr>
      <w:r w:rsidRPr="00F6180C">
        <w:t>9.</w:t>
      </w:r>
      <w:r w:rsidRPr="00F6180C">
        <w:tab/>
        <w:t>ŠPECIÁLNE PODMIENKY NA UCHOVÁVANIE</w:t>
      </w:r>
    </w:p>
    <w:p w14:paraId="2E5FA031" w14:textId="77777777" w:rsidR="002479BD" w:rsidRPr="00F6180C" w:rsidRDefault="002479BD" w:rsidP="002479BD">
      <w:pPr>
        <w:pStyle w:val="a5"/>
        <w:keepNext/>
        <w:spacing w:after="0"/>
        <w:rPr>
          <w:color w:val="000000"/>
        </w:rPr>
      </w:pPr>
    </w:p>
    <w:p w14:paraId="25913984" w14:textId="77777777" w:rsidR="002479BD" w:rsidRPr="00F6180C" w:rsidRDefault="002479BD" w:rsidP="002479BD">
      <w:pPr>
        <w:pStyle w:val="a5"/>
        <w:keepNext/>
        <w:spacing w:after="0"/>
        <w:rPr>
          <w:color w:val="000000"/>
        </w:rPr>
      </w:pPr>
      <w:r w:rsidRPr="00F6180C">
        <w:rPr>
          <w:color w:val="000000"/>
        </w:rPr>
        <w:t>Uchovávajte v chladničke.</w:t>
      </w:r>
    </w:p>
    <w:p w14:paraId="4F583BE4" w14:textId="77777777" w:rsidR="002479BD" w:rsidRPr="00F6180C" w:rsidRDefault="002479BD" w:rsidP="002479BD">
      <w:pPr>
        <w:pStyle w:val="a5"/>
        <w:keepNext/>
        <w:spacing w:after="0"/>
        <w:rPr>
          <w:color w:val="000000"/>
        </w:rPr>
      </w:pPr>
      <w:r w:rsidRPr="00F6180C">
        <w:rPr>
          <w:color w:val="000000"/>
        </w:rPr>
        <w:t>Neuchovávajte v mrazničke.</w:t>
      </w:r>
    </w:p>
    <w:p w14:paraId="06FE89DA" w14:textId="77777777" w:rsidR="002479BD" w:rsidRPr="00F6180C" w:rsidRDefault="002479BD" w:rsidP="002479BD">
      <w:pPr>
        <w:pStyle w:val="a5"/>
        <w:keepNext/>
        <w:spacing w:after="0"/>
        <w:rPr>
          <w:color w:val="000000"/>
        </w:rPr>
      </w:pPr>
      <w:r w:rsidRPr="00F6180C">
        <w:rPr>
          <w:lang w:val="ro-RO"/>
        </w:rPr>
        <w:t>Naplnené pero</w:t>
      </w:r>
      <w:r w:rsidRPr="00F6180C">
        <w:rPr>
          <w:lang w:eastAsia="ko-KR"/>
        </w:rPr>
        <w:t xml:space="preserve"> </w:t>
      </w:r>
      <w:r w:rsidRPr="00F6180C">
        <w:t xml:space="preserve">uchovávajte </w:t>
      </w:r>
      <w:r w:rsidRPr="00F6180C">
        <w:rPr>
          <w:color w:val="000000"/>
        </w:rPr>
        <w:t>v pôvodnom obale na ochranu pred svetlom.</w:t>
      </w:r>
    </w:p>
    <w:p w14:paraId="6DFB1283" w14:textId="77777777" w:rsidR="002479BD" w:rsidRPr="00F6180C" w:rsidRDefault="002479BD" w:rsidP="002479BD">
      <w:pPr>
        <w:pStyle w:val="a5"/>
        <w:spacing w:after="0"/>
        <w:rPr>
          <w:color w:val="000000"/>
        </w:rPr>
      </w:pPr>
    </w:p>
    <w:p w14:paraId="54020CC5" w14:textId="77777777" w:rsidR="002479BD" w:rsidRPr="00F6180C" w:rsidRDefault="002479BD" w:rsidP="002479BD">
      <w:pPr>
        <w:pStyle w:val="a5"/>
        <w:spacing w:after="0"/>
        <w:rPr>
          <w:color w:val="000000"/>
        </w:rPr>
      </w:pPr>
    </w:p>
    <w:p w14:paraId="6DB0D208" w14:textId="77777777" w:rsidR="002479BD" w:rsidRPr="00F6180C" w:rsidRDefault="002479BD" w:rsidP="002479BD">
      <w:pPr>
        <w:pStyle w:val="Heading1LAB"/>
        <w:rPr>
          <w:b w:val="0"/>
        </w:rPr>
      </w:pPr>
      <w:r w:rsidRPr="00F6180C">
        <w:t>10.</w:t>
      </w:r>
      <w:r w:rsidRPr="00F6180C">
        <w:tab/>
        <w:t>ŠPECIÁLNE UPOZORNENIA NA LIKVIDÁCIU NEPOUŽITÝCH LIEKOV ALEBO ODPADOV Z NICH VZNIKNUTÝCH, AK JE TO VHODNÉ</w:t>
      </w:r>
    </w:p>
    <w:p w14:paraId="33766F66" w14:textId="77777777" w:rsidR="002479BD" w:rsidRPr="00F6180C" w:rsidRDefault="002479BD" w:rsidP="002479BD">
      <w:pPr>
        <w:pStyle w:val="a5"/>
        <w:keepNext/>
        <w:spacing w:after="0"/>
        <w:rPr>
          <w:color w:val="000000"/>
        </w:rPr>
      </w:pPr>
    </w:p>
    <w:p w14:paraId="619C6482" w14:textId="77777777" w:rsidR="002479BD" w:rsidRPr="00F6180C" w:rsidRDefault="002479BD" w:rsidP="002479BD">
      <w:pPr>
        <w:pStyle w:val="a5"/>
        <w:spacing w:after="0"/>
        <w:rPr>
          <w:color w:val="000000"/>
        </w:rPr>
      </w:pPr>
    </w:p>
    <w:p w14:paraId="47C8C1DE" w14:textId="77777777" w:rsidR="002479BD" w:rsidRPr="00F6180C" w:rsidRDefault="002479BD" w:rsidP="002479BD">
      <w:pPr>
        <w:pStyle w:val="Heading1LAB"/>
        <w:rPr>
          <w:b w:val="0"/>
        </w:rPr>
      </w:pPr>
      <w:r w:rsidRPr="00F6180C">
        <w:t>11.</w:t>
      </w:r>
      <w:r w:rsidRPr="00F6180C">
        <w:tab/>
        <w:t>NÁZOV A ADRESA DRŽITEĽA ROZHODNUTIA O REGISTRÁCII</w:t>
      </w:r>
    </w:p>
    <w:p w14:paraId="7BC2380A" w14:textId="77777777" w:rsidR="002479BD" w:rsidRPr="00F6180C" w:rsidRDefault="002479BD" w:rsidP="002479BD">
      <w:pPr>
        <w:pStyle w:val="a5"/>
        <w:keepNext/>
        <w:spacing w:after="0"/>
        <w:rPr>
          <w:color w:val="000000"/>
        </w:rPr>
      </w:pPr>
    </w:p>
    <w:p w14:paraId="64ECC207" w14:textId="77777777" w:rsidR="002479BD" w:rsidRPr="00F6180C" w:rsidRDefault="002479BD" w:rsidP="002479BD">
      <w:r w:rsidRPr="00F6180C">
        <w:t xml:space="preserve">Celltrion Healthcare Hungary Kft. </w:t>
      </w:r>
    </w:p>
    <w:p w14:paraId="69DC840C" w14:textId="77777777" w:rsidR="002479BD" w:rsidRPr="00F6180C" w:rsidRDefault="002479BD" w:rsidP="002479BD">
      <w:r w:rsidRPr="00F6180C">
        <w:t>1062 Budapest,</w:t>
      </w:r>
    </w:p>
    <w:p w14:paraId="4BC2A3B7" w14:textId="77777777" w:rsidR="002479BD" w:rsidRPr="00F6180C" w:rsidRDefault="002479BD" w:rsidP="002479BD">
      <w:r w:rsidRPr="00F6180C">
        <w:t>Váci út 1-3. WestEnd Office Building B torony</w:t>
      </w:r>
    </w:p>
    <w:p w14:paraId="050F77C7" w14:textId="77777777" w:rsidR="002479BD" w:rsidRPr="00F6180C" w:rsidRDefault="002479BD" w:rsidP="002479BD">
      <w:r w:rsidRPr="00F6180C">
        <w:t>Maďarsko</w:t>
      </w:r>
    </w:p>
    <w:p w14:paraId="3D72CE08" w14:textId="77777777" w:rsidR="002479BD" w:rsidRPr="00F6180C" w:rsidRDefault="002479BD" w:rsidP="002479BD">
      <w:pPr>
        <w:pStyle w:val="a5"/>
        <w:spacing w:after="0"/>
        <w:rPr>
          <w:color w:val="000000"/>
        </w:rPr>
      </w:pPr>
    </w:p>
    <w:p w14:paraId="7856E058" w14:textId="77777777" w:rsidR="002479BD" w:rsidRPr="00F6180C" w:rsidRDefault="002479BD" w:rsidP="002479BD">
      <w:pPr>
        <w:pStyle w:val="a5"/>
        <w:spacing w:after="0"/>
        <w:rPr>
          <w:color w:val="000000"/>
        </w:rPr>
      </w:pPr>
    </w:p>
    <w:p w14:paraId="37E98F33" w14:textId="450064B9" w:rsidR="002479BD" w:rsidRPr="00F6180C" w:rsidRDefault="002479BD" w:rsidP="002479BD">
      <w:pPr>
        <w:pStyle w:val="Heading1LAB"/>
        <w:rPr>
          <w:b w:val="0"/>
        </w:rPr>
      </w:pPr>
      <w:r w:rsidRPr="00F6180C">
        <w:t>12.</w:t>
      </w:r>
      <w:r w:rsidRPr="00F6180C">
        <w:tab/>
        <w:t>REGISTRAČNÉ ČÍSLO (ČÍSLA)</w:t>
      </w:r>
    </w:p>
    <w:p w14:paraId="16275B7D" w14:textId="77777777" w:rsidR="002479BD" w:rsidRPr="00F6180C" w:rsidRDefault="002479BD" w:rsidP="002479BD">
      <w:pPr>
        <w:pStyle w:val="a5"/>
        <w:keepNext/>
        <w:spacing w:after="0"/>
        <w:rPr>
          <w:color w:val="000000"/>
        </w:rPr>
      </w:pPr>
    </w:p>
    <w:p w14:paraId="7EED9A94" w14:textId="07632EDB" w:rsidR="002479BD" w:rsidRPr="00F6180C" w:rsidRDefault="002479BD" w:rsidP="002479BD">
      <w:pPr>
        <w:pStyle w:val="a5"/>
        <w:spacing w:line="252" w:lineRule="exact"/>
      </w:pPr>
      <w:r w:rsidRPr="00F6180C">
        <w:rPr>
          <w:color w:val="000000"/>
        </w:rPr>
        <w:t>EU/1/24/1817/006</w:t>
      </w:r>
      <w:r w:rsidRPr="00F6180C">
        <w:t xml:space="preserve"> </w:t>
      </w:r>
      <w:r w:rsidRPr="00F6180C">
        <w:tab/>
      </w:r>
      <w:r w:rsidRPr="00F6180C">
        <w:tab/>
      </w:r>
      <w:r w:rsidRPr="00F6180C">
        <w:rPr>
          <w:highlight w:val="lightGray"/>
          <w:shd w:val="pct15" w:color="auto" w:fill="FFFFFF"/>
        </w:rPr>
        <w:t>150</w:t>
      </w:r>
      <w:ins w:id="1640" w:author="만든 이">
        <w:r w:rsidR="00F21964">
          <w:rPr>
            <w:rFonts w:eastAsia="맑은 고딕" w:hint="eastAsia"/>
            <w:highlight w:val="lightGray"/>
            <w:shd w:val="pct15" w:color="auto" w:fill="FFFFFF"/>
            <w:lang w:eastAsia="ko-KR"/>
          </w:rPr>
          <w:t xml:space="preserve"> </w:t>
        </w:r>
      </w:ins>
      <w:r w:rsidRPr="00F6180C">
        <w:rPr>
          <w:highlight w:val="lightGray"/>
          <w:shd w:val="pct15" w:color="auto" w:fill="FFFFFF"/>
        </w:rPr>
        <w:t>mg </w:t>
      </w:r>
      <w:r w:rsidRPr="00F6180C">
        <w:rPr>
          <w:shd w:val="pct15" w:color="auto" w:fill="FFFFFF"/>
        </w:rPr>
        <w:t>Injekčný roztok v naplnenom pere</w:t>
      </w:r>
      <w:r w:rsidRPr="00F6180C">
        <w:rPr>
          <w:highlight w:val="lightGray"/>
          <w:shd w:val="pct15" w:color="auto" w:fill="FFFFFF"/>
        </w:rPr>
        <w:t xml:space="preserve"> </w:t>
      </w:r>
    </w:p>
    <w:p w14:paraId="7C502D9A" w14:textId="77777777" w:rsidR="002479BD" w:rsidRPr="00F6180C" w:rsidRDefault="002479BD" w:rsidP="002479BD">
      <w:pPr>
        <w:pStyle w:val="a5"/>
        <w:spacing w:after="0"/>
      </w:pPr>
    </w:p>
    <w:p w14:paraId="2AF2674E" w14:textId="77777777" w:rsidR="002479BD" w:rsidRPr="00F6180C" w:rsidRDefault="002479BD" w:rsidP="002479BD">
      <w:pPr>
        <w:pStyle w:val="a5"/>
        <w:spacing w:after="0"/>
      </w:pPr>
    </w:p>
    <w:p w14:paraId="3071E6A4" w14:textId="77777777" w:rsidR="002479BD" w:rsidRPr="00F6180C" w:rsidRDefault="002479BD" w:rsidP="002479BD">
      <w:pPr>
        <w:pStyle w:val="Heading1LAB"/>
        <w:rPr>
          <w:b w:val="0"/>
        </w:rPr>
      </w:pPr>
      <w:r w:rsidRPr="00F6180C">
        <w:t>13.</w:t>
      </w:r>
      <w:r w:rsidRPr="00F6180C">
        <w:tab/>
        <w:t>ČÍSLO VÝROBNEJ ŠARŽE</w:t>
      </w:r>
    </w:p>
    <w:p w14:paraId="1CA9EA1C" w14:textId="77777777" w:rsidR="002479BD" w:rsidRPr="00F6180C" w:rsidRDefault="002479BD" w:rsidP="002479BD">
      <w:pPr>
        <w:pStyle w:val="a5"/>
        <w:keepNext/>
        <w:spacing w:after="0"/>
        <w:rPr>
          <w:color w:val="000000"/>
        </w:rPr>
      </w:pPr>
    </w:p>
    <w:p w14:paraId="3D87076B" w14:textId="77777777" w:rsidR="002479BD" w:rsidRPr="00F6180C" w:rsidRDefault="002479BD" w:rsidP="002479BD">
      <w:pPr>
        <w:pStyle w:val="a5"/>
        <w:keepNext/>
        <w:spacing w:after="0"/>
        <w:rPr>
          <w:color w:val="000000"/>
        </w:rPr>
      </w:pPr>
      <w:r w:rsidRPr="00F6180C">
        <w:rPr>
          <w:color w:val="000000"/>
        </w:rPr>
        <w:t>Lot</w:t>
      </w:r>
    </w:p>
    <w:p w14:paraId="00346626" w14:textId="77777777" w:rsidR="002479BD" w:rsidRPr="00F6180C" w:rsidRDefault="002479BD" w:rsidP="002479BD">
      <w:pPr>
        <w:pStyle w:val="a5"/>
        <w:spacing w:after="0"/>
        <w:rPr>
          <w:color w:val="000000"/>
        </w:rPr>
      </w:pPr>
    </w:p>
    <w:p w14:paraId="753F5DD9" w14:textId="77777777" w:rsidR="002479BD" w:rsidRPr="00F6180C" w:rsidRDefault="002479BD" w:rsidP="002479BD">
      <w:pPr>
        <w:pStyle w:val="a5"/>
        <w:spacing w:after="0"/>
        <w:rPr>
          <w:color w:val="000000"/>
        </w:rPr>
      </w:pPr>
    </w:p>
    <w:p w14:paraId="1B0047D2" w14:textId="77777777" w:rsidR="002479BD" w:rsidRPr="00F6180C" w:rsidRDefault="002479BD" w:rsidP="002479BD">
      <w:pPr>
        <w:pStyle w:val="Heading1LAB"/>
        <w:rPr>
          <w:b w:val="0"/>
        </w:rPr>
      </w:pPr>
      <w:r w:rsidRPr="00F6180C">
        <w:t>14.</w:t>
      </w:r>
      <w:r w:rsidRPr="00F6180C">
        <w:tab/>
        <w:t>ZATRIEDENIE LIEKU PODĽA SPÔSOBU VÝDAJA</w:t>
      </w:r>
    </w:p>
    <w:p w14:paraId="74CFFA0F" w14:textId="77777777" w:rsidR="002479BD" w:rsidRPr="00F6180C" w:rsidRDefault="002479BD" w:rsidP="002479BD">
      <w:pPr>
        <w:pStyle w:val="a5"/>
        <w:keepNext/>
        <w:spacing w:after="0"/>
        <w:rPr>
          <w:color w:val="000000"/>
        </w:rPr>
      </w:pPr>
    </w:p>
    <w:p w14:paraId="69B9092F" w14:textId="77777777" w:rsidR="002479BD" w:rsidRPr="00F6180C" w:rsidRDefault="002479BD" w:rsidP="002479BD">
      <w:pPr>
        <w:pStyle w:val="a5"/>
        <w:spacing w:after="0"/>
        <w:rPr>
          <w:color w:val="000000"/>
        </w:rPr>
      </w:pPr>
    </w:p>
    <w:p w14:paraId="7AA2341A" w14:textId="77777777" w:rsidR="002479BD" w:rsidRPr="00F6180C" w:rsidRDefault="002479BD" w:rsidP="002479BD">
      <w:pPr>
        <w:pStyle w:val="Heading1LAB"/>
        <w:rPr>
          <w:b w:val="0"/>
        </w:rPr>
      </w:pPr>
      <w:r w:rsidRPr="00F6180C">
        <w:t>15.</w:t>
      </w:r>
      <w:r w:rsidRPr="00F6180C">
        <w:tab/>
        <w:t>POKYNY NA POUŽITIE</w:t>
      </w:r>
    </w:p>
    <w:p w14:paraId="3BB5B618" w14:textId="77777777" w:rsidR="002479BD" w:rsidRPr="00F6180C" w:rsidRDefault="002479BD" w:rsidP="002479BD">
      <w:pPr>
        <w:pStyle w:val="a5"/>
        <w:keepNext/>
        <w:spacing w:after="0"/>
        <w:rPr>
          <w:color w:val="000000"/>
        </w:rPr>
      </w:pPr>
    </w:p>
    <w:p w14:paraId="451778E1" w14:textId="77777777" w:rsidR="002479BD" w:rsidRPr="00F6180C" w:rsidRDefault="002479BD" w:rsidP="002479BD">
      <w:pPr>
        <w:pStyle w:val="a5"/>
        <w:spacing w:after="0"/>
        <w:rPr>
          <w:color w:val="000000"/>
        </w:rPr>
      </w:pPr>
    </w:p>
    <w:p w14:paraId="3085387D" w14:textId="77777777" w:rsidR="002479BD" w:rsidRPr="00F6180C" w:rsidRDefault="002479BD" w:rsidP="002479BD">
      <w:pPr>
        <w:pStyle w:val="Heading1LAB"/>
        <w:rPr>
          <w:b w:val="0"/>
        </w:rPr>
      </w:pPr>
      <w:r w:rsidRPr="00F6180C">
        <w:t>16.</w:t>
      </w:r>
      <w:r w:rsidRPr="00F6180C">
        <w:tab/>
        <w:t>INFORMÁCIE V BRAILLOVOM PÍSME</w:t>
      </w:r>
    </w:p>
    <w:p w14:paraId="01D4EAB5" w14:textId="77777777" w:rsidR="002479BD" w:rsidRPr="00F6180C" w:rsidRDefault="002479BD" w:rsidP="002479BD">
      <w:pPr>
        <w:pStyle w:val="a5"/>
        <w:keepNext/>
        <w:spacing w:after="0"/>
        <w:rPr>
          <w:color w:val="000000"/>
        </w:rPr>
      </w:pPr>
    </w:p>
    <w:p w14:paraId="603CC651" w14:textId="77777777" w:rsidR="002479BD" w:rsidRPr="00F6180C" w:rsidRDefault="002479BD" w:rsidP="002479BD">
      <w:pPr>
        <w:pStyle w:val="a5"/>
        <w:keepNext/>
        <w:spacing w:after="0"/>
        <w:rPr>
          <w:color w:val="000000"/>
        </w:rPr>
      </w:pPr>
      <w:r w:rsidRPr="00F6180C">
        <w:t>Omlyclo</w:t>
      </w:r>
      <w:r w:rsidRPr="00F6180C">
        <w:rPr>
          <w:color w:val="000000"/>
        </w:rPr>
        <w:t xml:space="preserve"> 150 mg</w:t>
      </w:r>
    </w:p>
    <w:p w14:paraId="169103D9" w14:textId="77777777" w:rsidR="002479BD" w:rsidRPr="00F6180C" w:rsidRDefault="002479BD" w:rsidP="002479BD">
      <w:pPr>
        <w:pStyle w:val="a5"/>
        <w:spacing w:after="0"/>
        <w:rPr>
          <w:color w:val="000000"/>
        </w:rPr>
      </w:pPr>
    </w:p>
    <w:p w14:paraId="544D4DF5" w14:textId="77777777" w:rsidR="002479BD" w:rsidRPr="00F6180C" w:rsidRDefault="002479BD" w:rsidP="002479BD">
      <w:pPr>
        <w:pStyle w:val="a5"/>
        <w:spacing w:after="0"/>
        <w:rPr>
          <w:color w:val="000000"/>
        </w:rPr>
      </w:pPr>
    </w:p>
    <w:p w14:paraId="34B49DB3" w14:textId="77777777" w:rsidR="002479BD" w:rsidRPr="00F6180C" w:rsidRDefault="002479BD" w:rsidP="002479BD">
      <w:pPr>
        <w:pStyle w:val="Heading1LAB"/>
        <w:rPr>
          <w:b w:val="0"/>
        </w:rPr>
      </w:pPr>
      <w:r w:rsidRPr="00F6180C">
        <w:t>17.</w:t>
      </w:r>
      <w:r w:rsidRPr="00F6180C">
        <w:tab/>
        <w:t>ŠPECIFICKÝ IDENTIFIKÁTOR – DVOJROZMERNÝ ČIAROVÝ KÓD</w:t>
      </w:r>
    </w:p>
    <w:p w14:paraId="1012B2DF" w14:textId="77777777" w:rsidR="002479BD" w:rsidRPr="00F6180C" w:rsidRDefault="002479BD" w:rsidP="002479BD">
      <w:pPr>
        <w:pStyle w:val="a5"/>
        <w:keepNext/>
        <w:spacing w:after="0"/>
        <w:rPr>
          <w:color w:val="000000"/>
        </w:rPr>
      </w:pPr>
    </w:p>
    <w:p w14:paraId="3864DC7E" w14:textId="77777777" w:rsidR="002479BD" w:rsidRPr="00F6180C" w:rsidRDefault="002479BD" w:rsidP="002479BD">
      <w:pPr>
        <w:pStyle w:val="a5"/>
        <w:keepNext/>
        <w:spacing w:after="0"/>
        <w:rPr>
          <w:color w:val="000000"/>
          <w:shd w:val="pct15" w:color="auto" w:fill="FFFFFF"/>
        </w:rPr>
      </w:pPr>
      <w:r w:rsidRPr="00F6180C">
        <w:rPr>
          <w:color w:val="000000"/>
          <w:shd w:val="pct15" w:color="auto" w:fill="FFFFFF"/>
        </w:rPr>
        <w:t>Dvojrozmerný čiarový kód so špecifickým identifikátorom.</w:t>
      </w:r>
    </w:p>
    <w:p w14:paraId="106BB28E" w14:textId="77777777" w:rsidR="002479BD" w:rsidRPr="00F6180C" w:rsidRDefault="002479BD" w:rsidP="002479BD">
      <w:pPr>
        <w:pStyle w:val="a5"/>
        <w:spacing w:after="0"/>
        <w:rPr>
          <w:color w:val="000000"/>
        </w:rPr>
      </w:pPr>
    </w:p>
    <w:p w14:paraId="0EADB0D4" w14:textId="77777777" w:rsidR="002479BD" w:rsidRPr="00F6180C" w:rsidRDefault="002479BD" w:rsidP="002479BD">
      <w:pPr>
        <w:pStyle w:val="a5"/>
        <w:spacing w:after="0"/>
        <w:rPr>
          <w:color w:val="000000"/>
        </w:rPr>
      </w:pPr>
    </w:p>
    <w:p w14:paraId="3865742E" w14:textId="77777777" w:rsidR="002479BD" w:rsidRPr="00F6180C" w:rsidRDefault="002479BD" w:rsidP="002479BD">
      <w:pPr>
        <w:pStyle w:val="Heading1LAB"/>
        <w:rPr>
          <w:b w:val="0"/>
        </w:rPr>
      </w:pPr>
      <w:r w:rsidRPr="00F6180C">
        <w:t>18.</w:t>
      </w:r>
      <w:r w:rsidRPr="00F6180C">
        <w:tab/>
        <w:t>ŠPECIFICKÝ IDENTIFIKÁTOR – ÚDAJE ČITATEĽNÉ ĽUDSKÝM OKOM</w:t>
      </w:r>
    </w:p>
    <w:p w14:paraId="2726E746" w14:textId="77777777" w:rsidR="002479BD" w:rsidRPr="00F6180C" w:rsidRDefault="002479BD" w:rsidP="002479BD">
      <w:pPr>
        <w:pStyle w:val="a5"/>
        <w:keepNext/>
        <w:spacing w:after="0"/>
        <w:rPr>
          <w:color w:val="000000"/>
        </w:rPr>
      </w:pPr>
    </w:p>
    <w:p w14:paraId="1A8324C0" w14:textId="77777777" w:rsidR="002479BD" w:rsidRPr="00F6180C" w:rsidRDefault="002479BD" w:rsidP="002479BD">
      <w:pPr>
        <w:pStyle w:val="a5"/>
        <w:keepNext/>
        <w:spacing w:after="0"/>
        <w:rPr>
          <w:color w:val="000000"/>
        </w:rPr>
      </w:pPr>
      <w:r w:rsidRPr="00F6180C">
        <w:rPr>
          <w:color w:val="000000"/>
        </w:rPr>
        <w:t>PC</w:t>
      </w:r>
    </w:p>
    <w:p w14:paraId="342595B2" w14:textId="77777777" w:rsidR="002479BD" w:rsidRPr="00F6180C" w:rsidRDefault="002479BD" w:rsidP="002479BD">
      <w:pPr>
        <w:pStyle w:val="a5"/>
        <w:keepNext/>
        <w:spacing w:after="0"/>
        <w:rPr>
          <w:color w:val="000000"/>
        </w:rPr>
      </w:pPr>
      <w:r w:rsidRPr="00F6180C">
        <w:rPr>
          <w:color w:val="000000"/>
        </w:rPr>
        <w:t>SN</w:t>
      </w:r>
    </w:p>
    <w:p w14:paraId="20EC8D21" w14:textId="77777777" w:rsidR="002479BD" w:rsidRPr="00F6180C" w:rsidRDefault="002479BD" w:rsidP="002479BD">
      <w:pPr>
        <w:pStyle w:val="a5"/>
        <w:keepNext/>
        <w:spacing w:after="0"/>
        <w:rPr>
          <w:color w:val="000000"/>
        </w:rPr>
      </w:pPr>
      <w:r w:rsidRPr="00F6180C">
        <w:rPr>
          <w:color w:val="000000"/>
        </w:rPr>
        <w:t>NN</w:t>
      </w:r>
    </w:p>
    <w:p w14:paraId="2DEEFF0F" w14:textId="77777777" w:rsidR="002479BD" w:rsidRPr="00F6180C" w:rsidRDefault="002479BD" w:rsidP="002479BD">
      <w:pPr>
        <w:pStyle w:val="a5"/>
        <w:spacing w:after="0"/>
        <w:rPr>
          <w:color w:val="000000"/>
        </w:rPr>
      </w:pPr>
      <w:r w:rsidRPr="00F6180C">
        <w:rPr>
          <w:color w:val="000000"/>
        </w:rPr>
        <w:br w:type="page"/>
      </w:r>
    </w:p>
    <w:p w14:paraId="44BBB4A5" w14:textId="77777777" w:rsidR="002479BD" w:rsidRPr="00F6180C" w:rsidRDefault="002479BD" w:rsidP="002479BD">
      <w:pPr>
        <w:pStyle w:val="Heading1LAB"/>
      </w:pPr>
      <w:r w:rsidRPr="00F6180C">
        <w:t>ÚDAJE, KTORÉ MAJÚ BYŤ UVEDENÉ NA VONKAJŠOM OBALE</w:t>
      </w:r>
    </w:p>
    <w:p w14:paraId="700E01BE" w14:textId="77777777" w:rsidR="002479BD" w:rsidRPr="00F6180C" w:rsidRDefault="002479BD" w:rsidP="002479BD">
      <w:pPr>
        <w:pStyle w:val="Heading1LAB"/>
      </w:pPr>
    </w:p>
    <w:p w14:paraId="6465D420" w14:textId="77777777" w:rsidR="002479BD" w:rsidRPr="00F6180C" w:rsidRDefault="002479BD" w:rsidP="002479BD">
      <w:pPr>
        <w:pStyle w:val="Heading1LAB"/>
      </w:pPr>
      <w:r w:rsidRPr="00F6180C">
        <w:t>VONKAJŠIA ŠKATUĽA MULTIBALENIA (S BLUE BOX)</w:t>
      </w:r>
    </w:p>
    <w:p w14:paraId="3187C470" w14:textId="77777777" w:rsidR="002479BD" w:rsidRPr="00F6180C" w:rsidRDefault="002479BD" w:rsidP="002479BD">
      <w:pPr>
        <w:pStyle w:val="a5"/>
        <w:spacing w:after="0"/>
        <w:rPr>
          <w:color w:val="000000"/>
        </w:rPr>
      </w:pPr>
    </w:p>
    <w:p w14:paraId="4087DD58" w14:textId="77777777" w:rsidR="002479BD" w:rsidRPr="00F6180C" w:rsidRDefault="002479BD" w:rsidP="002479BD">
      <w:pPr>
        <w:pStyle w:val="a5"/>
        <w:spacing w:after="0"/>
        <w:rPr>
          <w:color w:val="000000"/>
        </w:rPr>
      </w:pPr>
    </w:p>
    <w:p w14:paraId="37435EF2" w14:textId="77777777" w:rsidR="002479BD" w:rsidRPr="00F6180C" w:rsidRDefault="002479BD" w:rsidP="002479BD">
      <w:pPr>
        <w:pStyle w:val="Heading1LAB"/>
        <w:rPr>
          <w:b w:val="0"/>
        </w:rPr>
      </w:pPr>
      <w:r w:rsidRPr="00F6180C">
        <w:t>1.</w:t>
      </w:r>
      <w:r w:rsidRPr="00F6180C">
        <w:tab/>
        <w:t>NÁZOV LIEKU</w:t>
      </w:r>
    </w:p>
    <w:p w14:paraId="2E9E4BEC" w14:textId="77777777" w:rsidR="002479BD" w:rsidRPr="00F6180C" w:rsidRDefault="002479BD" w:rsidP="002479BD">
      <w:pPr>
        <w:pStyle w:val="a5"/>
        <w:keepNext/>
        <w:spacing w:after="0"/>
        <w:rPr>
          <w:color w:val="000000"/>
        </w:rPr>
      </w:pPr>
    </w:p>
    <w:p w14:paraId="09D366B1" w14:textId="77777777" w:rsidR="002479BD" w:rsidRPr="00F6180C" w:rsidRDefault="002479BD" w:rsidP="002479BD">
      <w:pPr>
        <w:pStyle w:val="a5"/>
        <w:keepNext/>
        <w:spacing w:after="0"/>
        <w:rPr>
          <w:color w:val="000000"/>
        </w:rPr>
      </w:pPr>
      <w:r w:rsidRPr="00F6180C">
        <w:t>Omlyclo</w:t>
      </w:r>
      <w:r w:rsidRPr="00F6180C">
        <w:rPr>
          <w:color w:val="000000"/>
        </w:rPr>
        <w:t xml:space="preserve"> 150 mg injekčný roztok v </w:t>
      </w:r>
      <w:r w:rsidRPr="00F6180C">
        <w:rPr>
          <w:lang w:val="ro-RO"/>
        </w:rPr>
        <w:t>naplnenom pere</w:t>
      </w:r>
    </w:p>
    <w:p w14:paraId="0E17527F" w14:textId="77777777" w:rsidR="002479BD" w:rsidRPr="00F6180C" w:rsidRDefault="002479BD" w:rsidP="002479BD">
      <w:pPr>
        <w:pStyle w:val="a5"/>
        <w:keepNext/>
        <w:spacing w:after="0"/>
        <w:rPr>
          <w:color w:val="000000"/>
        </w:rPr>
      </w:pPr>
      <w:r w:rsidRPr="00F6180C">
        <w:rPr>
          <w:color w:val="000000"/>
        </w:rPr>
        <w:t>omalizumab</w:t>
      </w:r>
    </w:p>
    <w:p w14:paraId="2FC47C79" w14:textId="77777777" w:rsidR="002479BD" w:rsidRPr="00F6180C" w:rsidRDefault="002479BD" w:rsidP="002479BD">
      <w:pPr>
        <w:pStyle w:val="a5"/>
        <w:spacing w:after="0"/>
        <w:rPr>
          <w:color w:val="000000"/>
        </w:rPr>
      </w:pPr>
    </w:p>
    <w:p w14:paraId="1FE7F97D" w14:textId="77777777" w:rsidR="002479BD" w:rsidRPr="00F6180C" w:rsidRDefault="002479BD" w:rsidP="002479BD">
      <w:pPr>
        <w:pStyle w:val="a5"/>
        <w:spacing w:after="0"/>
        <w:rPr>
          <w:color w:val="000000"/>
        </w:rPr>
      </w:pPr>
    </w:p>
    <w:p w14:paraId="215AE77C" w14:textId="5BB38825" w:rsidR="002479BD" w:rsidRPr="00F6180C" w:rsidRDefault="002479BD" w:rsidP="002479BD">
      <w:pPr>
        <w:pStyle w:val="Heading1LAB"/>
        <w:rPr>
          <w:b w:val="0"/>
        </w:rPr>
      </w:pPr>
      <w:r w:rsidRPr="00F6180C">
        <w:t>2.</w:t>
      </w:r>
      <w:r w:rsidRPr="00F6180C">
        <w:tab/>
        <w:t>LIEČIVO (LIEČIVÁ)</w:t>
      </w:r>
    </w:p>
    <w:p w14:paraId="376F46EE" w14:textId="77777777" w:rsidR="002479BD" w:rsidRPr="00F6180C" w:rsidRDefault="002479BD" w:rsidP="002479BD">
      <w:pPr>
        <w:pStyle w:val="a5"/>
        <w:keepNext/>
        <w:spacing w:after="0"/>
        <w:rPr>
          <w:color w:val="000000"/>
        </w:rPr>
      </w:pPr>
    </w:p>
    <w:p w14:paraId="156510C5" w14:textId="1206A259" w:rsidR="002479BD" w:rsidRPr="00F6180C" w:rsidRDefault="003237DE" w:rsidP="002479BD">
      <w:pPr>
        <w:pStyle w:val="a5"/>
        <w:spacing w:after="0"/>
        <w:rPr>
          <w:color w:val="000000"/>
        </w:rPr>
      </w:pPr>
      <w:r w:rsidRPr="00F6180C">
        <w:t>Jedno 1 ml naplnené pero obsahuje 150 mg omalizumabu.</w:t>
      </w:r>
    </w:p>
    <w:p w14:paraId="614111BB" w14:textId="77777777" w:rsidR="002479BD" w:rsidRPr="00F6180C" w:rsidRDefault="002479BD" w:rsidP="002479BD">
      <w:pPr>
        <w:pStyle w:val="a5"/>
        <w:spacing w:after="0"/>
        <w:rPr>
          <w:color w:val="000000"/>
        </w:rPr>
      </w:pPr>
    </w:p>
    <w:p w14:paraId="18522DAB" w14:textId="77777777" w:rsidR="002479BD" w:rsidRPr="00F6180C" w:rsidRDefault="002479BD" w:rsidP="002479BD">
      <w:pPr>
        <w:pStyle w:val="Heading1LAB"/>
        <w:rPr>
          <w:b w:val="0"/>
        </w:rPr>
      </w:pPr>
      <w:r w:rsidRPr="00F6180C">
        <w:t>3.</w:t>
      </w:r>
      <w:r w:rsidRPr="00F6180C">
        <w:tab/>
        <w:t>ZOZNAM POMOCNÝCH LÁTOK</w:t>
      </w:r>
    </w:p>
    <w:p w14:paraId="23AEC0D4" w14:textId="77777777" w:rsidR="002479BD" w:rsidRPr="00F6180C" w:rsidRDefault="002479BD" w:rsidP="002479BD">
      <w:pPr>
        <w:pStyle w:val="a5"/>
        <w:keepNext/>
        <w:spacing w:after="0"/>
        <w:rPr>
          <w:color w:val="000000"/>
        </w:rPr>
      </w:pPr>
    </w:p>
    <w:p w14:paraId="02285857" w14:textId="77777777" w:rsidR="002479BD" w:rsidRPr="00F6180C" w:rsidRDefault="002479BD" w:rsidP="002479BD">
      <w:pPr>
        <w:pStyle w:val="a5"/>
        <w:keepNext/>
        <w:spacing w:after="0"/>
        <w:rPr>
          <w:color w:val="000000"/>
        </w:rPr>
      </w:pPr>
      <w:r w:rsidRPr="00F6180C">
        <w:rPr>
          <w:color w:val="000000"/>
        </w:rPr>
        <w:t>Pomocné látky: L</w:t>
      </w:r>
      <w:r w:rsidRPr="00F6180C">
        <w:rPr>
          <w:color w:val="000000"/>
        </w:rPr>
        <w:noBreakHyphen/>
        <w:t>arginínium-chlorid, monohydrát L</w:t>
      </w:r>
      <w:r w:rsidRPr="00F6180C">
        <w:rPr>
          <w:color w:val="000000"/>
        </w:rPr>
        <w:noBreakHyphen/>
        <w:t>histidínium-chloridu, L</w:t>
      </w:r>
      <w:r w:rsidRPr="00F6180C">
        <w:rPr>
          <w:color w:val="000000"/>
        </w:rPr>
        <w:noBreakHyphen/>
        <w:t xml:space="preserve">histidín, polysorbát 20 (E 432), voda na injekcie. </w:t>
      </w:r>
      <w:r w:rsidRPr="00F6180C">
        <w:rPr>
          <w:rStyle w:val="ui-provider"/>
          <w:highlight w:val="lightGray"/>
        </w:rPr>
        <w:t>Ďalšie informácie nájdete v písomnej informácii pre používateľa.</w:t>
      </w:r>
    </w:p>
    <w:p w14:paraId="60D1B47B" w14:textId="77777777" w:rsidR="002479BD" w:rsidRPr="00F6180C" w:rsidRDefault="002479BD" w:rsidP="002479BD">
      <w:pPr>
        <w:pStyle w:val="a5"/>
        <w:spacing w:after="0"/>
        <w:rPr>
          <w:color w:val="000000"/>
        </w:rPr>
      </w:pPr>
    </w:p>
    <w:p w14:paraId="6805B956" w14:textId="77777777" w:rsidR="002479BD" w:rsidRPr="00F6180C" w:rsidRDefault="002479BD" w:rsidP="002479BD">
      <w:pPr>
        <w:pStyle w:val="a5"/>
        <w:spacing w:after="0"/>
        <w:rPr>
          <w:color w:val="000000"/>
        </w:rPr>
      </w:pPr>
    </w:p>
    <w:p w14:paraId="3EA4033D" w14:textId="77777777" w:rsidR="002479BD" w:rsidRPr="00F6180C" w:rsidRDefault="002479BD" w:rsidP="002479BD">
      <w:pPr>
        <w:pStyle w:val="Heading1LAB"/>
        <w:rPr>
          <w:b w:val="0"/>
        </w:rPr>
      </w:pPr>
      <w:r w:rsidRPr="00F6180C">
        <w:t>4.</w:t>
      </w:r>
      <w:r w:rsidRPr="00F6180C">
        <w:tab/>
        <w:t>LIEKOVÁ FORMA A OBSAH</w:t>
      </w:r>
    </w:p>
    <w:p w14:paraId="351D23B0" w14:textId="77777777" w:rsidR="002479BD" w:rsidRPr="00F6180C" w:rsidRDefault="002479BD" w:rsidP="002479BD">
      <w:pPr>
        <w:pStyle w:val="a5"/>
        <w:keepNext/>
        <w:spacing w:after="0"/>
        <w:rPr>
          <w:color w:val="000000"/>
        </w:rPr>
      </w:pPr>
    </w:p>
    <w:p w14:paraId="39EED953" w14:textId="77777777" w:rsidR="002479BD" w:rsidRPr="00F6180C" w:rsidRDefault="002479BD" w:rsidP="002479BD">
      <w:pPr>
        <w:pStyle w:val="a5"/>
        <w:keepNext/>
        <w:spacing w:after="0"/>
        <w:rPr>
          <w:color w:val="000000"/>
          <w:shd w:val="pct15" w:color="auto" w:fill="FFFFFF"/>
        </w:rPr>
      </w:pPr>
      <w:r w:rsidRPr="00F6180C">
        <w:rPr>
          <w:color w:val="000000"/>
          <w:shd w:val="pct15" w:color="auto" w:fill="FFFFFF"/>
        </w:rPr>
        <w:t xml:space="preserve">Injekčný roztok v </w:t>
      </w:r>
      <w:r w:rsidRPr="00F6180C">
        <w:rPr>
          <w:shd w:val="pct15" w:color="auto" w:fill="FFFFFF"/>
        </w:rPr>
        <w:t>naplnenom pere</w:t>
      </w:r>
    </w:p>
    <w:p w14:paraId="1B141C72" w14:textId="77777777" w:rsidR="002479BD" w:rsidRPr="00F6180C" w:rsidRDefault="002479BD" w:rsidP="002479BD">
      <w:pPr>
        <w:pStyle w:val="a5"/>
        <w:keepNext/>
        <w:spacing w:after="0"/>
        <w:rPr>
          <w:color w:val="000000"/>
        </w:rPr>
      </w:pPr>
      <w:r w:rsidRPr="00F6180C">
        <w:rPr>
          <w:color w:val="000000"/>
        </w:rPr>
        <w:t>150 mg/1 ml</w:t>
      </w:r>
    </w:p>
    <w:p w14:paraId="12B35945" w14:textId="77777777" w:rsidR="00B32824" w:rsidRPr="00F6180C" w:rsidRDefault="00B32824" w:rsidP="002479BD">
      <w:pPr>
        <w:pStyle w:val="a5"/>
        <w:keepNext/>
        <w:spacing w:after="0"/>
        <w:rPr>
          <w:color w:val="000000"/>
        </w:rPr>
      </w:pPr>
    </w:p>
    <w:p w14:paraId="6D940C57" w14:textId="1D3C1987" w:rsidR="002479BD" w:rsidRPr="00F6180C" w:rsidRDefault="00B32824" w:rsidP="002479BD">
      <w:pPr>
        <w:pStyle w:val="a5"/>
        <w:keepNext/>
        <w:spacing w:after="0"/>
      </w:pPr>
      <w:r w:rsidRPr="00F6180C">
        <w:t>Multibalenie: 2 (2 x 1) naplnených pier</w:t>
      </w:r>
    </w:p>
    <w:p w14:paraId="4441E22D" w14:textId="306CEF9B" w:rsidR="00AD60DF" w:rsidRPr="00F6180C" w:rsidRDefault="00AD60DF" w:rsidP="002479BD">
      <w:pPr>
        <w:pStyle w:val="a5"/>
        <w:keepNext/>
        <w:spacing w:after="0"/>
      </w:pPr>
      <w:r w:rsidRPr="00F6180C">
        <w:rPr>
          <w:highlight w:val="lightGray"/>
        </w:rPr>
        <w:t>Multibalenie: 3 (3 x 1) naplnených pier</w:t>
      </w:r>
    </w:p>
    <w:p w14:paraId="63AA5805" w14:textId="6C4593BE" w:rsidR="002479BD" w:rsidRPr="00F6180C" w:rsidRDefault="002479BD" w:rsidP="002479BD">
      <w:pPr>
        <w:pStyle w:val="a5"/>
        <w:keepNext/>
        <w:spacing w:after="0"/>
      </w:pPr>
      <w:r w:rsidRPr="00F6180C">
        <w:rPr>
          <w:highlight w:val="lightGray"/>
        </w:rPr>
        <w:t>Multibalenie: 6 (6 x 1) naplnených pier</w:t>
      </w:r>
    </w:p>
    <w:p w14:paraId="18FF9FBF" w14:textId="77777777" w:rsidR="002479BD" w:rsidRPr="00F6180C" w:rsidRDefault="002479BD" w:rsidP="002479BD">
      <w:pPr>
        <w:pStyle w:val="a5"/>
        <w:keepNext/>
        <w:spacing w:after="0"/>
        <w:rPr>
          <w:color w:val="000000"/>
          <w:shd w:val="pct15" w:color="auto" w:fill="FFFFFF"/>
        </w:rPr>
      </w:pPr>
      <w:r w:rsidRPr="00F6180C">
        <w:rPr>
          <w:color w:val="000000"/>
          <w:shd w:val="pct15" w:color="auto" w:fill="FFFFFF"/>
        </w:rPr>
        <w:t>Multibalenie: 10 (10 x 1) naplnených pier</w:t>
      </w:r>
    </w:p>
    <w:p w14:paraId="21A01364" w14:textId="77777777" w:rsidR="002479BD" w:rsidRPr="00F6180C" w:rsidRDefault="002479BD" w:rsidP="002479BD">
      <w:pPr>
        <w:pStyle w:val="a5"/>
        <w:spacing w:after="0"/>
        <w:rPr>
          <w:color w:val="000000"/>
        </w:rPr>
      </w:pPr>
    </w:p>
    <w:p w14:paraId="1514B53A" w14:textId="77777777" w:rsidR="002479BD" w:rsidRPr="00F6180C" w:rsidRDefault="002479BD" w:rsidP="002479BD">
      <w:pPr>
        <w:pStyle w:val="a5"/>
        <w:spacing w:after="0"/>
        <w:rPr>
          <w:color w:val="000000"/>
        </w:rPr>
      </w:pPr>
    </w:p>
    <w:p w14:paraId="56793A00" w14:textId="12216CD4" w:rsidR="002479BD" w:rsidRPr="00F6180C" w:rsidRDefault="002479BD" w:rsidP="002479BD">
      <w:pPr>
        <w:pStyle w:val="Heading1LAB"/>
        <w:rPr>
          <w:b w:val="0"/>
        </w:rPr>
      </w:pPr>
      <w:r w:rsidRPr="00F6180C">
        <w:t>5.</w:t>
      </w:r>
      <w:r w:rsidRPr="00F6180C">
        <w:tab/>
        <w:t>SPÔSOB A CESTA (CESTY) PODÁVANIA</w:t>
      </w:r>
    </w:p>
    <w:p w14:paraId="03B2FA3B" w14:textId="77777777" w:rsidR="002479BD" w:rsidRPr="00F6180C" w:rsidRDefault="002479BD" w:rsidP="002479BD">
      <w:pPr>
        <w:pStyle w:val="a5"/>
        <w:keepNext/>
        <w:spacing w:after="0"/>
        <w:rPr>
          <w:color w:val="000000"/>
        </w:rPr>
      </w:pPr>
    </w:p>
    <w:p w14:paraId="04364FF3" w14:textId="77777777" w:rsidR="002479BD" w:rsidRPr="00F6180C" w:rsidRDefault="002479BD" w:rsidP="002479BD">
      <w:pPr>
        <w:pStyle w:val="a5"/>
        <w:keepNext/>
        <w:spacing w:after="0"/>
        <w:rPr>
          <w:color w:val="000000"/>
        </w:rPr>
      </w:pPr>
      <w:r w:rsidRPr="00F6180C">
        <w:rPr>
          <w:color w:val="000000"/>
        </w:rPr>
        <w:t>Na podkožné použitie.</w:t>
      </w:r>
    </w:p>
    <w:p w14:paraId="32A5DEB1" w14:textId="77777777" w:rsidR="002479BD" w:rsidRPr="00F6180C" w:rsidRDefault="002479BD" w:rsidP="002479BD">
      <w:pPr>
        <w:pStyle w:val="a5"/>
        <w:keepNext/>
        <w:spacing w:after="0"/>
        <w:rPr>
          <w:color w:val="000000"/>
        </w:rPr>
      </w:pPr>
      <w:r w:rsidRPr="00F6180C">
        <w:rPr>
          <w:color w:val="000000"/>
        </w:rPr>
        <w:t>Pred použitím si prečítajte písomnú informáciu pre používateľa.</w:t>
      </w:r>
    </w:p>
    <w:p w14:paraId="205CF5BC" w14:textId="77777777" w:rsidR="002479BD" w:rsidRPr="00F6180C" w:rsidRDefault="002479BD" w:rsidP="002479BD">
      <w:pPr>
        <w:pStyle w:val="a5"/>
        <w:keepNext/>
        <w:spacing w:after="0"/>
        <w:rPr>
          <w:color w:val="000000"/>
        </w:rPr>
      </w:pPr>
      <w:r w:rsidRPr="00F6180C">
        <w:rPr>
          <w:color w:val="000000"/>
        </w:rPr>
        <w:t>Iba na jednorazové použitie.</w:t>
      </w:r>
    </w:p>
    <w:p w14:paraId="294BE113" w14:textId="77777777" w:rsidR="002479BD" w:rsidRPr="00F6180C" w:rsidRDefault="002479BD" w:rsidP="002479BD">
      <w:pPr>
        <w:pStyle w:val="a5"/>
        <w:spacing w:after="0"/>
        <w:rPr>
          <w:color w:val="000000"/>
        </w:rPr>
      </w:pPr>
    </w:p>
    <w:p w14:paraId="5F065D15" w14:textId="77777777" w:rsidR="002479BD" w:rsidRPr="00F6180C" w:rsidRDefault="002479BD" w:rsidP="002479BD">
      <w:pPr>
        <w:pStyle w:val="a5"/>
        <w:spacing w:after="0"/>
        <w:rPr>
          <w:color w:val="000000"/>
        </w:rPr>
      </w:pPr>
    </w:p>
    <w:p w14:paraId="122DDDE7" w14:textId="77777777" w:rsidR="002479BD" w:rsidRPr="00F6180C" w:rsidRDefault="002479BD" w:rsidP="002479BD">
      <w:pPr>
        <w:pStyle w:val="Heading1LAB"/>
        <w:rPr>
          <w:b w:val="0"/>
        </w:rPr>
      </w:pPr>
      <w:r w:rsidRPr="00F6180C">
        <w:t>6.</w:t>
      </w:r>
      <w:r w:rsidRPr="00F6180C">
        <w:tab/>
        <w:t>ŠPECIÁLNE UPOZORNENIE, ŽE LIEK SA MUSÍ UCHOVÁVAŤ MIMO DOHĽADU A DOSAHU DETÍ</w:t>
      </w:r>
    </w:p>
    <w:p w14:paraId="04A69048" w14:textId="77777777" w:rsidR="002479BD" w:rsidRPr="00F6180C" w:rsidRDefault="002479BD" w:rsidP="002479BD">
      <w:pPr>
        <w:pStyle w:val="a5"/>
        <w:keepNext/>
        <w:spacing w:after="0"/>
        <w:rPr>
          <w:color w:val="000000"/>
        </w:rPr>
      </w:pPr>
    </w:p>
    <w:p w14:paraId="04F9D7D3" w14:textId="77777777" w:rsidR="002479BD" w:rsidRPr="00F6180C" w:rsidRDefault="002479BD" w:rsidP="002479BD">
      <w:pPr>
        <w:pStyle w:val="a5"/>
        <w:keepNext/>
        <w:spacing w:after="0"/>
        <w:rPr>
          <w:color w:val="000000"/>
        </w:rPr>
      </w:pPr>
      <w:r w:rsidRPr="00F6180C">
        <w:rPr>
          <w:color w:val="000000"/>
        </w:rPr>
        <w:t>Uchovávajte mimo dohľadu a dosahu detí.</w:t>
      </w:r>
    </w:p>
    <w:p w14:paraId="7FD97FEE" w14:textId="77777777" w:rsidR="002479BD" w:rsidRPr="00F6180C" w:rsidRDefault="002479BD" w:rsidP="002479BD">
      <w:pPr>
        <w:pStyle w:val="a5"/>
        <w:spacing w:after="0"/>
        <w:rPr>
          <w:color w:val="000000"/>
        </w:rPr>
      </w:pPr>
    </w:p>
    <w:p w14:paraId="560DDC33" w14:textId="77777777" w:rsidR="002479BD" w:rsidRPr="00F6180C" w:rsidRDefault="002479BD" w:rsidP="002479BD">
      <w:pPr>
        <w:pStyle w:val="a5"/>
        <w:spacing w:after="0"/>
        <w:rPr>
          <w:color w:val="000000"/>
        </w:rPr>
      </w:pPr>
    </w:p>
    <w:p w14:paraId="6CC56B6A" w14:textId="163132F7" w:rsidR="002479BD" w:rsidRPr="00F6180C" w:rsidRDefault="002479BD" w:rsidP="002479BD">
      <w:pPr>
        <w:pStyle w:val="Heading1LAB"/>
        <w:rPr>
          <w:b w:val="0"/>
        </w:rPr>
      </w:pPr>
      <w:r w:rsidRPr="00F6180C">
        <w:t>7.</w:t>
      </w:r>
      <w:r w:rsidRPr="00F6180C">
        <w:tab/>
        <w:t>INÉ ŠPECIÁLNE UPOZORNENIE (UPOZORNENIA), AK JE TO POTREBNÉ</w:t>
      </w:r>
    </w:p>
    <w:p w14:paraId="6CB6A802" w14:textId="77777777" w:rsidR="002479BD" w:rsidRPr="00F6180C" w:rsidRDefault="002479BD" w:rsidP="002479BD">
      <w:pPr>
        <w:pStyle w:val="a5"/>
        <w:keepNext/>
        <w:spacing w:after="0"/>
        <w:rPr>
          <w:color w:val="000000"/>
        </w:rPr>
      </w:pPr>
    </w:p>
    <w:p w14:paraId="36584126" w14:textId="77777777" w:rsidR="002479BD" w:rsidRPr="00F6180C" w:rsidRDefault="002479BD" w:rsidP="002479BD">
      <w:pPr>
        <w:pStyle w:val="a5"/>
        <w:spacing w:after="0"/>
      </w:pPr>
    </w:p>
    <w:p w14:paraId="72C82259" w14:textId="77777777" w:rsidR="002479BD" w:rsidRPr="00F6180C" w:rsidRDefault="002479BD" w:rsidP="002479BD">
      <w:pPr>
        <w:pStyle w:val="Heading1LAB"/>
        <w:rPr>
          <w:b w:val="0"/>
        </w:rPr>
      </w:pPr>
      <w:r w:rsidRPr="00F6180C">
        <w:t>8.</w:t>
      </w:r>
      <w:r w:rsidRPr="00F6180C">
        <w:tab/>
        <w:t>DÁTUM EXSPIRÁCIE</w:t>
      </w:r>
    </w:p>
    <w:p w14:paraId="02DA9E7B" w14:textId="77777777" w:rsidR="002479BD" w:rsidRPr="00F6180C" w:rsidRDefault="002479BD" w:rsidP="002479BD">
      <w:pPr>
        <w:pStyle w:val="a5"/>
        <w:keepNext/>
        <w:spacing w:after="0"/>
        <w:rPr>
          <w:color w:val="000000"/>
        </w:rPr>
      </w:pPr>
    </w:p>
    <w:p w14:paraId="17FE88C3" w14:textId="77777777" w:rsidR="002479BD" w:rsidRPr="00F6180C" w:rsidRDefault="002479BD" w:rsidP="002479BD">
      <w:pPr>
        <w:pStyle w:val="a5"/>
        <w:keepNext/>
        <w:spacing w:after="0"/>
        <w:rPr>
          <w:color w:val="000000"/>
        </w:rPr>
      </w:pPr>
      <w:r w:rsidRPr="00F6180C">
        <w:rPr>
          <w:color w:val="000000"/>
        </w:rPr>
        <w:t>EXP</w:t>
      </w:r>
    </w:p>
    <w:p w14:paraId="1AD15D89" w14:textId="77777777" w:rsidR="002479BD" w:rsidRPr="00F6180C" w:rsidRDefault="002479BD" w:rsidP="002479BD">
      <w:pPr>
        <w:pStyle w:val="a5"/>
        <w:spacing w:after="0"/>
        <w:rPr>
          <w:color w:val="000000"/>
        </w:rPr>
      </w:pPr>
    </w:p>
    <w:p w14:paraId="6CFE2031" w14:textId="77777777" w:rsidR="002479BD" w:rsidRPr="00F6180C" w:rsidRDefault="002479BD" w:rsidP="002479BD">
      <w:pPr>
        <w:pStyle w:val="a5"/>
        <w:spacing w:after="0"/>
        <w:rPr>
          <w:color w:val="000000"/>
        </w:rPr>
      </w:pPr>
    </w:p>
    <w:p w14:paraId="6C25E651" w14:textId="77777777" w:rsidR="002479BD" w:rsidRPr="00F6180C" w:rsidRDefault="002479BD" w:rsidP="002479BD">
      <w:pPr>
        <w:pStyle w:val="Heading1LAB"/>
        <w:rPr>
          <w:b w:val="0"/>
        </w:rPr>
      </w:pPr>
      <w:r w:rsidRPr="00F6180C">
        <w:t>9.</w:t>
      </w:r>
      <w:r w:rsidRPr="00F6180C">
        <w:tab/>
        <w:t>ŠPECIÁLNE PODMIENKY NA UCHOVÁVANIE</w:t>
      </w:r>
    </w:p>
    <w:p w14:paraId="0501AEA3" w14:textId="77777777" w:rsidR="002479BD" w:rsidRPr="00F6180C" w:rsidRDefault="002479BD" w:rsidP="002479BD">
      <w:pPr>
        <w:pStyle w:val="a5"/>
        <w:keepNext/>
        <w:keepLines/>
        <w:spacing w:after="0"/>
        <w:rPr>
          <w:color w:val="000000"/>
        </w:rPr>
      </w:pPr>
    </w:p>
    <w:p w14:paraId="2C954469" w14:textId="77777777" w:rsidR="002479BD" w:rsidRPr="00F6180C" w:rsidRDefault="002479BD" w:rsidP="002479BD">
      <w:pPr>
        <w:pStyle w:val="a5"/>
        <w:keepNext/>
        <w:keepLines/>
        <w:spacing w:after="0"/>
        <w:rPr>
          <w:color w:val="000000"/>
        </w:rPr>
      </w:pPr>
      <w:r w:rsidRPr="00F6180C">
        <w:rPr>
          <w:color w:val="000000"/>
        </w:rPr>
        <w:t>Uchovávajte v chladničke.</w:t>
      </w:r>
    </w:p>
    <w:p w14:paraId="756E3586" w14:textId="77777777" w:rsidR="002479BD" w:rsidRPr="00F6180C" w:rsidRDefault="002479BD" w:rsidP="002479BD">
      <w:pPr>
        <w:pStyle w:val="a5"/>
        <w:keepNext/>
        <w:keepLines/>
        <w:spacing w:after="0"/>
        <w:rPr>
          <w:color w:val="000000"/>
        </w:rPr>
      </w:pPr>
      <w:r w:rsidRPr="00F6180C">
        <w:rPr>
          <w:color w:val="000000"/>
        </w:rPr>
        <w:t>Neuchovávajte v mrazničke.</w:t>
      </w:r>
    </w:p>
    <w:p w14:paraId="20085D87" w14:textId="77777777" w:rsidR="002479BD" w:rsidRPr="00F6180C" w:rsidRDefault="002479BD" w:rsidP="002479BD">
      <w:pPr>
        <w:pStyle w:val="a5"/>
        <w:keepNext/>
        <w:keepLines/>
        <w:spacing w:after="0"/>
        <w:rPr>
          <w:color w:val="000000"/>
        </w:rPr>
      </w:pPr>
      <w:r w:rsidRPr="00F6180C">
        <w:rPr>
          <w:lang w:val="ro-RO"/>
        </w:rPr>
        <w:t xml:space="preserve">Naplnené pero </w:t>
      </w:r>
      <w:r w:rsidRPr="00F6180C">
        <w:rPr>
          <w:color w:val="000000"/>
        </w:rPr>
        <w:t>uchovávajte v pôvodnom obale na ochranu pred svetlom.</w:t>
      </w:r>
    </w:p>
    <w:p w14:paraId="7BF8C3A7" w14:textId="77777777" w:rsidR="002479BD" w:rsidRPr="00F6180C" w:rsidRDefault="002479BD" w:rsidP="002479BD">
      <w:pPr>
        <w:pStyle w:val="a5"/>
        <w:spacing w:after="0"/>
        <w:rPr>
          <w:color w:val="000000"/>
        </w:rPr>
      </w:pPr>
    </w:p>
    <w:p w14:paraId="1176E60A" w14:textId="77777777" w:rsidR="002479BD" w:rsidRPr="00F6180C" w:rsidRDefault="002479BD" w:rsidP="002479BD">
      <w:pPr>
        <w:pStyle w:val="a5"/>
        <w:spacing w:after="0"/>
        <w:rPr>
          <w:color w:val="000000"/>
        </w:rPr>
      </w:pPr>
    </w:p>
    <w:p w14:paraId="1963D797" w14:textId="77777777" w:rsidR="002479BD" w:rsidRPr="00F6180C" w:rsidRDefault="002479BD" w:rsidP="002479BD">
      <w:pPr>
        <w:pStyle w:val="Heading1LAB"/>
        <w:rPr>
          <w:b w:val="0"/>
        </w:rPr>
      </w:pPr>
      <w:r w:rsidRPr="00F6180C">
        <w:t>10.</w:t>
      </w:r>
      <w:r w:rsidRPr="00F6180C">
        <w:tab/>
        <w:t>ŠPECIÁLNE UPOZORNENIA NA LIKVIDÁCIU NEPOUŽITÝCH LIEKOV ALEBO ODPADOV Z NICH VZNIKNUTÝCH, AK JE TO VHODNÉ</w:t>
      </w:r>
    </w:p>
    <w:p w14:paraId="26527A0C" w14:textId="77777777" w:rsidR="002479BD" w:rsidRPr="00F6180C" w:rsidRDefault="002479BD" w:rsidP="002479BD">
      <w:pPr>
        <w:pStyle w:val="a5"/>
        <w:keepNext/>
        <w:spacing w:after="0"/>
        <w:rPr>
          <w:color w:val="000000"/>
        </w:rPr>
      </w:pPr>
    </w:p>
    <w:p w14:paraId="4520EF0F" w14:textId="77777777" w:rsidR="002479BD" w:rsidRPr="00F6180C" w:rsidRDefault="002479BD" w:rsidP="002479BD">
      <w:pPr>
        <w:pStyle w:val="a5"/>
        <w:spacing w:after="0"/>
        <w:rPr>
          <w:color w:val="000000"/>
        </w:rPr>
      </w:pPr>
    </w:p>
    <w:p w14:paraId="1B7FDDFB" w14:textId="77777777" w:rsidR="002479BD" w:rsidRPr="00F6180C" w:rsidRDefault="002479BD" w:rsidP="002479BD">
      <w:pPr>
        <w:pStyle w:val="Heading1LAB"/>
        <w:rPr>
          <w:b w:val="0"/>
        </w:rPr>
      </w:pPr>
      <w:r w:rsidRPr="00F6180C">
        <w:t>11.</w:t>
      </w:r>
      <w:r w:rsidRPr="00F6180C">
        <w:tab/>
        <w:t>NÁZOV A ADRESA DRŽITEĽA ROZHODNUTIA O REGISTRÁCII</w:t>
      </w:r>
    </w:p>
    <w:p w14:paraId="13739D42" w14:textId="77777777" w:rsidR="002479BD" w:rsidRPr="00F6180C" w:rsidRDefault="002479BD" w:rsidP="002479BD">
      <w:pPr>
        <w:pStyle w:val="a5"/>
        <w:keepNext/>
        <w:spacing w:after="0"/>
        <w:rPr>
          <w:color w:val="000000"/>
        </w:rPr>
      </w:pPr>
    </w:p>
    <w:p w14:paraId="5564B3DC" w14:textId="77777777" w:rsidR="002479BD" w:rsidRPr="00F6180C" w:rsidRDefault="002479BD" w:rsidP="002479BD">
      <w:r w:rsidRPr="00F6180C">
        <w:t xml:space="preserve">Celltrion Healthcare Hungary Kft. </w:t>
      </w:r>
    </w:p>
    <w:p w14:paraId="1354D252" w14:textId="77777777" w:rsidR="002479BD" w:rsidRPr="00F6180C" w:rsidRDefault="002479BD" w:rsidP="002479BD">
      <w:r w:rsidRPr="00F6180C">
        <w:t>1062 Budapest,</w:t>
      </w:r>
    </w:p>
    <w:p w14:paraId="38154DA2" w14:textId="77777777" w:rsidR="002479BD" w:rsidRPr="00F6180C" w:rsidRDefault="002479BD" w:rsidP="002479BD">
      <w:r w:rsidRPr="00F6180C">
        <w:t>Váci út 1-3. WestEnd Office Building B torony</w:t>
      </w:r>
    </w:p>
    <w:p w14:paraId="24502262" w14:textId="77777777" w:rsidR="002479BD" w:rsidRPr="00F6180C" w:rsidRDefault="002479BD" w:rsidP="002479BD">
      <w:pPr>
        <w:pStyle w:val="a5"/>
        <w:spacing w:after="0"/>
      </w:pPr>
      <w:r w:rsidRPr="00F6180C">
        <w:t>Maďarsko</w:t>
      </w:r>
    </w:p>
    <w:p w14:paraId="3143DDF9" w14:textId="77777777" w:rsidR="002479BD" w:rsidRPr="00F6180C" w:rsidRDefault="002479BD" w:rsidP="002479BD">
      <w:pPr>
        <w:pStyle w:val="a5"/>
        <w:spacing w:after="0"/>
        <w:rPr>
          <w:color w:val="000000"/>
        </w:rPr>
      </w:pPr>
    </w:p>
    <w:p w14:paraId="13A7612B" w14:textId="77777777" w:rsidR="002479BD" w:rsidRPr="00F6180C" w:rsidRDefault="002479BD" w:rsidP="002479BD">
      <w:pPr>
        <w:pStyle w:val="a5"/>
        <w:spacing w:after="0"/>
        <w:rPr>
          <w:color w:val="000000"/>
        </w:rPr>
      </w:pPr>
    </w:p>
    <w:p w14:paraId="17475B95" w14:textId="5114BE47" w:rsidR="002479BD" w:rsidRPr="00F6180C" w:rsidRDefault="002479BD" w:rsidP="002479BD">
      <w:pPr>
        <w:pStyle w:val="Heading1LAB"/>
        <w:rPr>
          <w:b w:val="0"/>
        </w:rPr>
      </w:pPr>
      <w:r w:rsidRPr="00F6180C">
        <w:t>12.</w:t>
      </w:r>
      <w:r w:rsidRPr="00F6180C">
        <w:tab/>
        <w:t>REGISTRAČNÉ ČÍSLO (ČÍSLA)</w:t>
      </w:r>
    </w:p>
    <w:p w14:paraId="27911602" w14:textId="77777777" w:rsidR="002479BD" w:rsidRPr="00F6180C" w:rsidRDefault="002479BD" w:rsidP="002479BD">
      <w:pPr>
        <w:pStyle w:val="a5"/>
        <w:keepNext/>
        <w:spacing w:after="0"/>
        <w:rPr>
          <w:color w:val="000000"/>
        </w:rPr>
      </w:pPr>
    </w:p>
    <w:p w14:paraId="04060B05" w14:textId="17F4F545" w:rsidR="002479BD" w:rsidRPr="00F6180C" w:rsidRDefault="002479BD" w:rsidP="002479BD">
      <w:pPr>
        <w:pStyle w:val="a5"/>
        <w:spacing w:after="0" w:line="252" w:lineRule="exact"/>
      </w:pPr>
      <w:r w:rsidRPr="00F6180C">
        <w:rPr>
          <w:color w:val="000000"/>
        </w:rPr>
        <w:t>EU/1/24/1817/007</w:t>
      </w:r>
      <w:r w:rsidRPr="00F6180C">
        <w:t xml:space="preserve"> </w:t>
      </w:r>
      <w:r w:rsidRPr="00F6180C">
        <w:tab/>
      </w:r>
      <w:r w:rsidRPr="00F6180C">
        <w:tab/>
      </w:r>
      <w:r w:rsidRPr="00F6180C">
        <w:rPr>
          <w:highlight w:val="lightGray"/>
        </w:rPr>
        <w:t xml:space="preserve">150 mg </w:t>
      </w:r>
      <w:r w:rsidRPr="00F6180C">
        <w:rPr>
          <w:highlight w:val="lightGray"/>
          <w:lang w:val="ro-RO"/>
        </w:rPr>
        <w:t>injekčný roztok v naplnenom pere</w:t>
      </w:r>
      <w:r w:rsidRPr="00F6180C">
        <w:rPr>
          <w:highlight w:val="lightGray"/>
        </w:rPr>
        <w:t xml:space="preserve"> (6 x 1)</w:t>
      </w:r>
    </w:p>
    <w:p w14:paraId="76E16C72" w14:textId="631BDFF3" w:rsidR="002479BD" w:rsidRPr="00F6180C" w:rsidRDefault="002479BD" w:rsidP="002479BD">
      <w:pPr>
        <w:pStyle w:val="a5"/>
        <w:spacing w:after="0" w:line="252" w:lineRule="exact"/>
      </w:pPr>
      <w:r w:rsidRPr="00F6180C">
        <w:rPr>
          <w:highlight w:val="lightGray"/>
        </w:rPr>
        <w:t xml:space="preserve">EU/1/24/1817/008 </w:t>
      </w:r>
      <w:r w:rsidRPr="00F6180C">
        <w:rPr>
          <w:highlight w:val="lightGray"/>
        </w:rPr>
        <w:tab/>
      </w:r>
      <w:r w:rsidRPr="00F6180C">
        <w:rPr>
          <w:highlight w:val="lightGray"/>
        </w:rPr>
        <w:tab/>
        <w:t>150 mg </w:t>
      </w:r>
      <w:r w:rsidRPr="00F6180C">
        <w:rPr>
          <w:highlight w:val="lightGray"/>
          <w:lang w:val="ro-RO"/>
        </w:rPr>
        <w:t>injekčný roztok v naplnenom pere</w:t>
      </w:r>
      <w:r w:rsidRPr="00F6180C">
        <w:rPr>
          <w:highlight w:val="lightGray"/>
        </w:rPr>
        <w:t xml:space="preserve"> (10 x 1)</w:t>
      </w:r>
    </w:p>
    <w:p w14:paraId="12FC9F4E" w14:textId="4AAEF0FF" w:rsidR="00AD60DF" w:rsidRPr="00F6180C" w:rsidRDefault="00AD60DF" w:rsidP="00AD60DF">
      <w:pPr>
        <w:pStyle w:val="a5"/>
        <w:spacing w:after="0" w:line="252" w:lineRule="exact"/>
      </w:pPr>
      <w:r w:rsidRPr="00F6180C">
        <w:rPr>
          <w:highlight w:val="lightGray"/>
        </w:rPr>
        <w:t>EU/1/24/1817/012</w:t>
      </w:r>
      <w:r w:rsidRPr="00F6180C">
        <w:rPr>
          <w:highlight w:val="lightGray"/>
        </w:rPr>
        <w:tab/>
      </w:r>
      <w:r w:rsidRPr="00F6180C">
        <w:rPr>
          <w:highlight w:val="lightGray"/>
        </w:rPr>
        <w:tab/>
        <w:t>150 mg </w:t>
      </w:r>
      <w:r w:rsidRPr="00F6180C">
        <w:rPr>
          <w:highlight w:val="lightGray"/>
          <w:lang w:val="ro-RO"/>
        </w:rPr>
        <w:t>injekčný roztok v naplnenom pere</w:t>
      </w:r>
      <w:r w:rsidRPr="00F6180C">
        <w:rPr>
          <w:highlight w:val="lightGray"/>
        </w:rPr>
        <w:t xml:space="preserve"> (2 x 1)</w:t>
      </w:r>
    </w:p>
    <w:p w14:paraId="4253F2BA" w14:textId="7C67A528" w:rsidR="00B32824" w:rsidRPr="00F6180C" w:rsidRDefault="00B32824" w:rsidP="00B32824">
      <w:pPr>
        <w:pStyle w:val="a5"/>
        <w:spacing w:after="0" w:line="252" w:lineRule="exact"/>
      </w:pPr>
      <w:r w:rsidRPr="00F6180C">
        <w:rPr>
          <w:highlight w:val="lightGray"/>
        </w:rPr>
        <w:t>EU/1/24/1817/013</w:t>
      </w:r>
      <w:r w:rsidRPr="00F6180C">
        <w:rPr>
          <w:highlight w:val="lightGray"/>
        </w:rPr>
        <w:tab/>
      </w:r>
      <w:r w:rsidRPr="00F6180C">
        <w:rPr>
          <w:highlight w:val="lightGray"/>
        </w:rPr>
        <w:tab/>
        <w:t>150 mg </w:t>
      </w:r>
      <w:r w:rsidRPr="00F6180C">
        <w:rPr>
          <w:highlight w:val="lightGray"/>
          <w:lang w:val="ro-RO"/>
        </w:rPr>
        <w:t>injekčný roztok v naplnenom pere</w:t>
      </w:r>
      <w:r w:rsidRPr="00F6180C">
        <w:rPr>
          <w:highlight w:val="lightGray"/>
        </w:rPr>
        <w:t xml:space="preserve"> (3 x 1)</w:t>
      </w:r>
    </w:p>
    <w:p w14:paraId="410A4301" w14:textId="77777777" w:rsidR="002479BD" w:rsidRPr="00F6180C" w:rsidRDefault="002479BD" w:rsidP="002479BD">
      <w:pPr>
        <w:pStyle w:val="a5"/>
        <w:spacing w:after="0"/>
        <w:rPr>
          <w:color w:val="000000"/>
        </w:rPr>
      </w:pPr>
    </w:p>
    <w:p w14:paraId="41B9654A" w14:textId="77777777" w:rsidR="002479BD" w:rsidRPr="00F6180C" w:rsidRDefault="002479BD" w:rsidP="002479BD">
      <w:pPr>
        <w:pStyle w:val="a5"/>
        <w:spacing w:after="0"/>
        <w:rPr>
          <w:color w:val="000000"/>
        </w:rPr>
      </w:pPr>
    </w:p>
    <w:p w14:paraId="006F9F41" w14:textId="77777777" w:rsidR="002479BD" w:rsidRPr="00F6180C" w:rsidRDefault="002479BD" w:rsidP="002479BD">
      <w:pPr>
        <w:pStyle w:val="Heading1LAB"/>
        <w:rPr>
          <w:b w:val="0"/>
        </w:rPr>
      </w:pPr>
      <w:r w:rsidRPr="00F6180C">
        <w:t>13.</w:t>
      </w:r>
      <w:r w:rsidRPr="00F6180C">
        <w:tab/>
        <w:t>ČÍSLO VÝROBNEJ ŠARŽE</w:t>
      </w:r>
    </w:p>
    <w:p w14:paraId="553D2C25" w14:textId="77777777" w:rsidR="002479BD" w:rsidRPr="00F6180C" w:rsidRDefault="002479BD" w:rsidP="002479BD">
      <w:pPr>
        <w:pStyle w:val="a5"/>
        <w:keepNext/>
        <w:spacing w:after="0"/>
        <w:rPr>
          <w:color w:val="000000"/>
        </w:rPr>
      </w:pPr>
    </w:p>
    <w:p w14:paraId="26D375BD" w14:textId="77777777" w:rsidR="002479BD" w:rsidRPr="00F6180C" w:rsidRDefault="002479BD" w:rsidP="002479BD">
      <w:pPr>
        <w:pStyle w:val="a5"/>
        <w:keepNext/>
        <w:spacing w:after="0"/>
        <w:rPr>
          <w:color w:val="000000"/>
        </w:rPr>
      </w:pPr>
      <w:r w:rsidRPr="00F6180C">
        <w:rPr>
          <w:color w:val="000000"/>
        </w:rPr>
        <w:t>Lot</w:t>
      </w:r>
    </w:p>
    <w:p w14:paraId="1958A0FD" w14:textId="77777777" w:rsidR="002479BD" w:rsidRPr="00F6180C" w:rsidRDefault="002479BD" w:rsidP="002479BD">
      <w:pPr>
        <w:pStyle w:val="a5"/>
        <w:spacing w:after="0"/>
        <w:rPr>
          <w:color w:val="000000"/>
        </w:rPr>
      </w:pPr>
    </w:p>
    <w:p w14:paraId="7824CEC4" w14:textId="77777777" w:rsidR="002479BD" w:rsidRPr="00F6180C" w:rsidRDefault="002479BD" w:rsidP="002479BD">
      <w:pPr>
        <w:pStyle w:val="a5"/>
        <w:spacing w:after="0"/>
        <w:rPr>
          <w:color w:val="000000"/>
        </w:rPr>
      </w:pPr>
    </w:p>
    <w:p w14:paraId="371D32A2" w14:textId="77777777" w:rsidR="002479BD" w:rsidRPr="00F6180C" w:rsidRDefault="002479BD" w:rsidP="002479BD">
      <w:pPr>
        <w:pStyle w:val="Heading1LAB"/>
        <w:rPr>
          <w:b w:val="0"/>
        </w:rPr>
      </w:pPr>
      <w:r w:rsidRPr="00F6180C">
        <w:t>14.</w:t>
      </w:r>
      <w:r w:rsidRPr="00F6180C">
        <w:tab/>
        <w:t>ZATRIEDENIE LIEKU PODĽA SPÔSOBU VÝDAJA</w:t>
      </w:r>
    </w:p>
    <w:p w14:paraId="762C4D63" w14:textId="77777777" w:rsidR="002479BD" w:rsidRPr="00F6180C" w:rsidRDefault="002479BD" w:rsidP="002479BD">
      <w:pPr>
        <w:pStyle w:val="a5"/>
        <w:keepNext/>
        <w:spacing w:after="0"/>
        <w:rPr>
          <w:color w:val="000000"/>
        </w:rPr>
      </w:pPr>
    </w:p>
    <w:p w14:paraId="1CA1B552" w14:textId="77777777" w:rsidR="002479BD" w:rsidRPr="00F6180C" w:rsidRDefault="002479BD" w:rsidP="002479BD">
      <w:pPr>
        <w:pStyle w:val="a5"/>
        <w:spacing w:after="0"/>
        <w:rPr>
          <w:color w:val="000000"/>
        </w:rPr>
      </w:pPr>
    </w:p>
    <w:p w14:paraId="02B5C310" w14:textId="77777777" w:rsidR="002479BD" w:rsidRPr="00F6180C" w:rsidRDefault="002479BD" w:rsidP="002479BD">
      <w:pPr>
        <w:pStyle w:val="Heading1LAB"/>
        <w:rPr>
          <w:b w:val="0"/>
        </w:rPr>
      </w:pPr>
      <w:r w:rsidRPr="00F6180C">
        <w:t>15.</w:t>
      </w:r>
      <w:r w:rsidRPr="00F6180C">
        <w:tab/>
        <w:t>POKYNY NA POUŽITIE</w:t>
      </w:r>
    </w:p>
    <w:p w14:paraId="1209001A" w14:textId="77777777" w:rsidR="002479BD" w:rsidRPr="00F6180C" w:rsidRDefault="002479BD" w:rsidP="002479BD">
      <w:pPr>
        <w:pStyle w:val="a5"/>
        <w:keepNext/>
        <w:spacing w:after="0"/>
        <w:rPr>
          <w:color w:val="000000"/>
        </w:rPr>
      </w:pPr>
    </w:p>
    <w:p w14:paraId="7E559D44" w14:textId="77777777" w:rsidR="002479BD" w:rsidRPr="00F6180C" w:rsidRDefault="002479BD" w:rsidP="002479BD">
      <w:pPr>
        <w:pStyle w:val="a5"/>
        <w:spacing w:after="0"/>
        <w:rPr>
          <w:color w:val="000000"/>
        </w:rPr>
      </w:pPr>
    </w:p>
    <w:p w14:paraId="357F36E9" w14:textId="77777777" w:rsidR="002479BD" w:rsidRPr="00F6180C" w:rsidRDefault="002479BD" w:rsidP="002479BD">
      <w:pPr>
        <w:pStyle w:val="Heading1LAB"/>
        <w:rPr>
          <w:b w:val="0"/>
        </w:rPr>
      </w:pPr>
      <w:r w:rsidRPr="00F6180C">
        <w:t>16.</w:t>
      </w:r>
      <w:r w:rsidRPr="00F6180C">
        <w:tab/>
        <w:t>INFORMÁCIE V BRAILLOVOM PÍSME</w:t>
      </w:r>
    </w:p>
    <w:p w14:paraId="6C6A5033" w14:textId="77777777" w:rsidR="002479BD" w:rsidRPr="00F6180C" w:rsidRDefault="002479BD" w:rsidP="002479BD">
      <w:pPr>
        <w:pStyle w:val="a5"/>
        <w:keepNext/>
        <w:spacing w:after="0"/>
        <w:rPr>
          <w:color w:val="000000"/>
        </w:rPr>
      </w:pPr>
    </w:p>
    <w:p w14:paraId="4593A046" w14:textId="77777777" w:rsidR="002479BD" w:rsidRPr="00F6180C" w:rsidRDefault="002479BD" w:rsidP="002479BD">
      <w:pPr>
        <w:pStyle w:val="a5"/>
        <w:keepNext/>
        <w:spacing w:after="0"/>
        <w:rPr>
          <w:color w:val="000000"/>
        </w:rPr>
      </w:pPr>
      <w:r w:rsidRPr="00F6180C">
        <w:t>Omlyclo</w:t>
      </w:r>
      <w:r w:rsidRPr="00F6180C">
        <w:rPr>
          <w:color w:val="000000"/>
        </w:rPr>
        <w:t xml:space="preserve"> 150 mg</w:t>
      </w:r>
    </w:p>
    <w:p w14:paraId="4B787F10" w14:textId="77777777" w:rsidR="002479BD" w:rsidRPr="00F6180C" w:rsidRDefault="002479BD" w:rsidP="002479BD">
      <w:pPr>
        <w:pStyle w:val="a5"/>
        <w:spacing w:after="0"/>
        <w:rPr>
          <w:color w:val="000000"/>
        </w:rPr>
      </w:pPr>
    </w:p>
    <w:p w14:paraId="68AF5649" w14:textId="77777777" w:rsidR="002479BD" w:rsidRPr="00F6180C" w:rsidRDefault="002479BD" w:rsidP="002479BD">
      <w:pPr>
        <w:pStyle w:val="a5"/>
        <w:spacing w:after="0"/>
        <w:rPr>
          <w:color w:val="000000"/>
        </w:rPr>
      </w:pPr>
    </w:p>
    <w:p w14:paraId="298E27AE" w14:textId="77777777" w:rsidR="002479BD" w:rsidRPr="00F6180C" w:rsidRDefault="002479BD" w:rsidP="002479BD">
      <w:pPr>
        <w:pStyle w:val="Heading1LAB"/>
        <w:rPr>
          <w:b w:val="0"/>
        </w:rPr>
      </w:pPr>
      <w:r w:rsidRPr="00F6180C">
        <w:t>17.</w:t>
      </w:r>
      <w:r w:rsidRPr="00F6180C">
        <w:tab/>
        <w:t>ŠPECIFICKÝ IDENTIFIKÁTOR – DVOJROZMERNÝ ČIAROVÝ KÓD</w:t>
      </w:r>
    </w:p>
    <w:p w14:paraId="4D950D09" w14:textId="77777777" w:rsidR="002479BD" w:rsidRPr="00F6180C" w:rsidRDefault="002479BD" w:rsidP="002479BD">
      <w:pPr>
        <w:pStyle w:val="a5"/>
        <w:keepNext/>
        <w:spacing w:after="0"/>
        <w:rPr>
          <w:color w:val="000000"/>
        </w:rPr>
      </w:pPr>
    </w:p>
    <w:p w14:paraId="6A21EF67" w14:textId="77777777" w:rsidR="002479BD" w:rsidRPr="00F6180C" w:rsidRDefault="002479BD" w:rsidP="002479BD">
      <w:pPr>
        <w:pStyle w:val="a5"/>
        <w:keepNext/>
        <w:spacing w:after="0"/>
        <w:rPr>
          <w:color w:val="000000"/>
          <w:shd w:val="pct15" w:color="auto" w:fill="FFFFFF"/>
        </w:rPr>
      </w:pPr>
      <w:r w:rsidRPr="00F6180C">
        <w:rPr>
          <w:color w:val="000000"/>
          <w:shd w:val="pct15" w:color="auto" w:fill="FFFFFF"/>
        </w:rPr>
        <w:t>Dvojrozmerný čiarový kód so špecifickým identifikátorom.</w:t>
      </w:r>
    </w:p>
    <w:p w14:paraId="32EA3A28" w14:textId="77777777" w:rsidR="002479BD" w:rsidRPr="00F6180C" w:rsidRDefault="002479BD" w:rsidP="002479BD">
      <w:pPr>
        <w:pStyle w:val="a5"/>
        <w:spacing w:after="0"/>
      </w:pPr>
    </w:p>
    <w:p w14:paraId="5EC5CE0C" w14:textId="77777777" w:rsidR="002479BD" w:rsidRPr="00F6180C" w:rsidRDefault="002479BD" w:rsidP="002479BD">
      <w:pPr>
        <w:pStyle w:val="a5"/>
        <w:spacing w:after="0"/>
      </w:pPr>
    </w:p>
    <w:p w14:paraId="657E8111" w14:textId="77777777" w:rsidR="002479BD" w:rsidRPr="00F6180C" w:rsidRDefault="002479BD" w:rsidP="002479BD">
      <w:pPr>
        <w:pStyle w:val="Heading1LAB"/>
        <w:rPr>
          <w:b w:val="0"/>
        </w:rPr>
      </w:pPr>
      <w:r w:rsidRPr="00F6180C">
        <w:t>18.</w:t>
      </w:r>
      <w:r w:rsidRPr="00F6180C">
        <w:tab/>
        <w:t>ŠPECIFICKÝ IDENTIFIKÁTOR – ÚDAJE ČITATEĽNÉ ĽUDSKÝM OKOM</w:t>
      </w:r>
    </w:p>
    <w:p w14:paraId="412A59CB" w14:textId="77777777" w:rsidR="002479BD" w:rsidRPr="00F6180C" w:rsidRDefault="002479BD" w:rsidP="002479BD">
      <w:pPr>
        <w:pStyle w:val="a5"/>
        <w:keepNext/>
        <w:keepLines/>
        <w:spacing w:after="0"/>
        <w:rPr>
          <w:color w:val="000000"/>
        </w:rPr>
      </w:pPr>
    </w:p>
    <w:p w14:paraId="10C39AD0" w14:textId="77777777" w:rsidR="002479BD" w:rsidRPr="00F6180C" w:rsidRDefault="002479BD" w:rsidP="002479BD">
      <w:pPr>
        <w:pStyle w:val="a5"/>
        <w:keepNext/>
        <w:keepLines/>
        <w:spacing w:after="0"/>
        <w:rPr>
          <w:color w:val="000000"/>
        </w:rPr>
      </w:pPr>
      <w:r w:rsidRPr="00F6180C">
        <w:rPr>
          <w:color w:val="000000"/>
        </w:rPr>
        <w:t>PC</w:t>
      </w:r>
    </w:p>
    <w:p w14:paraId="3B16DDC7" w14:textId="77777777" w:rsidR="002479BD" w:rsidRPr="00F6180C" w:rsidRDefault="002479BD" w:rsidP="002479BD">
      <w:pPr>
        <w:pStyle w:val="a5"/>
        <w:keepNext/>
        <w:keepLines/>
        <w:spacing w:after="0"/>
        <w:rPr>
          <w:color w:val="000000"/>
        </w:rPr>
      </w:pPr>
      <w:r w:rsidRPr="00F6180C">
        <w:rPr>
          <w:color w:val="000000"/>
        </w:rPr>
        <w:t>SN</w:t>
      </w:r>
    </w:p>
    <w:p w14:paraId="7746E851" w14:textId="77777777" w:rsidR="002479BD" w:rsidRPr="00F6180C" w:rsidRDefault="002479BD" w:rsidP="002479BD">
      <w:pPr>
        <w:pStyle w:val="a5"/>
        <w:keepNext/>
        <w:spacing w:after="0"/>
        <w:rPr>
          <w:color w:val="000000"/>
        </w:rPr>
      </w:pPr>
      <w:r w:rsidRPr="00F6180C">
        <w:rPr>
          <w:color w:val="000000"/>
        </w:rPr>
        <w:t>NN</w:t>
      </w:r>
    </w:p>
    <w:p w14:paraId="764B6123" w14:textId="77777777" w:rsidR="002479BD" w:rsidRPr="00F6180C" w:rsidRDefault="002479BD" w:rsidP="002479BD">
      <w:pPr>
        <w:pStyle w:val="a5"/>
        <w:spacing w:after="0"/>
        <w:rPr>
          <w:color w:val="000000"/>
        </w:rPr>
      </w:pPr>
      <w:r w:rsidRPr="00F6180C">
        <w:rPr>
          <w:color w:val="000000"/>
        </w:rPr>
        <w:br w:type="page"/>
      </w:r>
    </w:p>
    <w:p w14:paraId="44DA6357" w14:textId="77777777" w:rsidR="002479BD" w:rsidRPr="00F6180C" w:rsidRDefault="002479BD" w:rsidP="002479BD">
      <w:pPr>
        <w:pStyle w:val="Heading1LAB"/>
      </w:pPr>
      <w:r w:rsidRPr="00F6180C">
        <w:t>ÚDAJE, KTORÉ MAJÚ BYŤ UVEDENÉ NA VONKAJŠOM OBALE</w:t>
      </w:r>
    </w:p>
    <w:p w14:paraId="0921E28A" w14:textId="77777777" w:rsidR="002479BD" w:rsidRPr="00F6180C" w:rsidRDefault="002479BD" w:rsidP="002479BD">
      <w:pPr>
        <w:pStyle w:val="Heading1LAB"/>
      </w:pPr>
    </w:p>
    <w:p w14:paraId="73FC8B1E" w14:textId="77777777" w:rsidR="002479BD" w:rsidRPr="00F6180C" w:rsidRDefault="002479BD" w:rsidP="002479BD">
      <w:pPr>
        <w:pStyle w:val="Heading1LAB"/>
      </w:pPr>
      <w:r w:rsidRPr="00F6180C">
        <w:t>ŠKATUĽA PRECHODNÉHO BALENIA MULTIBALENÍ (BEZ BLUE BOX)</w:t>
      </w:r>
    </w:p>
    <w:p w14:paraId="3A71E693" w14:textId="77777777" w:rsidR="002479BD" w:rsidRPr="00F6180C" w:rsidRDefault="002479BD" w:rsidP="002479BD">
      <w:pPr>
        <w:pStyle w:val="a5"/>
        <w:spacing w:after="0"/>
        <w:rPr>
          <w:color w:val="000000"/>
        </w:rPr>
      </w:pPr>
    </w:p>
    <w:p w14:paraId="3EA765CD" w14:textId="77777777" w:rsidR="002479BD" w:rsidRPr="00F6180C" w:rsidRDefault="002479BD" w:rsidP="002479BD">
      <w:pPr>
        <w:pStyle w:val="a5"/>
        <w:spacing w:after="0"/>
        <w:rPr>
          <w:color w:val="000000"/>
        </w:rPr>
      </w:pPr>
    </w:p>
    <w:p w14:paraId="36F93F7E" w14:textId="77777777" w:rsidR="002479BD" w:rsidRPr="00F6180C" w:rsidRDefault="002479BD" w:rsidP="002479BD">
      <w:pPr>
        <w:pStyle w:val="Heading1LAB"/>
        <w:rPr>
          <w:b w:val="0"/>
        </w:rPr>
      </w:pPr>
      <w:r w:rsidRPr="00F6180C">
        <w:t>1.</w:t>
      </w:r>
      <w:r w:rsidRPr="00F6180C">
        <w:tab/>
        <w:t>NÁZOV LIEKU</w:t>
      </w:r>
    </w:p>
    <w:p w14:paraId="13058C55" w14:textId="77777777" w:rsidR="002479BD" w:rsidRPr="00F6180C" w:rsidRDefault="002479BD" w:rsidP="002479BD">
      <w:pPr>
        <w:pStyle w:val="a5"/>
        <w:keepNext/>
        <w:spacing w:after="0"/>
        <w:rPr>
          <w:color w:val="000000"/>
        </w:rPr>
      </w:pPr>
    </w:p>
    <w:p w14:paraId="56E55E43" w14:textId="77777777" w:rsidR="002479BD" w:rsidRPr="00F6180C" w:rsidRDefault="002479BD" w:rsidP="002479BD">
      <w:pPr>
        <w:pStyle w:val="a5"/>
        <w:keepNext/>
        <w:spacing w:after="0"/>
        <w:rPr>
          <w:color w:val="000000"/>
        </w:rPr>
      </w:pPr>
      <w:r w:rsidRPr="00F6180C">
        <w:t>Omlyclo</w:t>
      </w:r>
      <w:r w:rsidRPr="00F6180C">
        <w:rPr>
          <w:color w:val="000000"/>
        </w:rPr>
        <w:t xml:space="preserve"> 150 mg injekčný roztok v </w:t>
      </w:r>
      <w:r w:rsidRPr="00F6180C">
        <w:rPr>
          <w:lang w:val="ro-RO"/>
        </w:rPr>
        <w:t>naplnenom pere</w:t>
      </w:r>
    </w:p>
    <w:p w14:paraId="385E11D3" w14:textId="77777777" w:rsidR="002479BD" w:rsidRPr="00F6180C" w:rsidRDefault="002479BD" w:rsidP="002479BD">
      <w:pPr>
        <w:pStyle w:val="a5"/>
        <w:keepNext/>
        <w:spacing w:after="0"/>
        <w:rPr>
          <w:color w:val="000000"/>
        </w:rPr>
      </w:pPr>
      <w:r w:rsidRPr="00F6180C">
        <w:rPr>
          <w:color w:val="000000"/>
        </w:rPr>
        <w:t>omalizumab</w:t>
      </w:r>
    </w:p>
    <w:p w14:paraId="0BDE8B32" w14:textId="77777777" w:rsidR="002479BD" w:rsidRPr="00F6180C" w:rsidRDefault="002479BD" w:rsidP="002479BD">
      <w:pPr>
        <w:pStyle w:val="a5"/>
        <w:spacing w:after="0"/>
        <w:rPr>
          <w:color w:val="000000"/>
        </w:rPr>
      </w:pPr>
    </w:p>
    <w:p w14:paraId="738EB1D6" w14:textId="77777777" w:rsidR="002479BD" w:rsidRPr="00F6180C" w:rsidRDefault="002479BD" w:rsidP="002479BD">
      <w:pPr>
        <w:pStyle w:val="a5"/>
        <w:spacing w:after="0"/>
        <w:rPr>
          <w:color w:val="000000"/>
        </w:rPr>
      </w:pPr>
    </w:p>
    <w:p w14:paraId="4449532E" w14:textId="387B350A" w:rsidR="002479BD" w:rsidRPr="00F6180C" w:rsidRDefault="002479BD" w:rsidP="002479BD">
      <w:pPr>
        <w:pStyle w:val="Heading1LAB"/>
        <w:rPr>
          <w:b w:val="0"/>
        </w:rPr>
      </w:pPr>
      <w:r w:rsidRPr="00F6180C">
        <w:t>2.</w:t>
      </w:r>
      <w:r w:rsidRPr="00F6180C">
        <w:tab/>
        <w:t>LIEČIVO (LIEČIVÁ)</w:t>
      </w:r>
    </w:p>
    <w:p w14:paraId="4C08F00A" w14:textId="77777777" w:rsidR="002479BD" w:rsidRPr="00F6180C" w:rsidRDefault="002479BD" w:rsidP="002479BD">
      <w:pPr>
        <w:pStyle w:val="a5"/>
        <w:keepNext/>
        <w:spacing w:after="0"/>
        <w:rPr>
          <w:color w:val="000000"/>
        </w:rPr>
      </w:pPr>
    </w:p>
    <w:p w14:paraId="6DFECA45" w14:textId="6FE62A7F" w:rsidR="002479BD" w:rsidRPr="00F6180C" w:rsidRDefault="003237DE" w:rsidP="002479BD">
      <w:pPr>
        <w:pStyle w:val="a5"/>
        <w:spacing w:after="0"/>
        <w:rPr>
          <w:color w:val="000000"/>
        </w:rPr>
      </w:pPr>
      <w:r w:rsidRPr="00F6180C">
        <w:t>Jedno 1 ml naplnené pero obsahuje 150 mg omalizumabu.</w:t>
      </w:r>
    </w:p>
    <w:p w14:paraId="62A2BBBD" w14:textId="77777777" w:rsidR="002479BD" w:rsidRPr="00F6180C" w:rsidRDefault="002479BD" w:rsidP="002479BD">
      <w:pPr>
        <w:pStyle w:val="a5"/>
        <w:spacing w:after="0"/>
        <w:rPr>
          <w:color w:val="000000"/>
        </w:rPr>
      </w:pPr>
    </w:p>
    <w:p w14:paraId="18093979" w14:textId="77777777" w:rsidR="002479BD" w:rsidRPr="00F6180C" w:rsidRDefault="002479BD" w:rsidP="002479BD">
      <w:pPr>
        <w:pStyle w:val="Heading1LAB"/>
        <w:rPr>
          <w:b w:val="0"/>
        </w:rPr>
      </w:pPr>
      <w:r w:rsidRPr="00F6180C">
        <w:t>3.</w:t>
      </w:r>
      <w:r w:rsidRPr="00F6180C">
        <w:tab/>
        <w:t>ZOZNAM POMOCNÝCH LÁTOK</w:t>
      </w:r>
    </w:p>
    <w:p w14:paraId="34EE9B71" w14:textId="77777777" w:rsidR="002479BD" w:rsidRPr="00F6180C" w:rsidRDefault="002479BD" w:rsidP="002479BD">
      <w:pPr>
        <w:pStyle w:val="a5"/>
        <w:keepNext/>
        <w:spacing w:after="0"/>
        <w:rPr>
          <w:color w:val="000000"/>
        </w:rPr>
      </w:pPr>
    </w:p>
    <w:p w14:paraId="40CE18A4" w14:textId="77777777" w:rsidR="002479BD" w:rsidRPr="00F6180C" w:rsidRDefault="002479BD" w:rsidP="002479BD">
      <w:pPr>
        <w:pStyle w:val="a5"/>
        <w:keepNext/>
        <w:spacing w:after="0"/>
        <w:rPr>
          <w:color w:val="000000"/>
        </w:rPr>
      </w:pPr>
      <w:r w:rsidRPr="00F6180C">
        <w:rPr>
          <w:color w:val="000000"/>
        </w:rPr>
        <w:t>Pomocné látky: L</w:t>
      </w:r>
      <w:r w:rsidRPr="00F6180C">
        <w:rPr>
          <w:color w:val="000000"/>
        </w:rPr>
        <w:noBreakHyphen/>
        <w:t>arginínium-chlorid, monohydrát L</w:t>
      </w:r>
      <w:r w:rsidRPr="00F6180C">
        <w:rPr>
          <w:color w:val="000000"/>
        </w:rPr>
        <w:noBreakHyphen/>
        <w:t>histidínium-chloridu, L</w:t>
      </w:r>
      <w:r w:rsidRPr="00F6180C">
        <w:rPr>
          <w:color w:val="000000"/>
        </w:rPr>
        <w:noBreakHyphen/>
        <w:t xml:space="preserve">histidín, polysorbát 20 (E 432), voda na injekcie. </w:t>
      </w:r>
      <w:r w:rsidRPr="00F6180C">
        <w:rPr>
          <w:rStyle w:val="ui-provider"/>
          <w:highlight w:val="lightGray"/>
        </w:rPr>
        <w:t>Ďalšie informácie nájdete v písomnej informácii pre používateľa.</w:t>
      </w:r>
    </w:p>
    <w:p w14:paraId="3D941635" w14:textId="77777777" w:rsidR="002479BD" w:rsidRPr="00F6180C" w:rsidRDefault="002479BD" w:rsidP="002479BD">
      <w:pPr>
        <w:pStyle w:val="a5"/>
        <w:spacing w:after="0"/>
        <w:rPr>
          <w:color w:val="000000"/>
        </w:rPr>
      </w:pPr>
    </w:p>
    <w:p w14:paraId="7524C5CB" w14:textId="77777777" w:rsidR="002479BD" w:rsidRPr="00F6180C" w:rsidRDefault="002479BD" w:rsidP="002479BD">
      <w:pPr>
        <w:pStyle w:val="a5"/>
        <w:spacing w:after="0"/>
        <w:rPr>
          <w:color w:val="000000"/>
        </w:rPr>
      </w:pPr>
    </w:p>
    <w:p w14:paraId="1EC4F515" w14:textId="77777777" w:rsidR="002479BD" w:rsidRPr="00F6180C" w:rsidRDefault="002479BD" w:rsidP="002479BD">
      <w:pPr>
        <w:pStyle w:val="Heading1LAB"/>
        <w:rPr>
          <w:b w:val="0"/>
        </w:rPr>
      </w:pPr>
      <w:r w:rsidRPr="00F6180C">
        <w:t>4.</w:t>
      </w:r>
      <w:r w:rsidRPr="00F6180C">
        <w:tab/>
        <w:t>LIEKOVÁ FORMA A OBSAH</w:t>
      </w:r>
    </w:p>
    <w:p w14:paraId="04FAF5AF" w14:textId="77777777" w:rsidR="002479BD" w:rsidRPr="00F6180C" w:rsidRDefault="002479BD" w:rsidP="002479BD">
      <w:pPr>
        <w:pStyle w:val="a5"/>
        <w:keepNext/>
        <w:spacing w:after="0"/>
        <w:rPr>
          <w:color w:val="000000"/>
        </w:rPr>
      </w:pPr>
    </w:p>
    <w:p w14:paraId="2AAFDFE4" w14:textId="77777777" w:rsidR="002479BD" w:rsidRPr="00F6180C" w:rsidRDefault="002479BD" w:rsidP="002479BD">
      <w:pPr>
        <w:pStyle w:val="a5"/>
        <w:keepNext/>
        <w:spacing w:after="0"/>
        <w:rPr>
          <w:color w:val="000000"/>
          <w:shd w:val="pct15" w:color="auto" w:fill="FFFFFF"/>
        </w:rPr>
      </w:pPr>
      <w:r w:rsidRPr="00F6180C">
        <w:rPr>
          <w:color w:val="000000"/>
          <w:shd w:val="pct15" w:color="auto" w:fill="FFFFFF"/>
        </w:rPr>
        <w:t>Injekčný roztok v naplnenej injekčnej striekačke</w:t>
      </w:r>
    </w:p>
    <w:p w14:paraId="382CF2D6" w14:textId="77777777" w:rsidR="002479BD" w:rsidRPr="00F6180C" w:rsidRDefault="002479BD" w:rsidP="002479BD">
      <w:pPr>
        <w:pStyle w:val="a5"/>
        <w:keepNext/>
        <w:spacing w:after="0"/>
        <w:rPr>
          <w:color w:val="000000"/>
        </w:rPr>
      </w:pPr>
      <w:r w:rsidRPr="00F6180C">
        <w:rPr>
          <w:color w:val="000000"/>
        </w:rPr>
        <w:t>150 mg/1 ml</w:t>
      </w:r>
    </w:p>
    <w:p w14:paraId="2F6CE0BF" w14:textId="77777777" w:rsidR="002479BD" w:rsidRPr="00F6180C" w:rsidRDefault="002479BD" w:rsidP="002479BD">
      <w:pPr>
        <w:pStyle w:val="a5"/>
        <w:keepNext/>
        <w:spacing w:after="0"/>
        <w:rPr>
          <w:color w:val="000000"/>
        </w:rPr>
      </w:pPr>
    </w:p>
    <w:p w14:paraId="7EF6D387" w14:textId="27E78119" w:rsidR="002479BD" w:rsidRPr="00F6180C" w:rsidRDefault="00D9125E" w:rsidP="002479BD">
      <w:pPr>
        <w:pStyle w:val="a5"/>
        <w:keepNext/>
        <w:spacing w:after="0"/>
        <w:rPr>
          <w:color w:val="000000"/>
        </w:rPr>
      </w:pPr>
      <w:r w:rsidRPr="00F6180C">
        <w:rPr>
          <w:color w:val="000000"/>
        </w:rPr>
        <w:t xml:space="preserve">1 </w:t>
      </w:r>
      <w:r w:rsidRPr="00F6180C">
        <w:t>naplnené pero</w:t>
      </w:r>
      <w:r w:rsidRPr="00F6180C">
        <w:rPr>
          <w:color w:val="000000"/>
        </w:rPr>
        <w:t>. Súčasť multibalenia. Samostatne nepredajné.</w:t>
      </w:r>
    </w:p>
    <w:p w14:paraId="5E1DE192" w14:textId="77777777" w:rsidR="002479BD" w:rsidRPr="00F6180C" w:rsidRDefault="002479BD" w:rsidP="002479BD">
      <w:pPr>
        <w:pStyle w:val="a5"/>
        <w:spacing w:after="0"/>
        <w:rPr>
          <w:color w:val="000000"/>
        </w:rPr>
      </w:pPr>
    </w:p>
    <w:p w14:paraId="3B637DDF" w14:textId="77777777" w:rsidR="002479BD" w:rsidRPr="00F6180C" w:rsidRDefault="002479BD" w:rsidP="002479BD">
      <w:pPr>
        <w:pStyle w:val="a5"/>
        <w:spacing w:after="0"/>
        <w:rPr>
          <w:color w:val="000000"/>
        </w:rPr>
      </w:pPr>
    </w:p>
    <w:p w14:paraId="72E0BA10" w14:textId="24B1851D" w:rsidR="002479BD" w:rsidRPr="00F6180C" w:rsidRDefault="002479BD" w:rsidP="002479BD">
      <w:pPr>
        <w:pStyle w:val="Heading1LAB"/>
        <w:rPr>
          <w:b w:val="0"/>
        </w:rPr>
      </w:pPr>
      <w:r w:rsidRPr="00F6180C">
        <w:t>5.</w:t>
      </w:r>
      <w:r w:rsidRPr="00F6180C">
        <w:tab/>
        <w:t>SPÔSOB A CESTA (CESTY) PODÁVANIA</w:t>
      </w:r>
    </w:p>
    <w:p w14:paraId="324EE0CA" w14:textId="77777777" w:rsidR="002479BD" w:rsidRPr="00F6180C" w:rsidRDefault="002479BD" w:rsidP="002479BD">
      <w:pPr>
        <w:pStyle w:val="a5"/>
        <w:keepNext/>
        <w:spacing w:after="0"/>
        <w:rPr>
          <w:color w:val="000000"/>
        </w:rPr>
      </w:pPr>
    </w:p>
    <w:p w14:paraId="17126B4B" w14:textId="77777777" w:rsidR="002479BD" w:rsidRPr="00F6180C" w:rsidRDefault="002479BD" w:rsidP="002479BD">
      <w:pPr>
        <w:pStyle w:val="a5"/>
        <w:keepNext/>
        <w:spacing w:after="0"/>
        <w:rPr>
          <w:color w:val="000000"/>
        </w:rPr>
      </w:pPr>
      <w:r w:rsidRPr="00F6180C">
        <w:rPr>
          <w:color w:val="000000"/>
        </w:rPr>
        <w:t>Na podkožné použitie.</w:t>
      </w:r>
    </w:p>
    <w:p w14:paraId="38AAE1C8" w14:textId="77777777" w:rsidR="002479BD" w:rsidRPr="00F6180C" w:rsidRDefault="002479BD" w:rsidP="002479BD">
      <w:pPr>
        <w:pStyle w:val="a5"/>
        <w:keepNext/>
        <w:spacing w:after="0"/>
        <w:rPr>
          <w:color w:val="000000"/>
        </w:rPr>
      </w:pPr>
      <w:r w:rsidRPr="00F6180C">
        <w:rPr>
          <w:color w:val="000000"/>
        </w:rPr>
        <w:t>Pred použitím si prečítajte písomnú informáciu pre používateľa.</w:t>
      </w:r>
    </w:p>
    <w:p w14:paraId="0EA47EB7" w14:textId="77777777" w:rsidR="002479BD" w:rsidRPr="00F6180C" w:rsidRDefault="002479BD" w:rsidP="002479BD">
      <w:pPr>
        <w:pStyle w:val="a5"/>
        <w:keepNext/>
        <w:spacing w:after="0"/>
        <w:rPr>
          <w:color w:val="000000"/>
        </w:rPr>
      </w:pPr>
      <w:r w:rsidRPr="00F6180C">
        <w:rPr>
          <w:color w:val="000000"/>
        </w:rPr>
        <w:t>Iba na jednorazové použitie.</w:t>
      </w:r>
    </w:p>
    <w:p w14:paraId="579DE9C7" w14:textId="77777777" w:rsidR="002479BD" w:rsidRPr="00F6180C" w:rsidRDefault="002479BD" w:rsidP="002479BD">
      <w:pPr>
        <w:pStyle w:val="a5"/>
        <w:spacing w:after="0"/>
        <w:rPr>
          <w:color w:val="000000"/>
        </w:rPr>
      </w:pPr>
    </w:p>
    <w:p w14:paraId="601E5314" w14:textId="77777777" w:rsidR="002479BD" w:rsidRPr="00F6180C" w:rsidRDefault="002479BD" w:rsidP="002479BD">
      <w:pPr>
        <w:pStyle w:val="a5"/>
        <w:spacing w:after="0"/>
        <w:rPr>
          <w:color w:val="000000"/>
        </w:rPr>
      </w:pPr>
    </w:p>
    <w:p w14:paraId="066613AA" w14:textId="77777777" w:rsidR="002479BD" w:rsidRPr="00F6180C" w:rsidRDefault="002479BD" w:rsidP="002479BD">
      <w:pPr>
        <w:pStyle w:val="Heading1LAB"/>
        <w:rPr>
          <w:b w:val="0"/>
        </w:rPr>
      </w:pPr>
      <w:r w:rsidRPr="00F6180C">
        <w:t>6.</w:t>
      </w:r>
      <w:r w:rsidRPr="00F6180C">
        <w:tab/>
        <w:t>ŠPECIÁLNE UPOZORNENIE, ŽE LIEK SA MUSÍ UCHOVÁVAŤ MIMO DOHĽADU A DOSAHU DETÍ</w:t>
      </w:r>
    </w:p>
    <w:p w14:paraId="150D1BBB" w14:textId="77777777" w:rsidR="002479BD" w:rsidRPr="00F6180C" w:rsidRDefault="002479BD" w:rsidP="002479BD">
      <w:pPr>
        <w:pStyle w:val="a5"/>
        <w:keepNext/>
        <w:spacing w:after="0"/>
        <w:rPr>
          <w:color w:val="000000"/>
        </w:rPr>
      </w:pPr>
    </w:p>
    <w:p w14:paraId="32ED868A" w14:textId="77777777" w:rsidR="002479BD" w:rsidRPr="00F6180C" w:rsidRDefault="002479BD" w:rsidP="002479BD">
      <w:pPr>
        <w:pStyle w:val="a5"/>
        <w:keepNext/>
        <w:spacing w:after="0"/>
        <w:rPr>
          <w:color w:val="000000"/>
        </w:rPr>
      </w:pPr>
      <w:r w:rsidRPr="00F6180C">
        <w:rPr>
          <w:color w:val="000000"/>
        </w:rPr>
        <w:t>Uchovávajte mimo dohľadu a dosahu detí.</w:t>
      </w:r>
    </w:p>
    <w:p w14:paraId="5D4F190C" w14:textId="77777777" w:rsidR="002479BD" w:rsidRPr="00F6180C" w:rsidRDefault="002479BD" w:rsidP="002479BD">
      <w:pPr>
        <w:pStyle w:val="a5"/>
        <w:spacing w:after="0"/>
        <w:rPr>
          <w:color w:val="000000"/>
        </w:rPr>
      </w:pPr>
    </w:p>
    <w:p w14:paraId="3E80D50D" w14:textId="77777777" w:rsidR="002479BD" w:rsidRPr="00F6180C" w:rsidRDefault="002479BD" w:rsidP="002479BD">
      <w:pPr>
        <w:pStyle w:val="a5"/>
        <w:spacing w:after="0"/>
        <w:rPr>
          <w:color w:val="000000"/>
        </w:rPr>
      </w:pPr>
    </w:p>
    <w:p w14:paraId="6F7A1894" w14:textId="7E993A6B" w:rsidR="002479BD" w:rsidRPr="00F6180C" w:rsidRDefault="002479BD" w:rsidP="002479BD">
      <w:pPr>
        <w:pStyle w:val="Heading1LAB"/>
        <w:rPr>
          <w:b w:val="0"/>
        </w:rPr>
      </w:pPr>
      <w:r w:rsidRPr="00F6180C">
        <w:t>7.</w:t>
      </w:r>
      <w:r w:rsidRPr="00F6180C">
        <w:tab/>
        <w:t>INÉ ŠPECIÁLNE UPOZORNENIE (UPOZOIRNENIA), AK JE TO POTREBNÉ</w:t>
      </w:r>
    </w:p>
    <w:p w14:paraId="3A0DE332" w14:textId="77777777" w:rsidR="002479BD" w:rsidRPr="00F6180C" w:rsidRDefault="002479BD" w:rsidP="002479BD">
      <w:pPr>
        <w:pStyle w:val="a5"/>
        <w:keepNext/>
        <w:spacing w:after="0"/>
        <w:rPr>
          <w:color w:val="000000"/>
        </w:rPr>
      </w:pPr>
    </w:p>
    <w:p w14:paraId="41D1D1B3" w14:textId="77777777" w:rsidR="002479BD" w:rsidRPr="00F6180C" w:rsidRDefault="002479BD" w:rsidP="002479BD">
      <w:pPr>
        <w:pStyle w:val="a5"/>
        <w:spacing w:after="0"/>
        <w:rPr>
          <w:color w:val="000000"/>
        </w:rPr>
      </w:pPr>
    </w:p>
    <w:p w14:paraId="2966A662" w14:textId="77777777" w:rsidR="002479BD" w:rsidRPr="00F6180C" w:rsidRDefault="002479BD" w:rsidP="002479BD">
      <w:pPr>
        <w:pStyle w:val="Heading1LAB"/>
        <w:rPr>
          <w:b w:val="0"/>
        </w:rPr>
      </w:pPr>
      <w:r w:rsidRPr="00F6180C">
        <w:t>8.</w:t>
      </w:r>
      <w:r w:rsidRPr="00F6180C">
        <w:tab/>
        <w:t>DÁTUM EXSPIRÁCIE</w:t>
      </w:r>
    </w:p>
    <w:p w14:paraId="6209B5B9" w14:textId="77777777" w:rsidR="002479BD" w:rsidRPr="00F6180C" w:rsidRDefault="002479BD" w:rsidP="002479BD">
      <w:pPr>
        <w:pStyle w:val="a5"/>
        <w:keepNext/>
        <w:spacing w:after="0"/>
        <w:rPr>
          <w:color w:val="000000"/>
        </w:rPr>
      </w:pPr>
    </w:p>
    <w:p w14:paraId="298D55EC" w14:textId="77777777" w:rsidR="002479BD" w:rsidRPr="00F6180C" w:rsidRDefault="002479BD" w:rsidP="002479BD">
      <w:pPr>
        <w:pStyle w:val="a5"/>
        <w:keepNext/>
        <w:spacing w:after="0"/>
        <w:rPr>
          <w:color w:val="000000"/>
        </w:rPr>
      </w:pPr>
      <w:r w:rsidRPr="00F6180C">
        <w:rPr>
          <w:color w:val="000000"/>
        </w:rPr>
        <w:t>EXP</w:t>
      </w:r>
    </w:p>
    <w:p w14:paraId="2E25FECD" w14:textId="77777777" w:rsidR="002479BD" w:rsidRPr="00F6180C" w:rsidRDefault="002479BD" w:rsidP="002479BD">
      <w:pPr>
        <w:pStyle w:val="a5"/>
        <w:spacing w:after="0"/>
        <w:rPr>
          <w:color w:val="000000"/>
        </w:rPr>
      </w:pPr>
    </w:p>
    <w:p w14:paraId="02ACBD91" w14:textId="77777777" w:rsidR="002479BD" w:rsidRPr="00F6180C" w:rsidRDefault="002479BD" w:rsidP="002479BD">
      <w:pPr>
        <w:pStyle w:val="a5"/>
        <w:spacing w:after="0"/>
        <w:rPr>
          <w:color w:val="000000"/>
        </w:rPr>
      </w:pPr>
    </w:p>
    <w:p w14:paraId="37F114E8" w14:textId="77777777" w:rsidR="002479BD" w:rsidRPr="00F6180C" w:rsidRDefault="002479BD" w:rsidP="002479BD">
      <w:pPr>
        <w:pStyle w:val="Heading1LAB"/>
        <w:rPr>
          <w:b w:val="0"/>
        </w:rPr>
      </w:pPr>
      <w:r w:rsidRPr="00F6180C">
        <w:t>9.</w:t>
      </w:r>
      <w:r w:rsidRPr="00F6180C">
        <w:tab/>
        <w:t>ŠPECIÁLNE PODMIENKY NA UCHOVÁVANIE</w:t>
      </w:r>
    </w:p>
    <w:p w14:paraId="36BBC8B9" w14:textId="77777777" w:rsidR="002479BD" w:rsidRPr="00F6180C" w:rsidRDefault="002479BD" w:rsidP="002479BD">
      <w:pPr>
        <w:pStyle w:val="a5"/>
        <w:keepNext/>
        <w:spacing w:after="0"/>
        <w:rPr>
          <w:color w:val="000000"/>
        </w:rPr>
      </w:pPr>
    </w:p>
    <w:p w14:paraId="5D1033C7" w14:textId="77777777" w:rsidR="002479BD" w:rsidRPr="00F6180C" w:rsidRDefault="002479BD" w:rsidP="002479BD">
      <w:pPr>
        <w:pStyle w:val="a5"/>
        <w:keepNext/>
        <w:spacing w:after="0"/>
        <w:rPr>
          <w:color w:val="000000"/>
        </w:rPr>
      </w:pPr>
      <w:r w:rsidRPr="00F6180C">
        <w:rPr>
          <w:color w:val="000000"/>
        </w:rPr>
        <w:t>Uchovávajte v chladničke.</w:t>
      </w:r>
    </w:p>
    <w:p w14:paraId="519F3993" w14:textId="77777777" w:rsidR="002479BD" w:rsidRPr="00F6180C" w:rsidRDefault="002479BD" w:rsidP="002479BD">
      <w:pPr>
        <w:pStyle w:val="a5"/>
        <w:keepNext/>
        <w:spacing w:after="0"/>
        <w:rPr>
          <w:color w:val="000000"/>
        </w:rPr>
      </w:pPr>
      <w:r w:rsidRPr="00F6180C">
        <w:rPr>
          <w:color w:val="000000"/>
        </w:rPr>
        <w:t>Neuchovávajte v mrazničke.</w:t>
      </w:r>
    </w:p>
    <w:p w14:paraId="6470A5E6" w14:textId="77777777" w:rsidR="002479BD" w:rsidRPr="00F6180C" w:rsidRDefault="002479BD" w:rsidP="002479BD">
      <w:pPr>
        <w:pStyle w:val="a5"/>
        <w:keepNext/>
        <w:spacing w:after="0"/>
        <w:rPr>
          <w:color w:val="000000"/>
        </w:rPr>
      </w:pPr>
      <w:r w:rsidRPr="00F6180C">
        <w:rPr>
          <w:lang w:val="ro-RO"/>
        </w:rPr>
        <w:t xml:space="preserve">Naplnené pero </w:t>
      </w:r>
      <w:r w:rsidRPr="00F6180C">
        <w:rPr>
          <w:color w:val="000000"/>
        </w:rPr>
        <w:t>uchovávajte v pôvodnom obale na ochranu pred svetlom.</w:t>
      </w:r>
    </w:p>
    <w:p w14:paraId="50995F2A" w14:textId="77777777" w:rsidR="002479BD" w:rsidRPr="00F6180C" w:rsidRDefault="002479BD" w:rsidP="002479BD">
      <w:pPr>
        <w:pStyle w:val="a5"/>
        <w:spacing w:after="0"/>
        <w:rPr>
          <w:color w:val="000000"/>
        </w:rPr>
      </w:pPr>
    </w:p>
    <w:p w14:paraId="26E4BCB4" w14:textId="77777777" w:rsidR="002479BD" w:rsidRPr="00F6180C" w:rsidRDefault="002479BD" w:rsidP="002479BD">
      <w:pPr>
        <w:pStyle w:val="a5"/>
        <w:spacing w:after="0"/>
        <w:rPr>
          <w:color w:val="000000"/>
        </w:rPr>
      </w:pPr>
    </w:p>
    <w:p w14:paraId="30281531" w14:textId="77777777" w:rsidR="002479BD" w:rsidRPr="00F6180C" w:rsidRDefault="002479BD" w:rsidP="002479BD">
      <w:pPr>
        <w:pStyle w:val="Heading1LAB"/>
        <w:rPr>
          <w:b w:val="0"/>
        </w:rPr>
      </w:pPr>
      <w:r w:rsidRPr="00F6180C">
        <w:t>10.</w:t>
      </w:r>
      <w:r w:rsidRPr="00F6180C">
        <w:tab/>
        <w:t>ŠPECIÁLNE UPOZORNENIA NA LIKVIDÁCIU NEPOUŽITÝCH LIEKOV ALEBO ODPADOV Z NICH VZNIKNUTÝCH, AK JE TO VHODNÉ</w:t>
      </w:r>
    </w:p>
    <w:p w14:paraId="0CC1BD70" w14:textId="77777777" w:rsidR="002479BD" w:rsidRPr="00F6180C" w:rsidRDefault="002479BD" w:rsidP="002479BD">
      <w:pPr>
        <w:pStyle w:val="a5"/>
        <w:keepNext/>
        <w:spacing w:after="0"/>
        <w:rPr>
          <w:color w:val="000000"/>
        </w:rPr>
      </w:pPr>
    </w:p>
    <w:p w14:paraId="7F8D33D8" w14:textId="77777777" w:rsidR="002479BD" w:rsidRPr="00F6180C" w:rsidRDefault="002479BD" w:rsidP="002479BD">
      <w:pPr>
        <w:pStyle w:val="a5"/>
        <w:spacing w:after="0"/>
        <w:rPr>
          <w:color w:val="000000"/>
        </w:rPr>
      </w:pPr>
    </w:p>
    <w:p w14:paraId="670AF494" w14:textId="77777777" w:rsidR="002479BD" w:rsidRPr="00F6180C" w:rsidRDefault="002479BD" w:rsidP="002479BD">
      <w:pPr>
        <w:pStyle w:val="Heading1LAB"/>
        <w:rPr>
          <w:b w:val="0"/>
        </w:rPr>
      </w:pPr>
      <w:r w:rsidRPr="00F6180C">
        <w:t>11.</w:t>
      </w:r>
      <w:r w:rsidRPr="00F6180C">
        <w:tab/>
        <w:t>NÁZOV A ADRESA DRŽITEĽA ROZHODNUTIA O REGISTRÁCII</w:t>
      </w:r>
    </w:p>
    <w:p w14:paraId="2A55CF92" w14:textId="77777777" w:rsidR="002479BD" w:rsidRPr="00F6180C" w:rsidRDefault="002479BD" w:rsidP="002479BD">
      <w:pPr>
        <w:pStyle w:val="a5"/>
        <w:keepNext/>
        <w:spacing w:after="0"/>
        <w:rPr>
          <w:color w:val="000000"/>
        </w:rPr>
      </w:pPr>
    </w:p>
    <w:p w14:paraId="3908ECE8" w14:textId="77777777" w:rsidR="002479BD" w:rsidRPr="00F6180C" w:rsidRDefault="002479BD" w:rsidP="002479BD">
      <w:r w:rsidRPr="00F6180C">
        <w:t xml:space="preserve">Celltrion Healthcare Hungary Kft. </w:t>
      </w:r>
    </w:p>
    <w:p w14:paraId="26754418" w14:textId="77777777" w:rsidR="002479BD" w:rsidRPr="00F6180C" w:rsidRDefault="002479BD" w:rsidP="002479BD">
      <w:r w:rsidRPr="00F6180C">
        <w:t>1062 Budapest,</w:t>
      </w:r>
    </w:p>
    <w:p w14:paraId="7BC20EF4" w14:textId="77777777" w:rsidR="002479BD" w:rsidRPr="00F6180C" w:rsidRDefault="002479BD" w:rsidP="002479BD">
      <w:r w:rsidRPr="00F6180C">
        <w:t>Váci út 1-3. WestEnd Office Building B torony</w:t>
      </w:r>
    </w:p>
    <w:p w14:paraId="5EC4965B" w14:textId="77777777" w:rsidR="002479BD" w:rsidRPr="00F6180C" w:rsidRDefault="002479BD" w:rsidP="002479BD">
      <w:pPr>
        <w:pStyle w:val="a5"/>
        <w:spacing w:after="0"/>
        <w:rPr>
          <w:color w:val="000000"/>
        </w:rPr>
      </w:pPr>
      <w:r w:rsidRPr="00F6180C">
        <w:t>Maďarsko</w:t>
      </w:r>
    </w:p>
    <w:p w14:paraId="36C91AAB" w14:textId="77777777" w:rsidR="002479BD" w:rsidRPr="00F6180C" w:rsidRDefault="002479BD" w:rsidP="002479BD">
      <w:pPr>
        <w:pStyle w:val="a5"/>
        <w:spacing w:after="0"/>
        <w:rPr>
          <w:color w:val="000000"/>
        </w:rPr>
      </w:pPr>
    </w:p>
    <w:p w14:paraId="5C10E464" w14:textId="77777777" w:rsidR="002479BD" w:rsidRPr="00F6180C" w:rsidRDefault="002479BD" w:rsidP="002479BD">
      <w:pPr>
        <w:pStyle w:val="a5"/>
        <w:spacing w:after="0"/>
        <w:rPr>
          <w:color w:val="000000"/>
        </w:rPr>
      </w:pPr>
    </w:p>
    <w:p w14:paraId="0F16BB1B" w14:textId="102FBE9A" w:rsidR="002479BD" w:rsidRPr="00F6180C" w:rsidRDefault="002479BD" w:rsidP="002479BD">
      <w:pPr>
        <w:pStyle w:val="Heading1LAB"/>
        <w:rPr>
          <w:b w:val="0"/>
        </w:rPr>
      </w:pPr>
      <w:r w:rsidRPr="00F6180C">
        <w:t>12.</w:t>
      </w:r>
      <w:r w:rsidRPr="00F6180C">
        <w:tab/>
        <w:t>REGISTRAČNÉ ČÍSLO (ČÍSLA)</w:t>
      </w:r>
    </w:p>
    <w:p w14:paraId="7614A810" w14:textId="77777777" w:rsidR="002479BD" w:rsidRPr="00F6180C" w:rsidRDefault="002479BD" w:rsidP="002479BD">
      <w:pPr>
        <w:pStyle w:val="a5"/>
        <w:keepNext/>
        <w:spacing w:after="0"/>
        <w:rPr>
          <w:color w:val="000000"/>
        </w:rPr>
      </w:pPr>
    </w:p>
    <w:p w14:paraId="118062EE" w14:textId="5096B64D" w:rsidR="002479BD" w:rsidRPr="00F6180C" w:rsidRDefault="002479BD" w:rsidP="002479BD">
      <w:pPr>
        <w:pStyle w:val="a5"/>
        <w:spacing w:after="0" w:line="252" w:lineRule="exact"/>
        <w:rPr>
          <w:highlight w:val="lightGray"/>
        </w:rPr>
      </w:pPr>
      <w:r w:rsidRPr="00F6180C">
        <w:rPr>
          <w:color w:val="000000"/>
        </w:rPr>
        <w:t>EU/1/24/1817/007</w:t>
      </w:r>
      <w:r w:rsidRPr="00F6180C">
        <w:t xml:space="preserve"> </w:t>
      </w:r>
      <w:r w:rsidRPr="00F6180C">
        <w:tab/>
      </w:r>
      <w:r w:rsidRPr="00F6180C">
        <w:tab/>
      </w:r>
      <w:r w:rsidRPr="00F6180C">
        <w:rPr>
          <w:highlight w:val="lightGray"/>
        </w:rPr>
        <w:t xml:space="preserve">150 mg </w:t>
      </w:r>
      <w:r w:rsidRPr="00F6180C">
        <w:rPr>
          <w:highlight w:val="lightGray"/>
          <w:lang w:val="ro-RO"/>
        </w:rPr>
        <w:t>injekčný roztok v naplnenom pere</w:t>
      </w:r>
      <w:r w:rsidRPr="00F6180C">
        <w:rPr>
          <w:highlight w:val="lightGray"/>
        </w:rPr>
        <w:t xml:space="preserve"> (6 x 1)</w:t>
      </w:r>
    </w:p>
    <w:p w14:paraId="055FF458" w14:textId="03914827" w:rsidR="002479BD" w:rsidRPr="00F6180C" w:rsidRDefault="002479BD" w:rsidP="002479BD">
      <w:pPr>
        <w:pStyle w:val="a5"/>
        <w:spacing w:after="0" w:line="252" w:lineRule="exact"/>
      </w:pPr>
      <w:r w:rsidRPr="00F6180C">
        <w:rPr>
          <w:highlight w:val="lightGray"/>
        </w:rPr>
        <w:t xml:space="preserve">EU/1/24/1817/008 </w:t>
      </w:r>
      <w:r w:rsidRPr="00F6180C">
        <w:rPr>
          <w:highlight w:val="lightGray"/>
        </w:rPr>
        <w:tab/>
      </w:r>
      <w:r w:rsidRPr="00F6180C">
        <w:rPr>
          <w:highlight w:val="lightGray"/>
        </w:rPr>
        <w:tab/>
        <w:t xml:space="preserve">150 mg </w:t>
      </w:r>
      <w:r w:rsidRPr="00F6180C">
        <w:rPr>
          <w:highlight w:val="lightGray"/>
          <w:lang w:val="ro-RO"/>
        </w:rPr>
        <w:t>injekčný roztok v naplnenom pere</w:t>
      </w:r>
      <w:r w:rsidRPr="00F6180C">
        <w:rPr>
          <w:highlight w:val="lightGray"/>
        </w:rPr>
        <w:t xml:space="preserve"> (10 x 1)</w:t>
      </w:r>
    </w:p>
    <w:p w14:paraId="3495B9D4" w14:textId="77777777" w:rsidR="00B32824" w:rsidRPr="00F6180C" w:rsidRDefault="00B32824" w:rsidP="00B32824">
      <w:pPr>
        <w:pStyle w:val="a5"/>
        <w:spacing w:after="0" w:line="252" w:lineRule="exact"/>
      </w:pPr>
      <w:r w:rsidRPr="00F6180C">
        <w:rPr>
          <w:highlight w:val="lightGray"/>
        </w:rPr>
        <w:t>EU/1/24/1817/012</w:t>
      </w:r>
      <w:r w:rsidRPr="00F6180C">
        <w:rPr>
          <w:highlight w:val="lightGray"/>
        </w:rPr>
        <w:tab/>
      </w:r>
      <w:r w:rsidRPr="00F6180C">
        <w:rPr>
          <w:highlight w:val="lightGray"/>
        </w:rPr>
        <w:tab/>
        <w:t>150 mg </w:t>
      </w:r>
      <w:r w:rsidRPr="00F6180C">
        <w:rPr>
          <w:highlight w:val="lightGray"/>
          <w:lang w:val="ro-RO"/>
        </w:rPr>
        <w:t>injekčný roztok v naplnenom pere</w:t>
      </w:r>
      <w:r w:rsidRPr="00F6180C">
        <w:rPr>
          <w:highlight w:val="lightGray"/>
        </w:rPr>
        <w:t xml:space="preserve"> (2 x 1)</w:t>
      </w:r>
    </w:p>
    <w:p w14:paraId="6F06C9D0" w14:textId="77777777" w:rsidR="00B32824" w:rsidRPr="00F6180C" w:rsidRDefault="00B32824" w:rsidP="00B32824">
      <w:pPr>
        <w:pStyle w:val="a5"/>
        <w:spacing w:after="0" w:line="252" w:lineRule="exact"/>
      </w:pPr>
      <w:r w:rsidRPr="00F6180C">
        <w:rPr>
          <w:highlight w:val="lightGray"/>
        </w:rPr>
        <w:t>EU/1/24/1817/013</w:t>
      </w:r>
      <w:r w:rsidRPr="00F6180C">
        <w:rPr>
          <w:highlight w:val="lightGray"/>
        </w:rPr>
        <w:tab/>
      </w:r>
      <w:r w:rsidRPr="00F6180C">
        <w:rPr>
          <w:highlight w:val="lightGray"/>
        </w:rPr>
        <w:tab/>
        <w:t>150 mg </w:t>
      </w:r>
      <w:r w:rsidRPr="00F6180C">
        <w:rPr>
          <w:highlight w:val="lightGray"/>
          <w:lang w:val="ro-RO"/>
        </w:rPr>
        <w:t>injekčný roztok v naplnenom pere</w:t>
      </w:r>
      <w:r w:rsidRPr="00F6180C">
        <w:rPr>
          <w:highlight w:val="lightGray"/>
        </w:rPr>
        <w:t xml:space="preserve"> (3 x 1)</w:t>
      </w:r>
    </w:p>
    <w:p w14:paraId="4D2D8A11" w14:textId="77777777" w:rsidR="002479BD" w:rsidRPr="00F6180C" w:rsidRDefault="002479BD" w:rsidP="002479BD">
      <w:pPr>
        <w:pStyle w:val="a5"/>
        <w:spacing w:after="0"/>
        <w:rPr>
          <w:color w:val="000000"/>
        </w:rPr>
      </w:pPr>
    </w:p>
    <w:p w14:paraId="67168D8F" w14:textId="77777777" w:rsidR="002479BD" w:rsidRPr="00F6180C" w:rsidRDefault="002479BD" w:rsidP="002479BD">
      <w:pPr>
        <w:pStyle w:val="a5"/>
        <w:spacing w:after="0"/>
        <w:rPr>
          <w:color w:val="000000"/>
        </w:rPr>
      </w:pPr>
    </w:p>
    <w:p w14:paraId="6741898E" w14:textId="77777777" w:rsidR="002479BD" w:rsidRPr="00F6180C" w:rsidRDefault="002479BD" w:rsidP="002479BD">
      <w:pPr>
        <w:pStyle w:val="Heading1LAB"/>
        <w:rPr>
          <w:b w:val="0"/>
        </w:rPr>
      </w:pPr>
      <w:r w:rsidRPr="00F6180C">
        <w:t>13.</w:t>
      </w:r>
      <w:r w:rsidRPr="00F6180C">
        <w:tab/>
        <w:t>ČÍSLO VÝROBNEJ ŠARŽE</w:t>
      </w:r>
    </w:p>
    <w:p w14:paraId="5846E7EC" w14:textId="77777777" w:rsidR="002479BD" w:rsidRPr="00F6180C" w:rsidRDefault="002479BD" w:rsidP="002479BD">
      <w:pPr>
        <w:pStyle w:val="a5"/>
        <w:keepNext/>
        <w:spacing w:after="0"/>
        <w:rPr>
          <w:color w:val="000000"/>
        </w:rPr>
      </w:pPr>
    </w:p>
    <w:p w14:paraId="333C32AF" w14:textId="77777777" w:rsidR="002479BD" w:rsidRPr="00F6180C" w:rsidRDefault="002479BD" w:rsidP="002479BD">
      <w:pPr>
        <w:pStyle w:val="a5"/>
        <w:keepNext/>
        <w:spacing w:after="0"/>
        <w:rPr>
          <w:color w:val="000000"/>
        </w:rPr>
      </w:pPr>
      <w:r w:rsidRPr="00F6180C">
        <w:rPr>
          <w:color w:val="000000"/>
        </w:rPr>
        <w:t>Lot</w:t>
      </w:r>
    </w:p>
    <w:p w14:paraId="27713745" w14:textId="77777777" w:rsidR="002479BD" w:rsidRPr="00F6180C" w:rsidRDefault="002479BD" w:rsidP="002479BD">
      <w:pPr>
        <w:pStyle w:val="a5"/>
        <w:spacing w:after="0"/>
        <w:rPr>
          <w:color w:val="000000"/>
        </w:rPr>
      </w:pPr>
    </w:p>
    <w:p w14:paraId="3D6227C9" w14:textId="77777777" w:rsidR="002479BD" w:rsidRPr="00F6180C" w:rsidRDefault="002479BD" w:rsidP="002479BD">
      <w:pPr>
        <w:pStyle w:val="a5"/>
        <w:spacing w:after="0"/>
        <w:rPr>
          <w:color w:val="000000"/>
        </w:rPr>
      </w:pPr>
    </w:p>
    <w:p w14:paraId="799D1C10" w14:textId="77777777" w:rsidR="002479BD" w:rsidRPr="00F6180C" w:rsidRDefault="002479BD" w:rsidP="002479BD">
      <w:pPr>
        <w:pStyle w:val="Heading1LAB"/>
        <w:rPr>
          <w:b w:val="0"/>
        </w:rPr>
      </w:pPr>
      <w:r w:rsidRPr="00F6180C">
        <w:t>14.</w:t>
      </w:r>
      <w:r w:rsidRPr="00F6180C">
        <w:tab/>
        <w:t>ZATRIEDENIE LIEKU PODĽA SPÔSOBU VÝDAJA</w:t>
      </w:r>
    </w:p>
    <w:p w14:paraId="1B4A8E0C" w14:textId="77777777" w:rsidR="002479BD" w:rsidRPr="00F6180C" w:rsidRDefault="002479BD" w:rsidP="002479BD">
      <w:pPr>
        <w:pStyle w:val="a5"/>
        <w:keepNext/>
        <w:spacing w:after="0"/>
        <w:rPr>
          <w:color w:val="000000"/>
        </w:rPr>
      </w:pPr>
    </w:p>
    <w:p w14:paraId="16381C22" w14:textId="77777777" w:rsidR="002479BD" w:rsidRPr="00F6180C" w:rsidRDefault="002479BD" w:rsidP="002479BD">
      <w:pPr>
        <w:pStyle w:val="a5"/>
        <w:spacing w:after="0"/>
        <w:rPr>
          <w:color w:val="000000"/>
        </w:rPr>
      </w:pPr>
    </w:p>
    <w:p w14:paraId="019BF98E" w14:textId="77777777" w:rsidR="002479BD" w:rsidRPr="00F6180C" w:rsidRDefault="002479BD" w:rsidP="002479BD">
      <w:pPr>
        <w:pStyle w:val="Heading1LAB"/>
        <w:rPr>
          <w:b w:val="0"/>
        </w:rPr>
      </w:pPr>
      <w:r w:rsidRPr="00F6180C">
        <w:t>15.</w:t>
      </w:r>
      <w:r w:rsidRPr="00F6180C">
        <w:tab/>
        <w:t>POKYNY NA POUŽITIE</w:t>
      </w:r>
    </w:p>
    <w:p w14:paraId="57C16EB6" w14:textId="77777777" w:rsidR="002479BD" w:rsidRPr="00F6180C" w:rsidRDefault="002479BD" w:rsidP="002479BD">
      <w:pPr>
        <w:pStyle w:val="a5"/>
        <w:keepNext/>
        <w:spacing w:after="0"/>
        <w:rPr>
          <w:color w:val="000000"/>
        </w:rPr>
      </w:pPr>
    </w:p>
    <w:p w14:paraId="32C129D1" w14:textId="77777777" w:rsidR="002479BD" w:rsidRPr="00F6180C" w:rsidRDefault="002479BD" w:rsidP="002479BD">
      <w:pPr>
        <w:pStyle w:val="a5"/>
        <w:spacing w:after="0"/>
        <w:rPr>
          <w:color w:val="000000"/>
        </w:rPr>
      </w:pPr>
    </w:p>
    <w:p w14:paraId="376DF2DF" w14:textId="77777777" w:rsidR="002479BD" w:rsidRPr="00F6180C" w:rsidRDefault="002479BD" w:rsidP="002479BD">
      <w:pPr>
        <w:pStyle w:val="Heading1LAB"/>
        <w:rPr>
          <w:b w:val="0"/>
        </w:rPr>
      </w:pPr>
      <w:r w:rsidRPr="00F6180C">
        <w:t>16.</w:t>
      </w:r>
      <w:r w:rsidRPr="00F6180C">
        <w:tab/>
        <w:t>INFORMÁCIE V BRAILLOVOM PÍSME</w:t>
      </w:r>
    </w:p>
    <w:p w14:paraId="100B147B" w14:textId="77777777" w:rsidR="002479BD" w:rsidRPr="00F6180C" w:rsidRDefault="002479BD" w:rsidP="002479BD">
      <w:pPr>
        <w:pStyle w:val="a5"/>
        <w:keepNext/>
        <w:spacing w:after="0"/>
        <w:rPr>
          <w:color w:val="000000"/>
        </w:rPr>
      </w:pPr>
    </w:p>
    <w:p w14:paraId="141D6065" w14:textId="77777777" w:rsidR="002479BD" w:rsidRPr="00F6180C" w:rsidRDefault="002479BD" w:rsidP="002479BD">
      <w:pPr>
        <w:pStyle w:val="a5"/>
        <w:keepNext/>
        <w:spacing w:after="0"/>
        <w:rPr>
          <w:color w:val="000000"/>
        </w:rPr>
      </w:pPr>
      <w:r w:rsidRPr="00F6180C">
        <w:rPr>
          <w:color w:val="000000"/>
        </w:rPr>
        <w:t>Omlyclo 150 mg</w:t>
      </w:r>
    </w:p>
    <w:p w14:paraId="4607AE86" w14:textId="77777777" w:rsidR="002479BD" w:rsidRPr="00F6180C" w:rsidRDefault="002479BD" w:rsidP="002479BD">
      <w:pPr>
        <w:pStyle w:val="a5"/>
        <w:spacing w:after="0"/>
        <w:rPr>
          <w:color w:val="000000"/>
        </w:rPr>
      </w:pPr>
    </w:p>
    <w:p w14:paraId="2FBF2E7C" w14:textId="77777777" w:rsidR="002479BD" w:rsidRPr="00F6180C" w:rsidRDefault="002479BD" w:rsidP="002479BD">
      <w:pPr>
        <w:pStyle w:val="a5"/>
        <w:spacing w:after="0"/>
        <w:rPr>
          <w:color w:val="000000"/>
        </w:rPr>
      </w:pPr>
    </w:p>
    <w:p w14:paraId="546722C9" w14:textId="77777777" w:rsidR="002479BD" w:rsidRPr="00F6180C" w:rsidRDefault="002479BD" w:rsidP="002479BD">
      <w:pPr>
        <w:pStyle w:val="Heading1LAB"/>
        <w:rPr>
          <w:b w:val="0"/>
        </w:rPr>
      </w:pPr>
      <w:r w:rsidRPr="00F6180C">
        <w:t>17.</w:t>
      </w:r>
      <w:r w:rsidRPr="00F6180C">
        <w:tab/>
        <w:t>ŠPECIFICKÝ IDENTIFIKÁTOR – DVOJROZMERNÝ ČIAROVÝ KÓD</w:t>
      </w:r>
    </w:p>
    <w:p w14:paraId="13AE6DC3" w14:textId="77777777" w:rsidR="002479BD" w:rsidRPr="00F6180C" w:rsidRDefault="002479BD" w:rsidP="002479BD">
      <w:pPr>
        <w:pStyle w:val="a5"/>
        <w:keepNext/>
        <w:spacing w:after="0"/>
        <w:rPr>
          <w:color w:val="000000"/>
        </w:rPr>
      </w:pPr>
    </w:p>
    <w:p w14:paraId="25B5852B" w14:textId="77777777" w:rsidR="002479BD" w:rsidRPr="00F6180C" w:rsidRDefault="002479BD" w:rsidP="002479BD">
      <w:pPr>
        <w:pStyle w:val="a5"/>
        <w:spacing w:after="0"/>
        <w:rPr>
          <w:color w:val="000000"/>
        </w:rPr>
      </w:pPr>
    </w:p>
    <w:p w14:paraId="3FC2865B" w14:textId="77777777" w:rsidR="002479BD" w:rsidRPr="00F6180C" w:rsidRDefault="002479BD" w:rsidP="002479BD">
      <w:pPr>
        <w:pStyle w:val="Heading1LAB"/>
        <w:rPr>
          <w:b w:val="0"/>
        </w:rPr>
      </w:pPr>
      <w:r w:rsidRPr="00F6180C">
        <w:t>18.</w:t>
      </w:r>
      <w:r w:rsidRPr="00F6180C">
        <w:tab/>
        <w:t>ŠPECIFICKÝ IDENTIFIKÁTOR – ÚDAJE ČITATEĽNÉ ĽUDSKÝM OKOM</w:t>
      </w:r>
    </w:p>
    <w:p w14:paraId="24A932B1" w14:textId="77777777" w:rsidR="002479BD" w:rsidRPr="00F6180C" w:rsidRDefault="002479BD" w:rsidP="002479BD">
      <w:pPr>
        <w:pStyle w:val="a5"/>
        <w:keepNext/>
        <w:spacing w:after="0"/>
      </w:pPr>
    </w:p>
    <w:p w14:paraId="0A0A7DC8" w14:textId="77777777" w:rsidR="002479BD" w:rsidRPr="00F6180C" w:rsidRDefault="002479BD" w:rsidP="002479BD">
      <w:pPr>
        <w:pStyle w:val="a5"/>
        <w:spacing w:after="0"/>
      </w:pPr>
    </w:p>
    <w:p w14:paraId="4F880E17" w14:textId="77777777" w:rsidR="002479BD" w:rsidRPr="00F6180C" w:rsidRDefault="002479BD" w:rsidP="002479BD">
      <w:pPr>
        <w:pStyle w:val="a5"/>
        <w:spacing w:after="0"/>
        <w:rPr>
          <w:b/>
        </w:rPr>
      </w:pPr>
      <w:r w:rsidRPr="00F6180C">
        <w:rPr>
          <w:b/>
        </w:rPr>
        <w:br w:type="page"/>
      </w:r>
    </w:p>
    <w:p w14:paraId="3191572E" w14:textId="77777777" w:rsidR="002479BD" w:rsidRPr="00F6180C" w:rsidRDefault="002479BD" w:rsidP="002479BD">
      <w:pPr>
        <w:pStyle w:val="Heading1LAB"/>
      </w:pPr>
      <w:r w:rsidRPr="00F6180C">
        <w:t>MINIMÁLNE ÚDAJE, KTORÉ MAJÚ BYŤ UVEDENÉ NA MALOM VNÚTORNOM OBALE</w:t>
      </w:r>
    </w:p>
    <w:p w14:paraId="2FCA5CD9" w14:textId="77777777" w:rsidR="002479BD" w:rsidRPr="00F6180C" w:rsidRDefault="002479BD" w:rsidP="002479BD">
      <w:pPr>
        <w:pStyle w:val="Heading1LAB"/>
      </w:pPr>
    </w:p>
    <w:p w14:paraId="0158C235" w14:textId="5251E4B7" w:rsidR="002479BD" w:rsidRPr="00F6180C" w:rsidRDefault="002479BD" w:rsidP="002479BD">
      <w:pPr>
        <w:pStyle w:val="Heading1LAB"/>
      </w:pPr>
      <w:del w:id="1641" w:author="만든 이">
        <w:r w:rsidRPr="00F6180C" w:rsidDel="0083457E">
          <w:delText>ŠTÍTOK NA NAPLNENEJ INJEKČNEJ STRIEKAČKE</w:delText>
        </w:r>
      </w:del>
      <w:ins w:id="1642" w:author="만든 이">
        <w:r w:rsidR="0083457E" w:rsidRPr="00F6180C">
          <w:rPr>
            <w:rFonts w:hint="eastAsia"/>
          </w:rPr>
          <w:t>Š</w:t>
        </w:r>
        <w:r w:rsidR="0083457E" w:rsidRPr="00F6180C">
          <w:t>TÍTOK NA NAPLNENOM PERE</w:t>
        </w:r>
      </w:ins>
    </w:p>
    <w:p w14:paraId="451F28C5" w14:textId="77777777" w:rsidR="002479BD" w:rsidRPr="00F6180C" w:rsidRDefault="002479BD" w:rsidP="002479BD">
      <w:pPr>
        <w:pStyle w:val="a5"/>
        <w:spacing w:after="0"/>
        <w:rPr>
          <w:color w:val="000000"/>
        </w:rPr>
      </w:pPr>
    </w:p>
    <w:p w14:paraId="576BEC47" w14:textId="77777777" w:rsidR="002479BD" w:rsidRPr="00F6180C" w:rsidRDefault="002479BD" w:rsidP="002479BD">
      <w:pPr>
        <w:pStyle w:val="a5"/>
        <w:spacing w:after="0"/>
        <w:rPr>
          <w:color w:val="000000"/>
        </w:rPr>
      </w:pPr>
    </w:p>
    <w:p w14:paraId="62543582" w14:textId="7F544B4C" w:rsidR="002479BD" w:rsidRPr="00F6180C" w:rsidRDefault="002479BD" w:rsidP="002479BD">
      <w:pPr>
        <w:pStyle w:val="Heading1LAB"/>
        <w:rPr>
          <w:b w:val="0"/>
        </w:rPr>
      </w:pPr>
      <w:r w:rsidRPr="00F6180C">
        <w:t>1.</w:t>
      </w:r>
      <w:r w:rsidRPr="00F6180C">
        <w:tab/>
        <w:t>NÁZOV LIEKU A CESTA (CESTY) PODÁVANIA</w:t>
      </w:r>
    </w:p>
    <w:p w14:paraId="5395B4A3" w14:textId="77777777" w:rsidR="002479BD" w:rsidRPr="00F6180C" w:rsidRDefault="002479BD" w:rsidP="002479BD">
      <w:pPr>
        <w:pStyle w:val="a5"/>
        <w:keepNext/>
        <w:spacing w:after="0"/>
        <w:rPr>
          <w:color w:val="000000"/>
        </w:rPr>
      </w:pPr>
    </w:p>
    <w:p w14:paraId="313FA715" w14:textId="77777777" w:rsidR="002479BD" w:rsidRPr="00F6180C" w:rsidRDefault="002479BD" w:rsidP="002479BD">
      <w:pPr>
        <w:pStyle w:val="a5"/>
        <w:keepNext/>
        <w:spacing w:after="0"/>
        <w:rPr>
          <w:color w:val="000000"/>
        </w:rPr>
      </w:pPr>
      <w:r w:rsidRPr="00F6180C">
        <w:t>Omlyclo</w:t>
      </w:r>
      <w:r w:rsidRPr="00F6180C">
        <w:rPr>
          <w:color w:val="000000"/>
        </w:rPr>
        <w:t xml:space="preserve"> </w:t>
      </w:r>
      <w:r w:rsidRPr="00F6180C">
        <w:rPr>
          <w:color w:val="000000"/>
          <w:highlight w:val="lightGray"/>
        </w:rPr>
        <w:t>150 mg</w:t>
      </w:r>
      <w:r w:rsidRPr="00F6180C">
        <w:rPr>
          <w:color w:val="000000"/>
        </w:rPr>
        <w:t xml:space="preserve"> injekcia</w:t>
      </w:r>
    </w:p>
    <w:p w14:paraId="71F9B09C" w14:textId="77777777" w:rsidR="002479BD" w:rsidRPr="00F6180C" w:rsidRDefault="002479BD" w:rsidP="002479BD">
      <w:pPr>
        <w:pStyle w:val="a5"/>
        <w:keepNext/>
        <w:spacing w:after="0"/>
        <w:rPr>
          <w:color w:val="000000"/>
        </w:rPr>
      </w:pPr>
      <w:r w:rsidRPr="00F6180C">
        <w:rPr>
          <w:color w:val="000000"/>
        </w:rPr>
        <w:t>omalizumab</w:t>
      </w:r>
    </w:p>
    <w:p w14:paraId="12F944AA" w14:textId="77777777" w:rsidR="002479BD" w:rsidRPr="00F6180C" w:rsidRDefault="002479BD" w:rsidP="002479BD">
      <w:pPr>
        <w:pStyle w:val="a5"/>
        <w:keepNext/>
        <w:spacing w:after="0"/>
        <w:rPr>
          <w:color w:val="000000"/>
        </w:rPr>
      </w:pPr>
      <w:r w:rsidRPr="00F6180C">
        <w:rPr>
          <w:color w:val="000000"/>
        </w:rPr>
        <w:t>s.c.</w:t>
      </w:r>
    </w:p>
    <w:p w14:paraId="7FCBE820" w14:textId="77777777" w:rsidR="002479BD" w:rsidRPr="00F6180C" w:rsidRDefault="002479BD" w:rsidP="002479BD">
      <w:pPr>
        <w:pStyle w:val="a5"/>
        <w:spacing w:after="0"/>
        <w:rPr>
          <w:color w:val="000000"/>
        </w:rPr>
      </w:pPr>
    </w:p>
    <w:p w14:paraId="4C950092" w14:textId="77777777" w:rsidR="002479BD" w:rsidRPr="00F6180C" w:rsidRDefault="002479BD" w:rsidP="002479BD">
      <w:pPr>
        <w:pStyle w:val="a5"/>
        <w:spacing w:after="0"/>
        <w:rPr>
          <w:color w:val="000000"/>
        </w:rPr>
      </w:pPr>
    </w:p>
    <w:p w14:paraId="0B43BF14" w14:textId="77777777" w:rsidR="002479BD" w:rsidRPr="00F6180C" w:rsidRDefault="002479BD" w:rsidP="002479BD">
      <w:pPr>
        <w:pStyle w:val="Heading1LAB"/>
        <w:rPr>
          <w:b w:val="0"/>
        </w:rPr>
      </w:pPr>
      <w:r w:rsidRPr="00F6180C">
        <w:t>2.</w:t>
      </w:r>
      <w:r w:rsidRPr="00F6180C">
        <w:tab/>
        <w:t>SPÔSOB PODÁVANIA</w:t>
      </w:r>
    </w:p>
    <w:p w14:paraId="4106142B" w14:textId="77777777" w:rsidR="002479BD" w:rsidRPr="00F6180C" w:rsidRDefault="002479BD" w:rsidP="002479BD">
      <w:pPr>
        <w:pStyle w:val="a5"/>
        <w:keepNext/>
        <w:spacing w:after="0"/>
        <w:rPr>
          <w:color w:val="000000"/>
        </w:rPr>
      </w:pPr>
    </w:p>
    <w:p w14:paraId="21408E6A" w14:textId="77777777" w:rsidR="002479BD" w:rsidRPr="00F6180C" w:rsidRDefault="002479BD" w:rsidP="002479BD">
      <w:pPr>
        <w:pStyle w:val="a5"/>
        <w:spacing w:after="0"/>
        <w:rPr>
          <w:color w:val="000000"/>
        </w:rPr>
      </w:pPr>
    </w:p>
    <w:p w14:paraId="44A4355A" w14:textId="77777777" w:rsidR="002479BD" w:rsidRPr="00F6180C" w:rsidRDefault="002479BD" w:rsidP="002479BD">
      <w:pPr>
        <w:pStyle w:val="Heading1LAB"/>
        <w:rPr>
          <w:b w:val="0"/>
        </w:rPr>
      </w:pPr>
      <w:r w:rsidRPr="00F6180C">
        <w:t>3.</w:t>
      </w:r>
      <w:r w:rsidRPr="00F6180C">
        <w:tab/>
        <w:t>DÁTUM EXSPIRÁCIE</w:t>
      </w:r>
    </w:p>
    <w:p w14:paraId="6A9F840D" w14:textId="77777777" w:rsidR="002479BD" w:rsidRPr="00F6180C" w:rsidRDefault="002479BD" w:rsidP="002479BD">
      <w:pPr>
        <w:pStyle w:val="a5"/>
        <w:keepNext/>
        <w:spacing w:after="0"/>
        <w:rPr>
          <w:color w:val="000000"/>
        </w:rPr>
      </w:pPr>
    </w:p>
    <w:p w14:paraId="0499D612" w14:textId="77777777" w:rsidR="002479BD" w:rsidRPr="00F6180C" w:rsidRDefault="002479BD" w:rsidP="002479BD">
      <w:pPr>
        <w:pStyle w:val="a5"/>
        <w:keepNext/>
        <w:spacing w:after="0"/>
        <w:rPr>
          <w:color w:val="000000"/>
        </w:rPr>
      </w:pPr>
      <w:r w:rsidRPr="00F6180C">
        <w:rPr>
          <w:color w:val="000000"/>
        </w:rPr>
        <w:t>EXP</w:t>
      </w:r>
    </w:p>
    <w:p w14:paraId="1CB620DF" w14:textId="77777777" w:rsidR="002479BD" w:rsidRPr="00F6180C" w:rsidRDefault="002479BD" w:rsidP="002479BD">
      <w:pPr>
        <w:pStyle w:val="a5"/>
        <w:spacing w:after="0"/>
        <w:rPr>
          <w:color w:val="000000"/>
        </w:rPr>
      </w:pPr>
    </w:p>
    <w:p w14:paraId="1217C48F" w14:textId="77777777" w:rsidR="002479BD" w:rsidRPr="00F6180C" w:rsidRDefault="002479BD" w:rsidP="002479BD">
      <w:pPr>
        <w:pStyle w:val="a5"/>
        <w:spacing w:after="0"/>
        <w:rPr>
          <w:color w:val="000000"/>
        </w:rPr>
      </w:pPr>
    </w:p>
    <w:p w14:paraId="34DC689C" w14:textId="77777777" w:rsidR="002479BD" w:rsidRPr="00F6180C" w:rsidRDefault="002479BD" w:rsidP="002479BD">
      <w:pPr>
        <w:pStyle w:val="Heading1LAB"/>
        <w:rPr>
          <w:b w:val="0"/>
        </w:rPr>
      </w:pPr>
      <w:r w:rsidRPr="00F6180C">
        <w:t>4.</w:t>
      </w:r>
      <w:r w:rsidRPr="00F6180C">
        <w:tab/>
        <w:t>ČÍSLO VÝROBNEJ ŠARŽE</w:t>
      </w:r>
    </w:p>
    <w:p w14:paraId="06A5E72A" w14:textId="77777777" w:rsidR="002479BD" w:rsidRPr="00F6180C" w:rsidRDefault="002479BD" w:rsidP="002479BD">
      <w:pPr>
        <w:pStyle w:val="a5"/>
        <w:keepNext/>
        <w:spacing w:after="0"/>
        <w:rPr>
          <w:color w:val="000000"/>
        </w:rPr>
      </w:pPr>
    </w:p>
    <w:p w14:paraId="25A1FC78" w14:textId="77777777" w:rsidR="002479BD" w:rsidRPr="00F6180C" w:rsidRDefault="002479BD" w:rsidP="002479BD">
      <w:pPr>
        <w:pStyle w:val="a5"/>
        <w:keepNext/>
        <w:spacing w:after="0"/>
        <w:rPr>
          <w:color w:val="000000"/>
        </w:rPr>
      </w:pPr>
      <w:r w:rsidRPr="00F6180C">
        <w:rPr>
          <w:color w:val="000000"/>
        </w:rPr>
        <w:t>Lot</w:t>
      </w:r>
    </w:p>
    <w:p w14:paraId="525F42A3" w14:textId="77777777" w:rsidR="002479BD" w:rsidRPr="00F6180C" w:rsidRDefault="002479BD" w:rsidP="002479BD">
      <w:pPr>
        <w:pStyle w:val="a5"/>
        <w:spacing w:after="0"/>
        <w:rPr>
          <w:color w:val="000000"/>
        </w:rPr>
      </w:pPr>
    </w:p>
    <w:p w14:paraId="2B8C4627" w14:textId="77777777" w:rsidR="002479BD" w:rsidRPr="00F6180C" w:rsidRDefault="002479BD" w:rsidP="002479BD">
      <w:pPr>
        <w:pStyle w:val="a5"/>
        <w:spacing w:after="0"/>
        <w:rPr>
          <w:color w:val="000000"/>
        </w:rPr>
      </w:pPr>
    </w:p>
    <w:p w14:paraId="3F6BFEF7" w14:textId="77777777" w:rsidR="002479BD" w:rsidRPr="00F6180C" w:rsidRDefault="002479BD" w:rsidP="002479BD">
      <w:pPr>
        <w:pStyle w:val="Heading1LAB"/>
        <w:rPr>
          <w:b w:val="0"/>
        </w:rPr>
      </w:pPr>
      <w:r w:rsidRPr="00F6180C">
        <w:t>5.</w:t>
      </w:r>
      <w:r w:rsidRPr="00F6180C">
        <w:tab/>
        <w:t>OBSAH V HMOTNOSTNÝCH, OBJEMOVÝCH ALEBO KUSOVÝCH JEDNOTKÁCH</w:t>
      </w:r>
    </w:p>
    <w:p w14:paraId="2D21176F" w14:textId="77777777" w:rsidR="002479BD" w:rsidRPr="00F6180C" w:rsidRDefault="002479BD" w:rsidP="002479BD">
      <w:pPr>
        <w:pStyle w:val="a5"/>
        <w:keepNext/>
        <w:spacing w:after="0"/>
        <w:rPr>
          <w:color w:val="000000"/>
        </w:rPr>
      </w:pPr>
    </w:p>
    <w:p w14:paraId="698CBEA9" w14:textId="77777777" w:rsidR="002479BD" w:rsidRPr="00F6180C" w:rsidRDefault="002479BD" w:rsidP="002479BD">
      <w:pPr>
        <w:pStyle w:val="a5"/>
        <w:keepNext/>
        <w:spacing w:after="0"/>
        <w:rPr>
          <w:color w:val="000000"/>
        </w:rPr>
      </w:pPr>
      <w:r w:rsidRPr="00F6180C">
        <w:rPr>
          <w:color w:val="000000"/>
        </w:rPr>
        <w:t>150 mg/1 ml</w:t>
      </w:r>
    </w:p>
    <w:p w14:paraId="577B4238" w14:textId="77777777" w:rsidR="002479BD" w:rsidRPr="00F6180C" w:rsidRDefault="002479BD" w:rsidP="002479BD">
      <w:pPr>
        <w:pStyle w:val="a5"/>
        <w:spacing w:after="0"/>
        <w:rPr>
          <w:color w:val="000000"/>
        </w:rPr>
      </w:pPr>
    </w:p>
    <w:p w14:paraId="2EA83C9B" w14:textId="77777777" w:rsidR="002479BD" w:rsidRPr="00F6180C" w:rsidRDefault="002479BD" w:rsidP="002479BD">
      <w:pPr>
        <w:pStyle w:val="a5"/>
        <w:spacing w:after="0"/>
        <w:rPr>
          <w:color w:val="000000"/>
        </w:rPr>
      </w:pPr>
    </w:p>
    <w:p w14:paraId="0729CD1F" w14:textId="77777777" w:rsidR="002479BD" w:rsidRPr="00F6180C" w:rsidRDefault="002479BD" w:rsidP="002479BD">
      <w:pPr>
        <w:pStyle w:val="Heading1LAB"/>
        <w:rPr>
          <w:b w:val="0"/>
        </w:rPr>
      </w:pPr>
      <w:r w:rsidRPr="00F6180C">
        <w:t>6.</w:t>
      </w:r>
      <w:r w:rsidRPr="00F6180C">
        <w:tab/>
        <w:t>INÉ</w:t>
      </w:r>
    </w:p>
    <w:p w14:paraId="69AEC453" w14:textId="77777777" w:rsidR="002479BD" w:rsidRPr="00F6180C" w:rsidRDefault="002479BD" w:rsidP="002479BD">
      <w:pPr>
        <w:pStyle w:val="a5"/>
        <w:keepNext/>
        <w:spacing w:after="0"/>
        <w:rPr>
          <w:color w:val="000000"/>
        </w:rPr>
      </w:pPr>
    </w:p>
    <w:p w14:paraId="70AE887B" w14:textId="77777777" w:rsidR="002479BD" w:rsidRPr="00F6180C" w:rsidRDefault="002479BD" w:rsidP="002479BD">
      <w:pPr>
        <w:pStyle w:val="a5"/>
        <w:spacing w:after="0"/>
        <w:rPr>
          <w:color w:val="000000"/>
        </w:rPr>
      </w:pPr>
    </w:p>
    <w:p w14:paraId="72B6B8D6" w14:textId="77777777" w:rsidR="002479BD" w:rsidRPr="00F6180C" w:rsidRDefault="002479BD" w:rsidP="002479BD"/>
    <w:p w14:paraId="35F84BBD" w14:textId="77777777" w:rsidR="009855E2" w:rsidRPr="00F6180C" w:rsidRDefault="002479BD" w:rsidP="009855E2">
      <w:pPr>
        <w:pStyle w:val="a5"/>
        <w:spacing w:after="0"/>
      </w:pPr>
      <w:r w:rsidRPr="00F6180C">
        <w:rPr>
          <w:color w:val="000000"/>
        </w:rPr>
        <w:br w:type="page"/>
      </w:r>
    </w:p>
    <w:p w14:paraId="4419E884" w14:textId="77777777" w:rsidR="00036FEC" w:rsidRPr="00F6180C" w:rsidRDefault="00036FEC" w:rsidP="00036FEC">
      <w:pPr>
        <w:pStyle w:val="Heading1LAB"/>
        <w:rPr>
          <w:ins w:id="1643" w:author="만든 이"/>
        </w:rPr>
      </w:pPr>
      <w:ins w:id="1644" w:author="만든 이">
        <w:r w:rsidRPr="00F6180C">
          <w:t>ÚDAJE, KTORÉ MAJÚ BYŤ UVEDENÉ NA VONKAJŠOM OBALE</w:t>
        </w:r>
      </w:ins>
    </w:p>
    <w:p w14:paraId="30F9E1B3" w14:textId="77777777" w:rsidR="00036FEC" w:rsidRPr="00F6180C" w:rsidRDefault="00036FEC" w:rsidP="00036FEC">
      <w:pPr>
        <w:pStyle w:val="Heading1LAB"/>
        <w:rPr>
          <w:ins w:id="1645" w:author="만든 이"/>
        </w:rPr>
      </w:pPr>
    </w:p>
    <w:p w14:paraId="7D547062" w14:textId="77777777" w:rsidR="00036FEC" w:rsidRPr="00F6180C" w:rsidRDefault="00036FEC" w:rsidP="00036FEC">
      <w:pPr>
        <w:pStyle w:val="Heading1LAB"/>
        <w:rPr>
          <w:ins w:id="1646" w:author="만든 이"/>
        </w:rPr>
      </w:pPr>
      <w:ins w:id="1647" w:author="만든 이">
        <w:r w:rsidRPr="00F6180C">
          <w:t>VONKAJŠIA ŠKATUĽA JEDNOTLIVÉHO BALENIA</w:t>
        </w:r>
      </w:ins>
    </w:p>
    <w:p w14:paraId="2B685012" w14:textId="77777777" w:rsidR="00036FEC" w:rsidRPr="00F6180C" w:rsidRDefault="00036FEC" w:rsidP="00036FEC">
      <w:pPr>
        <w:pStyle w:val="a5"/>
        <w:spacing w:after="0"/>
        <w:rPr>
          <w:ins w:id="1648" w:author="만든 이"/>
        </w:rPr>
      </w:pPr>
    </w:p>
    <w:p w14:paraId="5BD48EBD" w14:textId="77777777" w:rsidR="00036FEC" w:rsidRPr="00F6180C" w:rsidRDefault="00036FEC" w:rsidP="00036FEC">
      <w:pPr>
        <w:pStyle w:val="a5"/>
        <w:spacing w:after="0"/>
        <w:rPr>
          <w:ins w:id="1649" w:author="만든 이"/>
        </w:rPr>
      </w:pPr>
    </w:p>
    <w:p w14:paraId="0474DE74" w14:textId="77777777" w:rsidR="00036FEC" w:rsidRPr="00F6180C" w:rsidRDefault="00036FEC" w:rsidP="00036FEC">
      <w:pPr>
        <w:pStyle w:val="Heading1LAB"/>
        <w:rPr>
          <w:ins w:id="1650" w:author="만든 이"/>
          <w:b w:val="0"/>
        </w:rPr>
      </w:pPr>
      <w:ins w:id="1651" w:author="만든 이">
        <w:r w:rsidRPr="00F6180C">
          <w:t>1.</w:t>
        </w:r>
        <w:r w:rsidRPr="00F6180C">
          <w:tab/>
          <w:t>NÁZOV LIEKU</w:t>
        </w:r>
      </w:ins>
    </w:p>
    <w:p w14:paraId="1286A9F0" w14:textId="77777777" w:rsidR="00036FEC" w:rsidRPr="00F6180C" w:rsidRDefault="00036FEC" w:rsidP="00036FEC">
      <w:pPr>
        <w:pStyle w:val="a5"/>
        <w:keepNext/>
        <w:spacing w:after="0"/>
        <w:rPr>
          <w:ins w:id="1652" w:author="만든 이"/>
        </w:rPr>
      </w:pPr>
    </w:p>
    <w:p w14:paraId="53320C97" w14:textId="77777777" w:rsidR="00036FEC" w:rsidRPr="00F6180C" w:rsidRDefault="00036FEC" w:rsidP="00036FEC">
      <w:pPr>
        <w:pStyle w:val="a5"/>
        <w:keepNext/>
        <w:spacing w:after="0"/>
        <w:rPr>
          <w:ins w:id="1653" w:author="만든 이"/>
        </w:rPr>
      </w:pPr>
      <w:ins w:id="1654" w:author="만든 이">
        <w:r w:rsidRPr="00F6180C">
          <w:t xml:space="preserve">Omlyclo 300 mg injekčný roztok v naplnenej injekčnej striekačke </w:t>
        </w:r>
      </w:ins>
    </w:p>
    <w:p w14:paraId="4219E3BB" w14:textId="77777777" w:rsidR="00036FEC" w:rsidRPr="00F6180C" w:rsidRDefault="00036FEC" w:rsidP="00036FEC">
      <w:pPr>
        <w:pStyle w:val="a5"/>
        <w:keepNext/>
        <w:spacing w:after="0"/>
        <w:rPr>
          <w:ins w:id="1655" w:author="만든 이"/>
        </w:rPr>
      </w:pPr>
      <w:ins w:id="1656" w:author="만든 이">
        <w:r w:rsidRPr="00F6180C">
          <w:t>omalizumab</w:t>
        </w:r>
      </w:ins>
    </w:p>
    <w:p w14:paraId="764265D5" w14:textId="77777777" w:rsidR="00036FEC" w:rsidRPr="00F6180C" w:rsidRDefault="00036FEC" w:rsidP="00036FEC">
      <w:pPr>
        <w:pStyle w:val="a5"/>
        <w:spacing w:after="0"/>
        <w:rPr>
          <w:ins w:id="1657" w:author="만든 이"/>
        </w:rPr>
      </w:pPr>
    </w:p>
    <w:p w14:paraId="6C49819B" w14:textId="77777777" w:rsidR="00036FEC" w:rsidRPr="00F6180C" w:rsidRDefault="00036FEC" w:rsidP="00036FEC">
      <w:pPr>
        <w:pStyle w:val="a5"/>
        <w:spacing w:after="0"/>
        <w:rPr>
          <w:ins w:id="1658" w:author="만든 이"/>
        </w:rPr>
      </w:pPr>
    </w:p>
    <w:p w14:paraId="5AFE006F" w14:textId="77777777" w:rsidR="00036FEC" w:rsidRPr="00F6180C" w:rsidRDefault="00036FEC" w:rsidP="00036FEC">
      <w:pPr>
        <w:pStyle w:val="Heading1LAB"/>
        <w:rPr>
          <w:ins w:id="1659" w:author="만든 이"/>
          <w:b w:val="0"/>
        </w:rPr>
      </w:pPr>
      <w:ins w:id="1660" w:author="만든 이">
        <w:r w:rsidRPr="00F6180C">
          <w:t>2.</w:t>
        </w:r>
        <w:r w:rsidRPr="00F6180C">
          <w:tab/>
          <w:t>LIEČIVO (LIEČIVÁ)</w:t>
        </w:r>
      </w:ins>
    </w:p>
    <w:p w14:paraId="5D63762B" w14:textId="77777777" w:rsidR="00036FEC" w:rsidRPr="00F6180C" w:rsidRDefault="00036FEC" w:rsidP="00036FEC">
      <w:pPr>
        <w:pStyle w:val="a5"/>
        <w:keepNext/>
        <w:spacing w:after="0"/>
        <w:rPr>
          <w:ins w:id="1661" w:author="만든 이"/>
        </w:rPr>
      </w:pPr>
    </w:p>
    <w:p w14:paraId="4BB93346" w14:textId="77777777" w:rsidR="00036FEC" w:rsidRPr="00F6180C" w:rsidRDefault="00036FEC" w:rsidP="00036FEC">
      <w:pPr>
        <w:pStyle w:val="a5"/>
        <w:keepNext/>
        <w:spacing w:after="0"/>
        <w:rPr>
          <w:ins w:id="1662" w:author="만든 이"/>
        </w:rPr>
      </w:pPr>
      <w:ins w:id="1663" w:author="만든 이">
        <w:r w:rsidRPr="00F6180C">
          <w:t>Jedna 2 ml naplnená injekčná striekačka obsahuje 300 mg omalizumabu.</w:t>
        </w:r>
      </w:ins>
    </w:p>
    <w:p w14:paraId="1AF0F49A" w14:textId="77777777" w:rsidR="00036FEC" w:rsidRPr="00F6180C" w:rsidRDefault="00036FEC" w:rsidP="00036FEC">
      <w:pPr>
        <w:pStyle w:val="a5"/>
        <w:spacing w:after="0"/>
        <w:rPr>
          <w:ins w:id="1664" w:author="만든 이"/>
        </w:rPr>
      </w:pPr>
    </w:p>
    <w:p w14:paraId="28E46833" w14:textId="77777777" w:rsidR="00036FEC" w:rsidRPr="00F6180C" w:rsidRDefault="00036FEC" w:rsidP="00036FEC">
      <w:pPr>
        <w:pStyle w:val="a5"/>
        <w:spacing w:after="0"/>
        <w:rPr>
          <w:ins w:id="1665" w:author="만든 이"/>
        </w:rPr>
      </w:pPr>
    </w:p>
    <w:p w14:paraId="5D7E4577" w14:textId="77777777" w:rsidR="00036FEC" w:rsidRPr="00F6180C" w:rsidRDefault="00036FEC" w:rsidP="00036FEC">
      <w:pPr>
        <w:pStyle w:val="Heading1LAB"/>
        <w:rPr>
          <w:ins w:id="1666" w:author="만든 이"/>
          <w:b w:val="0"/>
        </w:rPr>
      </w:pPr>
      <w:ins w:id="1667" w:author="만든 이">
        <w:r w:rsidRPr="00F6180C">
          <w:t>3.</w:t>
        </w:r>
        <w:r w:rsidRPr="00F6180C">
          <w:tab/>
          <w:t>ZOZNAM POMOCNÝCH LÁTOK</w:t>
        </w:r>
      </w:ins>
    </w:p>
    <w:p w14:paraId="503BD75F" w14:textId="77777777" w:rsidR="00036FEC" w:rsidRPr="00F6180C" w:rsidRDefault="00036FEC" w:rsidP="00036FEC">
      <w:pPr>
        <w:pStyle w:val="a5"/>
        <w:keepNext/>
        <w:spacing w:after="0"/>
        <w:rPr>
          <w:ins w:id="1668" w:author="만든 이"/>
        </w:rPr>
      </w:pPr>
    </w:p>
    <w:p w14:paraId="22C23BFE" w14:textId="18F17B3E" w:rsidR="00036FEC" w:rsidRPr="00F6180C" w:rsidRDefault="00036FEC" w:rsidP="00036FEC">
      <w:pPr>
        <w:pStyle w:val="a5"/>
        <w:keepNext/>
        <w:spacing w:after="0"/>
        <w:rPr>
          <w:ins w:id="1669" w:author="만든 이"/>
        </w:rPr>
      </w:pPr>
      <w:ins w:id="1670" w:author="만든 이">
        <w:r w:rsidRPr="00F6180C">
          <w:t>Pomocné látky: L</w:t>
        </w:r>
        <w:r w:rsidR="001F2E02">
          <w:t>-</w:t>
        </w:r>
        <w:r w:rsidRPr="00F6180C">
          <w:t>arginínium-chlorid, monohydrát L</w:t>
        </w:r>
        <w:r w:rsidRPr="00F6180C">
          <w:noBreakHyphen/>
          <w:t>histidínium-chloridu, L</w:t>
        </w:r>
        <w:r w:rsidRPr="00F6180C">
          <w:noBreakHyphen/>
          <w:t xml:space="preserve">histidín, polysorbát 20 (E 432), voda na injekcie. </w:t>
        </w:r>
        <w:r w:rsidRPr="001F2E02">
          <w:rPr>
            <w:rStyle w:val="ui-provider"/>
            <w:highlight w:val="lightGray"/>
          </w:rPr>
          <w:t>Ďalšie informácie nájdete v písomnej informácii pre používateľa.</w:t>
        </w:r>
      </w:ins>
    </w:p>
    <w:p w14:paraId="10844902" w14:textId="77777777" w:rsidR="00036FEC" w:rsidRPr="00F6180C" w:rsidRDefault="00036FEC" w:rsidP="00036FEC">
      <w:pPr>
        <w:pStyle w:val="a5"/>
        <w:spacing w:after="0"/>
        <w:rPr>
          <w:ins w:id="1671" w:author="만든 이"/>
        </w:rPr>
      </w:pPr>
    </w:p>
    <w:p w14:paraId="3DF17B03" w14:textId="77777777" w:rsidR="00036FEC" w:rsidRPr="00F6180C" w:rsidRDefault="00036FEC" w:rsidP="00036FEC">
      <w:pPr>
        <w:pStyle w:val="a5"/>
        <w:spacing w:after="0"/>
        <w:rPr>
          <w:ins w:id="1672" w:author="만든 이"/>
        </w:rPr>
      </w:pPr>
    </w:p>
    <w:p w14:paraId="7408FF26" w14:textId="77777777" w:rsidR="00036FEC" w:rsidRPr="00F6180C" w:rsidRDefault="00036FEC" w:rsidP="00036FEC">
      <w:pPr>
        <w:pStyle w:val="Heading1LAB"/>
        <w:rPr>
          <w:ins w:id="1673" w:author="만든 이"/>
          <w:b w:val="0"/>
        </w:rPr>
      </w:pPr>
      <w:ins w:id="1674" w:author="만든 이">
        <w:r w:rsidRPr="00F6180C">
          <w:t>4.</w:t>
        </w:r>
        <w:r w:rsidRPr="00F6180C">
          <w:tab/>
          <w:t>LIEKOVÁ FORMA A OBSAH</w:t>
        </w:r>
      </w:ins>
    </w:p>
    <w:p w14:paraId="18314593" w14:textId="77777777" w:rsidR="00036FEC" w:rsidRPr="00F6180C" w:rsidRDefault="00036FEC" w:rsidP="00036FEC">
      <w:pPr>
        <w:pStyle w:val="a5"/>
        <w:keepNext/>
        <w:spacing w:after="0"/>
        <w:rPr>
          <w:ins w:id="1675" w:author="만든 이"/>
        </w:rPr>
      </w:pPr>
    </w:p>
    <w:p w14:paraId="3546DA1E" w14:textId="77777777" w:rsidR="00036FEC" w:rsidRPr="00F6180C" w:rsidRDefault="00036FEC" w:rsidP="00036FEC">
      <w:pPr>
        <w:pStyle w:val="a5"/>
        <w:keepNext/>
        <w:spacing w:after="0"/>
        <w:rPr>
          <w:ins w:id="1676" w:author="만든 이"/>
          <w:color w:val="000000"/>
          <w:shd w:val="pct15" w:color="auto" w:fill="FFFFFF"/>
        </w:rPr>
      </w:pPr>
      <w:ins w:id="1677" w:author="만든 이">
        <w:r w:rsidRPr="00F6180C">
          <w:rPr>
            <w:color w:val="000000"/>
            <w:shd w:val="pct15" w:color="auto" w:fill="FFFFFF"/>
          </w:rPr>
          <w:t>Injekčný roztok v naplnenej injekčnej striekačke</w:t>
        </w:r>
      </w:ins>
    </w:p>
    <w:p w14:paraId="7A2A6FD6" w14:textId="77777777" w:rsidR="00036FEC" w:rsidRPr="00F6180C" w:rsidRDefault="00036FEC" w:rsidP="00036FEC">
      <w:pPr>
        <w:pStyle w:val="a5"/>
        <w:keepNext/>
        <w:spacing w:after="0"/>
        <w:rPr>
          <w:ins w:id="1678" w:author="만든 이"/>
          <w:color w:val="000000"/>
        </w:rPr>
      </w:pPr>
      <w:ins w:id="1679" w:author="만든 이">
        <w:r w:rsidRPr="00F6180C">
          <w:rPr>
            <w:color w:val="000000"/>
          </w:rPr>
          <w:t>300 mg/2 ml</w:t>
        </w:r>
      </w:ins>
    </w:p>
    <w:p w14:paraId="491154C2" w14:textId="77777777" w:rsidR="00036FEC" w:rsidRPr="00F6180C" w:rsidRDefault="00036FEC" w:rsidP="00036FEC">
      <w:pPr>
        <w:pStyle w:val="a5"/>
        <w:keepNext/>
        <w:spacing w:after="0"/>
        <w:rPr>
          <w:ins w:id="1680" w:author="만든 이"/>
          <w:color w:val="000000"/>
        </w:rPr>
      </w:pPr>
    </w:p>
    <w:p w14:paraId="38ED8599" w14:textId="77777777" w:rsidR="00036FEC" w:rsidRPr="00F6180C" w:rsidRDefault="00036FEC" w:rsidP="00036FEC">
      <w:pPr>
        <w:pStyle w:val="a5"/>
        <w:keepNext/>
        <w:spacing w:after="0"/>
        <w:rPr>
          <w:ins w:id="1681" w:author="만든 이"/>
          <w:color w:val="000000"/>
        </w:rPr>
      </w:pPr>
      <w:ins w:id="1682" w:author="만든 이">
        <w:r w:rsidRPr="00F6180C">
          <w:rPr>
            <w:color w:val="000000"/>
          </w:rPr>
          <w:t>1 naplnená injekčná striekačka s krytom ihly</w:t>
        </w:r>
      </w:ins>
    </w:p>
    <w:p w14:paraId="0B2B005F" w14:textId="77777777" w:rsidR="00036FEC" w:rsidRPr="00F6180C" w:rsidRDefault="00036FEC" w:rsidP="00036FEC">
      <w:pPr>
        <w:pStyle w:val="a5"/>
        <w:spacing w:after="0"/>
        <w:rPr>
          <w:ins w:id="1683" w:author="만든 이"/>
          <w:color w:val="000000"/>
        </w:rPr>
      </w:pPr>
    </w:p>
    <w:p w14:paraId="0BBA026C" w14:textId="77777777" w:rsidR="00036FEC" w:rsidRPr="00F6180C" w:rsidRDefault="00036FEC" w:rsidP="00036FEC">
      <w:pPr>
        <w:pStyle w:val="a5"/>
        <w:spacing w:after="0"/>
        <w:rPr>
          <w:ins w:id="1684" w:author="만든 이"/>
          <w:color w:val="000000"/>
        </w:rPr>
      </w:pPr>
    </w:p>
    <w:p w14:paraId="79FBAEC4" w14:textId="77777777" w:rsidR="00036FEC" w:rsidRPr="00F6180C" w:rsidRDefault="00036FEC" w:rsidP="00036FEC">
      <w:pPr>
        <w:pStyle w:val="Heading1LAB"/>
        <w:rPr>
          <w:ins w:id="1685" w:author="만든 이"/>
          <w:b w:val="0"/>
        </w:rPr>
      </w:pPr>
      <w:ins w:id="1686" w:author="만든 이">
        <w:r w:rsidRPr="00F6180C">
          <w:t>5.</w:t>
        </w:r>
        <w:r w:rsidRPr="00F6180C">
          <w:tab/>
          <w:t>SPÔSOB A CESTA (CESTY) PODÁVANIA</w:t>
        </w:r>
      </w:ins>
    </w:p>
    <w:p w14:paraId="476C849F" w14:textId="77777777" w:rsidR="00036FEC" w:rsidRPr="00F6180C" w:rsidRDefault="00036FEC" w:rsidP="00036FEC">
      <w:pPr>
        <w:pStyle w:val="a5"/>
        <w:keepNext/>
        <w:spacing w:after="0"/>
        <w:rPr>
          <w:ins w:id="1687" w:author="만든 이"/>
          <w:color w:val="000000"/>
        </w:rPr>
      </w:pPr>
    </w:p>
    <w:p w14:paraId="2928A580" w14:textId="77777777" w:rsidR="00036FEC" w:rsidRPr="00F6180C" w:rsidRDefault="00036FEC" w:rsidP="00036FEC">
      <w:pPr>
        <w:pStyle w:val="a5"/>
        <w:keepNext/>
        <w:spacing w:after="0"/>
        <w:rPr>
          <w:ins w:id="1688" w:author="만든 이"/>
        </w:rPr>
      </w:pPr>
      <w:ins w:id="1689" w:author="만든 이">
        <w:r w:rsidRPr="00F6180C">
          <w:t>Na podkožné použitie.</w:t>
        </w:r>
      </w:ins>
    </w:p>
    <w:p w14:paraId="1761DBE5" w14:textId="77777777" w:rsidR="00036FEC" w:rsidRPr="00F6180C" w:rsidRDefault="00036FEC" w:rsidP="00036FEC">
      <w:pPr>
        <w:pStyle w:val="a5"/>
        <w:keepNext/>
        <w:spacing w:after="0"/>
        <w:rPr>
          <w:ins w:id="1690" w:author="만든 이"/>
        </w:rPr>
      </w:pPr>
      <w:ins w:id="1691" w:author="만든 이">
        <w:r w:rsidRPr="00F6180C">
          <w:t>Pred použitím si prečítajte písomnú informáciu pre používateľa.</w:t>
        </w:r>
      </w:ins>
    </w:p>
    <w:p w14:paraId="203DA31B" w14:textId="77777777" w:rsidR="00036FEC" w:rsidRPr="00F6180C" w:rsidRDefault="00036FEC" w:rsidP="00036FEC">
      <w:pPr>
        <w:pStyle w:val="a5"/>
        <w:keepNext/>
        <w:spacing w:after="0"/>
        <w:rPr>
          <w:ins w:id="1692" w:author="만든 이"/>
        </w:rPr>
      </w:pPr>
      <w:ins w:id="1693" w:author="만든 이">
        <w:r w:rsidRPr="00F6180C">
          <w:t>Iba na jednorazové použitie.</w:t>
        </w:r>
      </w:ins>
    </w:p>
    <w:p w14:paraId="77A6FE26" w14:textId="77777777" w:rsidR="00036FEC" w:rsidRPr="00F6180C" w:rsidRDefault="00036FEC" w:rsidP="00036FEC">
      <w:pPr>
        <w:pStyle w:val="a5"/>
        <w:spacing w:after="0"/>
        <w:rPr>
          <w:ins w:id="1694" w:author="만든 이"/>
        </w:rPr>
      </w:pPr>
    </w:p>
    <w:p w14:paraId="5C70F29C" w14:textId="77777777" w:rsidR="00036FEC" w:rsidRPr="00F6180C" w:rsidRDefault="00036FEC" w:rsidP="00036FEC">
      <w:pPr>
        <w:pStyle w:val="a5"/>
        <w:spacing w:after="0"/>
        <w:rPr>
          <w:ins w:id="1695" w:author="만든 이"/>
        </w:rPr>
      </w:pPr>
    </w:p>
    <w:p w14:paraId="74183FC8" w14:textId="77777777" w:rsidR="00036FEC" w:rsidRPr="00F6180C" w:rsidRDefault="00036FEC" w:rsidP="00036FEC">
      <w:pPr>
        <w:pStyle w:val="Heading1LAB"/>
        <w:rPr>
          <w:ins w:id="1696" w:author="만든 이"/>
          <w:b w:val="0"/>
        </w:rPr>
      </w:pPr>
      <w:ins w:id="1697" w:author="만든 이">
        <w:r w:rsidRPr="00F6180C">
          <w:t>6.</w:t>
        </w:r>
        <w:r w:rsidRPr="00F6180C">
          <w:tab/>
          <w:t>ŠPECIÁLNE UPOZORNENIE, ŽE LIEK SA MUSÍ UCHOVÁVAŤ MIMO DOHĽADU A DOSAHU DETÍ</w:t>
        </w:r>
      </w:ins>
    </w:p>
    <w:p w14:paraId="6153D82F" w14:textId="77777777" w:rsidR="00036FEC" w:rsidRPr="00F6180C" w:rsidRDefault="00036FEC" w:rsidP="00036FEC">
      <w:pPr>
        <w:pStyle w:val="a5"/>
        <w:keepNext/>
        <w:spacing w:after="0"/>
        <w:rPr>
          <w:ins w:id="1698" w:author="만든 이"/>
          <w:color w:val="000000"/>
        </w:rPr>
      </w:pPr>
    </w:p>
    <w:p w14:paraId="68997F14" w14:textId="77777777" w:rsidR="00036FEC" w:rsidRPr="00F6180C" w:rsidRDefault="00036FEC" w:rsidP="00036FEC">
      <w:pPr>
        <w:pStyle w:val="a5"/>
        <w:keepNext/>
        <w:spacing w:after="0"/>
        <w:rPr>
          <w:ins w:id="1699" w:author="만든 이"/>
          <w:color w:val="000000"/>
        </w:rPr>
      </w:pPr>
      <w:ins w:id="1700" w:author="만든 이">
        <w:r w:rsidRPr="00F6180C">
          <w:rPr>
            <w:color w:val="000000"/>
          </w:rPr>
          <w:t>Uchovávajte mimo dohľadu a dosahu detí.</w:t>
        </w:r>
      </w:ins>
    </w:p>
    <w:p w14:paraId="63AD13B5" w14:textId="77777777" w:rsidR="00036FEC" w:rsidRPr="00F6180C" w:rsidRDefault="00036FEC" w:rsidP="00036FEC">
      <w:pPr>
        <w:pStyle w:val="a5"/>
        <w:spacing w:after="0"/>
        <w:rPr>
          <w:ins w:id="1701" w:author="만든 이"/>
          <w:color w:val="000000"/>
        </w:rPr>
      </w:pPr>
    </w:p>
    <w:p w14:paraId="01D9E0BF" w14:textId="77777777" w:rsidR="00036FEC" w:rsidRPr="00F6180C" w:rsidRDefault="00036FEC" w:rsidP="00036FEC">
      <w:pPr>
        <w:pStyle w:val="a5"/>
        <w:spacing w:after="0"/>
        <w:rPr>
          <w:ins w:id="1702" w:author="만든 이"/>
          <w:color w:val="000000"/>
        </w:rPr>
      </w:pPr>
    </w:p>
    <w:p w14:paraId="1E8FB8A2" w14:textId="77777777" w:rsidR="00036FEC" w:rsidRPr="00F6180C" w:rsidRDefault="00036FEC" w:rsidP="00036FEC">
      <w:pPr>
        <w:pStyle w:val="Heading1LAB"/>
        <w:rPr>
          <w:ins w:id="1703" w:author="만든 이"/>
          <w:b w:val="0"/>
        </w:rPr>
      </w:pPr>
      <w:ins w:id="1704" w:author="만든 이">
        <w:r w:rsidRPr="00F6180C">
          <w:t>7.</w:t>
        </w:r>
        <w:r w:rsidRPr="00F6180C">
          <w:tab/>
          <w:t>INÉ ŠPECIÁLNE UPOZORNENIE (UPOZORNENIA), AK JE TO POTREBNÉ</w:t>
        </w:r>
      </w:ins>
    </w:p>
    <w:p w14:paraId="0AAAF001" w14:textId="77777777" w:rsidR="00036FEC" w:rsidRPr="00F6180C" w:rsidRDefault="00036FEC" w:rsidP="00036FEC">
      <w:pPr>
        <w:pStyle w:val="a5"/>
        <w:keepNext/>
        <w:spacing w:after="0"/>
        <w:rPr>
          <w:ins w:id="1705" w:author="만든 이"/>
          <w:color w:val="000000"/>
        </w:rPr>
      </w:pPr>
    </w:p>
    <w:p w14:paraId="5AC615FA" w14:textId="77777777" w:rsidR="00036FEC" w:rsidRPr="00F6180C" w:rsidRDefault="00036FEC" w:rsidP="00036FEC">
      <w:pPr>
        <w:pStyle w:val="a5"/>
        <w:spacing w:after="0"/>
        <w:rPr>
          <w:ins w:id="1706" w:author="만든 이"/>
          <w:color w:val="000000"/>
        </w:rPr>
      </w:pPr>
    </w:p>
    <w:p w14:paraId="7C45F9D3" w14:textId="77777777" w:rsidR="00036FEC" w:rsidRPr="00F6180C" w:rsidRDefault="00036FEC" w:rsidP="00036FEC">
      <w:pPr>
        <w:pStyle w:val="Heading1LAB"/>
        <w:rPr>
          <w:ins w:id="1707" w:author="만든 이"/>
          <w:b w:val="0"/>
        </w:rPr>
      </w:pPr>
      <w:ins w:id="1708" w:author="만든 이">
        <w:r w:rsidRPr="00F6180C">
          <w:t>8.</w:t>
        </w:r>
        <w:r w:rsidRPr="00F6180C">
          <w:tab/>
          <w:t>DÁTUM EXSPIRÁCIE</w:t>
        </w:r>
      </w:ins>
    </w:p>
    <w:p w14:paraId="238E03F9" w14:textId="77777777" w:rsidR="00036FEC" w:rsidRPr="00F6180C" w:rsidRDefault="00036FEC" w:rsidP="00036FEC">
      <w:pPr>
        <w:pStyle w:val="a5"/>
        <w:keepNext/>
        <w:spacing w:after="0"/>
        <w:rPr>
          <w:ins w:id="1709" w:author="만든 이"/>
          <w:color w:val="000000"/>
        </w:rPr>
      </w:pPr>
    </w:p>
    <w:p w14:paraId="1A3B25BA" w14:textId="77777777" w:rsidR="00036FEC" w:rsidRPr="00F6180C" w:rsidRDefault="00036FEC" w:rsidP="00036FEC">
      <w:pPr>
        <w:pStyle w:val="a5"/>
        <w:keepNext/>
        <w:spacing w:after="0"/>
        <w:rPr>
          <w:ins w:id="1710" w:author="만든 이"/>
          <w:color w:val="000000"/>
        </w:rPr>
      </w:pPr>
      <w:ins w:id="1711" w:author="만든 이">
        <w:r w:rsidRPr="00F6180C">
          <w:rPr>
            <w:color w:val="000000"/>
          </w:rPr>
          <w:t>EXP</w:t>
        </w:r>
      </w:ins>
    </w:p>
    <w:p w14:paraId="6A2301DF" w14:textId="77777777" w:rsidR="00036FEC" w:rsidRPr="00F6180C" w:rsidRDefault="00036FEC" w:rsidP="00036FEC">
      <w:pPr>
        <w:pStyle w:val="a5"/>
        <w:spacing w:after="0"/>
        <w:rPr>
          <w:ins w:id="1712" w:author="만든 이"/>
          <w:color w:val="000000"/>
        </w:rPr>
      </w:pPr>
    </w:p>
    <w:p w14:paraId="5C0BB5C8" w14:textId="77777777" w:rsidR="00036FEC" w:rsidRPr="00F6180C" w:rsidRDefault="00036FEC" w:rsidP="00036FEC">
      <w:pPr>
        <w:pStyle w:val="a5"/>
        <w:spacing w:after="0"/>
        <w:rPr>
          <w:ins w:id="1713" w:author="만든 이"/>
          <w:color w:val="000000"/>
        </w:rPr>
      </w:pPr>
    </w:p>
    <w:p w14:paraId="48499777" w14:textId="77777777" w:rsidR="00036FEC" w:rsidRPr="00F6180C" w:rsidRDefault="00036FEC" w:rsidP="00036FEC">
      <w:pPr>
        <w:pStyle w:val="Heading1LAB"/>
        <w:rPr>
          <w:ins w:id="1714" w:author="만든 이"/>
          <w:b w:val="0"/>
        </w:rPr>
      </w:pPr>
      <w:ins w:id="1715" w:author="만든 이">
        <w:r w:rsidRPr="00F6180C">
          <w:t>9.</w:t>
        </w:r>
        <w:r w:rsidRPr="00F6180C">
          <w:tab/>
          <w:t>ŠPECIÁLNE PODMIENKY NA UCHOVÁVANIE</w:t>
        </w:r>
      </w:ins>
    </w:p>
    <w:p w14:paraId="4A4499F4" w14:textId="77777777" w:rsidR="00036FEC" w:rsidRPr="00F6180C" w:rsidRDefault="00036FEC" w:rsidP="00036FEC">
      <w:pPr>
        <w:pStyle w:val="a5"/>
        <w:keepNext/>
        <w:spacing w:after="0"/>
        <w:rPr>
          <w:ins w:id="1716" w:author="만든 이"/>
          <w:color w:val="000000"/>
        </w:rPr>
      </w:pPr>
    </w:p>
    <w:p w14:paraId="44D30ACB" w14:textId="77777777" w:rsidR="00036FEC" w:rsidRPr="00F6180C" w:rsidRDefault="00036FEC" w:rsidP="00036FEC">
      <w:pPr>
        <w:pStyle w:val="a5"/>
        <w:keepNext/>
        <w:spacing w:after="0"/>
        <w:rPr>
          <w:ins w:id="1717" w:author="만든 이"/>
          <w:color w:val="000000"/>
        </w:rPr>
      </w:pPr>
      <w:ins w:id="1718" w:author="만든 이">
        <w:r w:rsidRPr="00F6180C">
          <w:rPr>
            <w:color w:val="000000"/>
          </w:rPr>
          <w:t>Uchovávajte v chladničke.</w:t>
        </w:r>
      </w:ins>
    </w:p>
    <w:p w14:paraId="6F51EFD3" w14:textId="77777777" w:rsidR="00036FEC" w:rsidRPr="00F6180C" w:rsidRDefault="00036FEC" w:rsidP="00036FEC">
      <w:pPr>
        <w:pStyle w:val="a5"/>
        <w:keepNext/>
        <w:spacing w:after="0"/>
        <w:rPr>
          <w:ins w:id="1719" w:author="만든 이"/>
          <w:color w:val="000000"/>
        </w:rPr>
      </w:pPr>
      <w:ins w:id="1720" w:author="만든 이">
        <w:r w:rsidRPr="00F6180C">
          <w:rPr>
            <w:color w:val="000000"/>
          </w:rPr>
          <w:t>Neuchovávajte v mrazničke.</w:t>
        </w:r>
      </w:ins>
    </w:p>
    <w:p w14:paraId="356A68F0" w14:textId="77777777" w:rsidR="00036FEC" w:rsidRPr="00F6180C" w:rsidRDefault="00036FEC" w:rsidP="00036FEC">
      <w:pPr>
        <w:pStyle w:val="a5"/>
        <w:keepNext/>
        <w:spacing w:after="0"/>
        <w:rPr>
          <w:ins w:id="1721" w:author="만든 이"/>
          <w:color w:val="000000"/>
        </w:rPr>
      </w:pPr>
      <w:ins w:id="1722" w:author="만든 이">
        <w:r w:rsidRPr="00F6180C">
          <w:rPr>
            <w:color w:val="000000"/>
          </w:rPr>
          <w:t>Injekčnú striekačku uchovávajte v pôvodnom obale na ochranu pred svetlom.</w:t>
        </w:r>
      </w:ins>
    </w:p>
    <w:p w14:paraId="4E489F9F" w14:textId="77777777" w:rsidR="00036FEC" w:rsidRPr="00F6180C" w:rsidRDefault="00036FEC" w:rsidP="00036FEC">
      <w:pPr>
        <w:pStyle w:val="a5"/>
        <w:spacing w:after="0"/>
        <w:rPr>
          <w:ins w:id="1723" w:author="만든 이"/>
          <w:color w:val="000000"/>
        </w:rPr>
      </w:pPr>
    </w:p>
    <w:p w14:paraId="532067D5" w14:textId="77777777" w:rsidR="00036FEC" w:rsidRPr="00F6180C" w:rsidRDefault="00036FEC" w:rsidP="00036FEC">
      <w:pPr>
        <w:pStyle w:val="a5"/>
        <w:spacing w:after="0"/>
        <w:rPr>
          <w:ins w:id="1724" w:author="만든 이"/>
          <w:color w:val="000000"/>
        </w:rPr>
      </w:pPr>
    </w:p>
    <w:p w14:paraId="1D3C44C0" w14:textId="77777777" w:rsidR="00036FEC" w:rsidRPr="00F6180C" w:rsidRDefault="00036FEC" w:rsidP="00036FEC">
      <w:pPr>
        <w:pStyle w:val="Heading1LAB"/>
        <w:rPr>
          <w:ins w:id="1725" w:author="만든 이"/>
          <w:b w:val="0"/>
        </w:rPr>
      </w:pPr>
      <w:ins w:id="1726" w:author="만든 이">
        <w:r w:rsidRPr="00F6180C">
          <w:t>10.</w:t>
        </w:r>
        <w:r w:rsidRPr="00F6180C">
          <w:tab/>
          <w:t>ŠPECIÁLNE UPOZORNENIA NA LIKVIDÁCIU NEPOUŽITÝCH LIEKOV ALEBO ODPADOV Z NICH VZNIKNUTÝCH, AK JE TO VHODNÉ</w:t>
        </w:r>
      </w:ins>
    </w:p>
    <w:p w14:paraId="2C264295" w14:textId="77777777" w:rsidR="00036FEC" w:rsidRPr="00F6180C" w:rsidRDefault="00036FEC" w:rsidP="00036FEC">
      <w:pPr>
        <w:pStyle w:val="a5"/>
        <w:keepNext/>
        <w:spacing w:after="0"/>
        <w:rPr>
          <w:ins w:id="1727" w:author="만든 이"/>
          <w:color w:val="000000"/>
        </w:rPr>
      </w:pPr>
    </w:p>
    <w:p w14:paraId="52D516E2" w14:textId="77777777" w:rsidR="00036FEC" w:rsidRPr="00F6180C" w:rsidRDefault="00036FEC" w:rsidP="00036FEC">
      <w:pPr>
        <w:pStyle w:val="a5"/>
        <w:spacing w:after="0"/>
        <w:rPr>
          <w:ins w:id="1728" w:author="만든 이"/>
          <w:color w:val="000000"/>
        </w:rPr>
      </w:pPr>
    </w:p>
    <w:p w14:paraId="53DBC440" w14:textId="77777777" w:rsidR="00036FEC" w:rsidRPr="00F6180C" w:rsidRDefault="00036FEC" w:rsidP="00036FEC">
      <w:pPr>
        <w:pStyle w:val="Heading1LAB"/>
        <w:rPr>
          <w:ins w:id="1729" w:author="만든 이"/>
          <w:b w:val="0"/>
        </w:rPr>
      </w:pPr>
      <w:ins w:id="1730" w:author="만든 이">
        <w:r w:rsidRPr="00F6180C">
          <w:t>11.</w:t>
        </w:r>
        <w:r w:rsidRPr="00F6180C">
          <w:tab/>
          <w:t>NÁZOV A ADRESA DRŽITEĽA ROZHODNUTIA O REGISTRÁCII</w:t>
        </w:r>
      </w:ins>
    </w:p>
    <w:p w14:paraId="3104B786" w14:textId="77777777" w:rsidR="00036FEC" w:rsidRPr="00F6180C" w:rsidRDefault="00036FEC" w:rsidP="00036FEC">
      <w:pPr>
        <w:pStyle w:val="a5"/>
        <w:keepNext/>
        <w:spacing w:after="0"/>
        <w:rPr>
          <w:ins w:id="1731" w:author="만든 이"/>
          <w:color w:val="000000"/>
        </w:rPr>
      </w:pPr>
    </w:p>
    <w:p w14:paraId="1D015537" w14:textId="77777777" w:rsidR="00036FEC" w:rsidRPr="00F6180C" w:rsidRDefault="00036FEC" w:rsidP="00036FEC">
      <w:pPr>
        <w:rPr>
          <w:ins w:id="1732" w:author="만든 이"/>
        </w:rPr>
      </w:pPr>
      <w:ins w:id="1733" w:author="만든 이">
        <w:r w:rsidRPr="00F6180C">
          <w:t xml:space="preserve">Celltrion Healthcare Hungary Kft. </w:t>
        </w:r>
      </w:ins>
    </w:p>
    <w:p w14:paraId="572EE809" w14:textId="5FBEDF04" w:rsidR="00036FEC" w:rsidRPr="00F6180C" w:rsidRDefault="00036FEC" w:rsidP="00036FEC">
      <w:pPr>
        <w:rPr>
          <w:ins w:id="1734" w:author="만든 이"/>
        </w:rPr>
      </w:pPr>
      <w:ins w:id="1735" w:author="만든 이">
        <w:r w:rsidRPr="00F6180C">
          <w:t>1062 Budapest,</w:t>
        </w:r>
      </w:ins>
    </w:p>
    <w:p w14:paraId="3D887EEE" w14:textId="77777777" w:rsidR="00036FEC" w:rsidRPr="00F6180C" w:rsidRDefault="00036FEC" w:rsidP="00036FEC">
      <w:pPr>
        <w:rPr>
          <w:ins w:id="1736" w:author="만든 이"/>
        </w:rPr>
      </w:pPr>
      <w:ins w:id="1737" w:author="만든 이">
        <w:r w:rsidRPr="00F6180C">
          <w:t>Váci út 1-3. WestEnd Office Building B torony</w:t>
        </w:r>
      </w:ins>
    </w:p>
    <w:p w14:paraId="387A4C40" w14:textId="77777777" w:rsidR="00036FEC" w:rsidRPr="00F6180C" w:rsidRDefault="00036FEC" w:rsidP="00036FEC">
      <w:pPr>
        <w:rPr>
          <w:ins w:id="1738" w:author="만든 이"/>
        </w:rPr>
      </w:pPr>
      <w:ins w:id="1739" w:author="만든 이">
        <w:r w:rsidRPr="00F6180C">
          <w:t>Maďarsko</w:t>
        </w:r>
      </w:ins>
    </w:p>
    <w:p w14:paraId="46CBFA48" w14:textId="77777777" w:rsidR="00036FEC" w:rsidRPr="00F6180C" w:rsidRDefault="00036FEC" w:rsidP="00036FEC">
      <w:pPr>
        <w:pStyle w:val="a5"/>
        <w:spacing w:after="0"/>
        <w:rPr>
          <w:ins w:id="1740" w:author="만든 이"/>
          <w:color w:val="000000"/>
        </w:rPr>
      </w:pPr>
    </w:p>
    <w:p w14:paraId="1A4D7D7E" w14:textId="77777777" w:rsidR="00036FEC" w:rsidRPr="00F6180C" w:rsidRDefault="00036FEC" w:rsidP="00036FEC">
      <w:pPr>
        <w:pStyle w:val="a5"/>
        <w:spacing w:after="0"/>
        <w:rPr>
          <w:ins w:id="1741" w:author="만든 이"/>
          <w:color w:val="000000"/>
        </w:rPr>
      </w:pPr>
    </w:p>
    <w:p w14:paraId="29D3FC61" w14:textId="77777777" w:rsidR="00036FEC" w:rsidRPr="00F6180C" w:rsidRDefault="00036FEC" w:rsidP="00036FEC">
      <w:pPr>
        <w:pStyle w:val="Heading1LAB"/>
        <w:rPr>
          <w:ins w:id="1742" w:author="만든 이"/>
          <w:b w:val="0"/>
        </w:rPr>
      </w:pPr>
      <w:ins w:id="1743" w:author="만든 이">
        <w:r w:rsidRPr="00F6180C">
          <w:t>12.</w:t>
        </w:r>
        <w:r w:rsidRPr="00F6180C">
          <w:tab/>
          <w:t>REGISTRAČNÉ ČÍSLO (ČÍSLA)</w:t>
        </w:r>
      </w:ins>
    </w:p>
    <w:p w14:paraId="4485D228" w14:textId="77777777" w:rsidR="00036FEC" w:rsidRPr="00F6180C" w:rsidRDefault="00036FEC" w:rsidP="00036FEC">
      <w:pPr>
        <w:pStyle w:val="a5"/>
        <w:keepNext/>
        <w:spacing w:after="0"/>
        <w:rPr>
          <w:ins w:id="1744" w:author="만든 이"/>
          <w:color w:val="000000"/>
        </w:rPr>
      </w:pPr>
    </w:p>
    <w:p w14:paraId="5CDC15DB" w14:textId="77777777" w:rsidR="00036FEC" w:rsidRPr="00F6180C" w:rsidRDefault="00036FEC" w:rsidP="00036FEC">
      <w:pPr>
        <w:pStyle w:val="a5"/>
        <w:spacing w:line="252" w:lineRule="exact"/>
        <w:rPr>
          <w:ins w:id="1745" w:author="만든 이"/>
        </w:rPr>
      </w:pPr>
      <w:ins w:id="1746" w:author="만든 이">
        <w:r w:rsidRPr="00F6180C">
          <w:rPr>
            <w:color w:val="000000"/>
          </w:rPr>
          <w:t>EU/1/24/1817/014</w:t>
        </w:r>
        <w:r w:rsidRPr="00F6180C">
          <w:rPr>
            <w:color w:val="000000"/>
          </w:rPr>
          <w:tab/>
        </w:r>
        <w:r w:rsidRPr="00F6180C">
          <w:rPr>
            <w:color w:val="000000"/>
          </w:rPr>
          <w:tab/>
        </w:r>
        <w:r w:rsidRPr="00F6180C">
          <w:t xml:space="preserve"> </w:t>
        </w:r>
        <w:r w:rsidRPr="00C6301A">
          <w:rPr>
            <w:shd w:val="pct15" w:color="auto" w:fill="FFFFFF"/>
            <w:rPrChange w:id="1747" w:author="만든 이">
              <w:rPr>
                <w:highlight w:val="lightGray"/>
                <w:shd w:val="pct15" w:color="auto" w:fill="FFFFFF"/>
              </w:rPr>
            </w:rPrChange>
          </w:rPr>
          <w:t>1 naplnená injekčná striekačka s krytom ihly</w:t>
        </w:r>
      </w:ins>
    </w:p>
    <w:p w14:paraId="023F5DC9" w14:textId="77777777" w:rsidR="00036FEC" w:rsidRPr="00F6180C" w:rsidRDefault="00036FEC" w:rsidP="00036FEC">
      <w:pPr>
        <w:pStyle w:val="a5"/>
        <w:spacing w:after="0"/>
        <w:rPr>
          <w:ins w:id="1748" w:author="만든 이"/>
        </w:rPr>
      </w:pPr>
    </w:p>
    <w:p w14:paraId="53FD98B9" w14:textId="77777777" w:rsidR="00036FEC" w:rsidRPr="00F6180C" w:rsidRDefault="00036FEC" w:rsidP="00036FEC">
      <w:pPr>
        <w:pStyle w:val="a5"/>
        <w:spacing w:after="0"/>
        <w:rPr>
          <w:ins w:id="1749" w:author="만든 이"/>
        </w:rPr>
      </w:pPr>
    </w:p>
    <w:p w14:paraId="42D8CD99" w14:textId="77777777" w:rsidR="00036FEC" w:rsidRPr="00F6180C" w:rsidRDefault="00036FEC" w:rsidP="00036FEC">
      <w:pPr>
        <w:pStyle w:val="Heading1LAB"/>
        <w:rPr>
          <w:ins w:id="1750" w:author="만든 이"/>
          <w:b w:val="0"/>
        </w:rPr>
      </w:pPr>
      <w:ins w:id="1751" w:author="만든 이">
        <w:r w:rsidRPr="00F6180C">
          <w:t>13.</w:t>
        </w:r>
        <w:r w:rsidRPr="00F6180C">
          <w:tab/>
          <w:t>ČÍSLO VÝROBNEJ ŠARŽE</w:t>
        </w:r>
      </w:ins>
    </w:p>
    <w:p w14:paraId="12542FA4" w14:textId="77777777" w:rsidR="00036FEC" w:rsidRPr="00F6180C" w:rsidRDefault="00036FEC" w:rsidP="00036FEC">
      <w:pPr>
        <w:pStyle w:val="a5"/>
        <w:keepNext/>
        <w:spacing w:after="0"/>
        <w:rPr>
          <w:ins w:id="1752" w:author="만든 이"/>
          <w:color w:val="000000"/>
        </w:rPr>
      </w:pPr>
    </w:p>
    <w:p w14:paraId="42B45DE0" w14:textId="77777777" w:rsidR="00036FEC" w:rsidRPr="00F6180C" w:rsidRDefault="00036FEC" w:rsidP="00036FEC">
      <w:pPr>
        <w:pStyle w:val="a5"/>
        <w:keepNext/>
        <w:spacing w:after="0"/>
        <w:rPr>
          <w:ins w:id="1753" w:author="만든 이"/>
          <w:color w:val="000000"/>
        </w:rPr>
      </w:pPr>
      <w:ins w:id="1754" w:author="만든 이">
        <w:r w:rsidRPr="00F6180C">
          <w:rPr>
            <w:color w:val="000000"/>
          </w:rPr>
          <w:t>Lot</w:t>
        </w:r>
      </w:ins>
    </w:p>
    <w:p w14:paraId="1C82362A" w14:textId="77777777" w:rsidR="00036FEC" w:rsidRPr="00F6180C" w:rsidRDefault="00036FEC" w:rsidP="00036FEC">
      <w:pPr>
        <w:pStyle w:val="a5"/>
        <w:spacing w:after="0"/>
        <w:rPr>
          <w:ins w:id="1755" w:author="만든 이"/>
          <w:color w:val="000000"/>
        </w:rPr>
      </w:pPr>
    </w:p>
    <w:p w14:paraId="4A64B04A" w14:textId="77777777" w:rsidR="00036FEC" w:rsidRPr="00F6180C" w:rsidRDefault="00036FEC" w:rsidP="00036FEC">
      <w:pPr>
        <w:pStyle w:val="a5"/>
        <w:spacing w:after="0"/>
        <w:rPr>
          <w:ins w:id="1756" w:author="만든 이"/>
          <w:color w:val="000000"/>
        </w:rPr>
      </w:pPr>
    </w:p>
    <w:p w14:paraId="13CBE838" w14:textId="77777777" w:rsidR="00036FEC" w:rsidRPr="00F6180C" w:rsidRDefault="00036FEC" w:rsidP="00036FEC">
      <w:pPr>
        <w:pStyle w:val="Heading1LAB"/>
        <w:rPr>
          <w:ins w:id="1757" w:author="만든 이"/>
          <w:b w:val="0"/>
        </w:rPr>
      </w:pPr>
      <w:ins w:id="1758" w:author="만든 이">
        <w:r w:rsidRPr="00F6180C">
          <w:t>14.</w:t>
        </w:r>
        <w:r w:rsidRPr="00F6180C">
          <w:tab/>
          <w:t>ZATRIEDENIE LIEKU PODĽA SPÔSOBU VÝDAJA</w:t>
        </w:r>
      </w:ins>
    </w:p>
    <w:p w14:paraId="10985DF3" w14:textId="77777777" w:rsidR="00036FEC" w:rsidRPr="00F6180C" w:rsidRDefault="00036FEC" w:rsidP="00036FEC">
      <w:pPr>
        <w:pStyle w:val="a5"/>
        <w:keepNext/>
        <w:spacing w:after="0"/>
        <w:rPr>
          <w:ins w:id="1759" w:author="만든 이"/>
          <w:color w:val="000000"/>
        </w:rPr>
      </w:pPr>
    </w:p>
    <w:p w14:paraId="4058F032" w14:textId="77777777" w:rsidR="00036FEC" w:rsidRPr="00F6180C" w:rsidRDefault="00036FEC" w:rsidP="00036FEC">
      <w:pPr>
        <w:pStyle w:val="a5"/>
        <w:spacing w:after="0"/>
        <w:rPr>
          <w:ins w:id="1760" w:author="만든 이"/>
          <w:color w:val="000000"/>
        </w:rPr>
      </w:pPr>
    </w:p>
    <w:p w14:paraId="2F037B7E" w14:textId="77777777" w:rsidR="00036FEC" w:rsidRPr="00F6180C" w:rsidRDefault="00036FEC" w:rsidP="00036FEC">
      <w:pPr>
        <w:pStyle w:val="Heading1LAB"/>
        <w:rPr>
          <w:ins w:id="1761" w:author="만든 이"/>
          <w:b w:val="0"/>
        </w:rPr>
      </w:pPr>
      <w:ins w:id="1762" w:author="만든 이">
        <w:r w:rsidRPr="00F6180C">
          <w:t>15.</w:t>
        </w:r>
        <w:r w:rsidRPr="00F6180C">
          <w:tab/>
          <w:t>POKYNY NA POUŽITIE</w:t>
        </w:r>
      </w:ins>
    </w:p>
    <w:p w14:paraId="33A555A2" w14:textId="77777777" w:rsidR="00036FEC" w:rsidRPr="00F6180C" w:rsidRDefault="00036FEC" w:rsidP="00036FEC">
      <w:pPr>
        <w:pStyle w:val="a5"/>
        <w:keepNext/>
        <w:spacing w:after="0"/>
        <w:rPr>
          <w:ins w:id="1763" w:author="만든 이"/>
          <w:color w:val="000000"/>
        </w:rPr>
      </w:pPr>
    </w:p>
    <w:p w14:paraId="68D2FEEB" w14:textId="77777777" w:rsidR="00036FEC" w:rsidRPr="00F6180C" w:rsidRDefault="00036FEC" w:rsidP="00036FEC">
      <w:pPr>
        <w:pStyle w:val="a5"/>
        <w:spacing w:after="0"/>
        <w:rPr>
          <w:ins w:id="1764" w:author="만든 이"/>
          <w:color w:val="000000"/>
        </w:rPr>
      </w:pPr>
    </w:p>
    <w:p w14:paraId="018A59C3" w14:textId="77777777" w:rsidR="00036FEC" w:rsidRPr="00F6180C" w:rsidRDefault="00036FEC" w:rsidP="00036FEC">
      <w:pPr>
        <w:pStyle w:val="Heading1LAB"/>
        <w:rPr>
          <w:ins w:id="1765" w:author="만든 이"/>
          <w:b w:val="0"/>
        </w:rPr>
      </w:pPr>
      <w:ins w:id="1766" w:author="만든 이">
        <w:r w:rsidRPr="00F6180C">
          <w:t>16.</w:t>
        </w:r>
        <w:r w:rsidRPr="00F6180C">
          <w:tab/>
          <w:t>INFORMÁCIE V BRAILLOVOM PÍSME</w:t>
        </w:r>
      </w:ins>
    </w:p>
    <w:p w14:paraId="33A23FE5" w14:textId="77777777" w:rsidR="00036FEC" w:rsidRPr="00F6180C" w:rsidRDefault="00036FEC" w:rsidP="00036FEC">
      <w:pPr>
        <w:pStyle w:val="a5"/>
        <w:keepNext/>
        <w:spacing w:after="0"/>
        <w:rPr>
          <w:ins w:id="1767" w:author="만든 이"/>
          <w:color w:val="000000"/>
        </w:rPr>
      </w:pPr>
    </w:p>
    <w:p w14:paraId="7279F48E" w14:textId="77777777" w:rsidR="00036FEC" w:rsidRPr="00F6180C" w:rsidRDefault="00036FEC" w:rsidP="00036FEC">
      <w:pPr>
        <w:pStyle w:val="a5"/>
        <w:keepNext/>
        <w:spacing w:after="0"/>
        <w:rPr>
          <w:ins w:id="1768" w:author="만든 이"/>
          <w:color w:val="000000"/>
        </w:rPr>
      </w:pPr>
      <w:ins w:id="1769" w:author="만든 이">
        <w:r w:rsidRPr="00F6180C">
          <w:t>Omlyclo</w:t>
        </w:r>
        <w:r w:rsidRPr="00F6180C">
          <w:rPr>
            <w:color w:val="000000"/>
          </w:rPr>
          <w:t xml:space="preserve"> 300 mg</w:t>
        </w:r>
      </w:ins>
    </w:p>
    <w:p w14:paraId="4BA7D20D" w14:textId="77777777" w:rsidR="00036FEC" w:rsidRPr="00F6180C" w:rsidRDefault="00036FEC" w:rsidP="00036FEC">
      <w:pPr>
        <w:pStyle w:val="a5"/>
        <w:spacing w:after="0"/>
        <w:rPr>
          <w:ins w:id="1770" w:author="만든 이"/>
          <w:color w:val="000000"/>
        </w:rPr>
      </w:pPr>
    </w:p>
    <w:p w14:paraId="00321285" w14:textId="77777777" w:rsidR="00036FEC" w:rsidRPr="00F6180C" w:rsidRDefault="00036FEC" w:rsidP="00036FEC">
      <w:pPr>
        <w:pStyle w:val="a5"/>
        <w:spacing w:after="0"/>
        <w:rPr>
          <w:ins w:id="1771" w:author="만든 이"/>
          <w:color w:val="000000"/>
        </w:rPr>
      </w:pPr>
    </w:p>
    <w:p w14:paraId="1BFD2AF8" w14:textId="77777777" w:rsidR="00036FEC" w:rsidRPr="00F6180C" w:rsidRDefault="00036FEC" w:rsidP="00036FEC">
      <w:pPr>
        <w:pStyle w:val="Heading1LAB"/>
        <w:rPr>
          <w:ins w:id="1772" w:author="만든 이"/>
          <w:b w:val="0"/>
        </w:rPr>
      </w:pPr>
      <w:ins w:id="1773" w:author="만든 이">
        <w:r w:rsidRPr="00F6180C">
          <w:t>17.</w:t>
        </w:r>
        <w:r w:rsidRPr="00F6180C">
          <w:tab/>
          <w:t>ŠPECIFICKÝ IDENTIFIKÁTOR – DVOJROZMERNÝ ČIAROVÝ KÓD</w:t>
        </w:r>
      </w:ins>
    </w:p>
    <w:p w14:paraId="5A663DD7" w14:textId="77777777" w:rsidR="00036FEC" w:rsidRPr="00F6180C" w:rsidRDefault="00036FEC" w:rsidP="00036FEC">
      <w:pPr>
        <w:pStyle w:val="a5"/>
        <w:keepNext/>
        <w:spacing w:after="0"/>
        <w:rPr>
          <w:ins w:id="1774" w:author="만든 이"/>
          <w:color w:val="000000"/>
        </w:rPr>
      </w:pPr>
    </w:p>
    <w:p w14:paraId="1F5F4FDA" w14:textId="77777777" w:rsidR="00036FEC" w:rsidRPr="00F6180C" w:rsidRDefault="00036FEC" w:rsidP="00036FEC">
      <w:pPr>
        <w:pStyle w:val="a5"/>
        <w:keepNext/>
        <w:spacing w:after="0"/>
        <w:rPr>
          <w:ins w:id="1775" w:author="만든 이"/>
          <w:color w:val="000000"/>
          <w:shd w:val="pct15" w:color="auto" w:fill="FFFFFF"/>
        </w:rPr>
      </w:pPr>
      <w:ins w:id="1776" w:author="만든 이">
        <w:r w:rsidRPr="00F6180C">
          <w:rPr>
            <w:color w:val="000000"/>
            <w:shd w:val="pct15" w:color="auto" w:fill="FFFFFF"/>
          </w:rPr>
          <w:t>Dvojrozmerný čiarový kód so špecifickým identifikátorom.</w:t>
        </w:r>
      </w:ins>
    </w:p>
    <w:p w14:paraId="26872382" w14:textId="77777777" w:rsidR="00036FEC" w:rsidRPr="00F6180C" w:rsidRDefault="00036FEC" w:rsidP="00036FEC">
      <w:pPr>
        <w:pStyle w:val="a5"/>
        <w:spacing w:after="0"/>
        <w:rPr>
          <w:ins w:id="1777" w:author="만든 이"/>
          <w:color w:val="000000"/>
        </w:rPr>
      </w:pPr>
    </w:p>
    <w:p w14:paraId="2969E661" w14:textId="77777777" w:rsidR="00036FEC" w:rsidRPr="00F6180C" w:rsidRDefault="00036FEC" w:rsidP="00036FEC">
      <w:pPr>
        <w:pStyle w:val="a5"/>
        <w:spacing w:after="0"/>
        <w:rPr>
          <w:ins w:id="1778" w:author="만든 이"/>
          <w:color w:val="000000"/>
        </w:rPr>
      </w:pPr>
    </w:p>
    <w:p w14:paraId="5EB7DAE6" w14:textId="77777777" w:rsidR="00036FEC" w:rsidRPr="00F6180C" w:rsidRDefault="00036FEC" w:rsidP="00036FEC">
      <w:pPr>
        <w:pStyle w:val="Heading1LAB"/>
        <w:rPr>
          <w:ins w:id="1779" w:author="만든 이"/>
          <w:b w:val="0"/>
        </w:rPr>
      </w:pPr>
      <w:ins w:id="1780" w:author="만든 이">
        <w:r w:rsidRPr="00F6180C">
          <w:t>18.</w:t>
        </w:r>
        <w:r w:rsidRPr="00F6180C">
          <w:tab/>
          <w:t>ŠPECIFICKÝ IDENTIFIKÁTOR – ÚDAJE ČITATEĽNÉ ĽUDSKÝM OKOM</w:t>
        </w:r>
      </w:ins>
    </w:p>
    <w:p w14:paraId="4E558438" w14:textId="77777777" w:rsidR="00036FEC" w:rsidRPr="00F6180C" w:rsidRDefault="00036FEC" w:rsidP="00036FEC">
      <w:pPr>
        <w:pStyle w:val="a5"/>
        <w:keepNext/>
        <w:spacing w:after="0"/>
        <w:rPr>
          <w:ins w:id="1781" w:author="만든 이"/>
          <w:color w:val="000000"/>
        </w:rPr>
      </w:pPr>
    </w:p>
    <w:p w14:paraId="41BE29F1" w14:textId="77777777" w:rsidR="00036FEC" w:rsidRPr="00F6180C" w:rsidRDefault="00036FEC" w:rsidP="00036FEC">
      <w:pPr>
        <w:pStyle w:val="a5"/>
        <w:keepNext/>
        <w:spacing w:after="0"/>
        <w:rPr>
          <w:ins w:id="1782" w:author="만든 이"/>
          <w:color w:val="000000"/>
        </w:rPr>
      </w:pPr>
      <w:ins w:id="1783" w:author="만든 이">
        <w:r w:rsidRPr="00F6180C">
          <w:rPr>
            <w:color w:val="000000"/>
          </w:rPr>
          <w:t>PC</w:t>
        </w:r>
      </w:ins>
    </w:p>
    <w:p w14:paraId="375BD4F9" w14:textId="77777777" w:rsidR="00036FEC" w:rsidRPr="00F6180C" w:rsidRDefault="00036FEC" w:rsidP="00036FEC">
      <w:pPr>
        <w:pStyle w:val="a5"/>
        <w:keepNext/>
        <w:spacing w:after="0"/>
        <w:rPr>
          <w:ins w:id="1784" w:author="만든 이"/>
          <w:color w:val="000000"/>
        </w:rPr>
      </w:pPr>
      <w:ins w:id="1785" w:author="만든 이">
        <w:r w:rsidRPr="00F6180C">
          <w:rPr>
            <w:color w:val="000000"/>
          </w:rPr>
          <w:t>SN</w:t>
        </w:r>
      </w:ins>
    </w:p>
    <w:p w14:paraId="590626CD" w14:textId="77777777" w:rsidR="00036FEC" w:rsidRPr="00F6180C" w:rsidRDefault="00036FEC" w:rsidP="00036FEC">
      <w:pPr>
        <w:pStyle w:val="a5"/>
        <w:keepNext/>
        <w:spacing w:after="0"/>
        <w:rPr>
          <w:ins w:id="1786" w:author="만든 이"/>
          <w:color w:val="000000"/>
        </w:rPr>
      </w:pPr>
      <w:ins w:id="1787" w:author="만든 이">
        <w:r w:rsidRPr="00F6180C">
          <w:rPr>
            <w:color w:val="000000"/>
          </w:rPr>
          <w:t>NN</w:t>
        </w:r>
      </w:ins>
    </w:p>
    <w:p w14:paraId="5C0B7836" w14:textId="77777777" w:rsidR="00036FEC" w:rsidRPr="00F6180C" w:rsidRDefault="00036FEC" w:rsidP="00036FEC">
      <w:pPr>
        <w:pStyle w:val="a5"/>
        <w:spacing w:after="0"/>
        <w:rPr>
          <w:ins w:id="1788" w:author="만든 이"/>
          <w:color w:val="000000"/>
        </w:rPr>
      </w:pPr>
      <w:ins w:id="1789" w:author="만든 이">
        <w:r w:rsidRPr="00F6180C">
          <w:rPr>
            <w:color w:val="000000"/>
          </w:rPr>
          <w:br w:type="page"/>
        </w:r>
      </w:ins>
    </w:p>
    <w:p w14:paraId="3F0FA57B" w14:textId="77777777" w:rsidR="00036FEC" w:rsidRPr="00F6180C" w:rsidRDefault="00036FEC" w:rsidP="00036FEC">
      <w:pPr>
        <w:pStyle w:val="Heading1LAB"/>
        <w:rPr>
          <w:ins w:id="1790" w:author="만든 이"/>
        </w:rPr>
      </w:pPr>
      <w:ins w:id="1791" w:author="만든 이">
        <w:r w:rsidRPr="00F6180C">
          <w:t>ÚDAJE, KTORÉ MAJÚ BYŤ UVEDENÉ NA VONKAJŠOM OBALE</w:t>
        </w:r>
      </w:ins>
    </w:p>
    <w:p w14:paraId="564C2ECF" w14:textId="77777777" w:rsidR="00036FEC" w:rsidRPr="00F6180C" w:rsidRDefault="00036FEC" w:rsidP="00036FEC">
      <w:pPr>
        <w:pStyle w:val="Heading1LAB"/>
        <w:rPr>
          <w:ins w:id="1792" w:author="만든 이"/>
        </w:rPr>
      </w:pPr>
    </w:p>
    <w:p w14:paraId="43AC8DD8" w14:textId="77777777" w:rsidR="00036FEC" w:rsidRPr="00F6180C" w:rsidRDefault="00036FEC" w:rsidP="00036FEC">
      <w:pPr>
        <w:pStyle w:val="Heading1LAB"/>
        <w:rPr>
          <w:ins w:id="1793" w:author="만든 이"/>
        </w:rPr>
      </w:pPr>
      <w:ins w:id="1794" w:author="만든 이">
        <w:r w:rsidRPr="00F6180C">
          <w:t>VONKAJŠIA ŠKATUĽA MULTIBALENIA (S BLUE BOX)</w:t>
        </w:r>
      </w:ins>
    </w:p>
    <w:p w14:paraId="4DCA7EB8" w14:textId="77777777" w:rsidR="00036FEC" w:rsidRPr="00F6180C" w:rsidRDefault="00036FEC" w:rsidP="00036FEC">
      <w:pPr>
        <w:pStyle w:val="a5"/>
        <w:spacing w:after="0"/>
        <w:rPr>
          <w:ins w:id="1795" w:author="만든 이"/>
          <w:color w:val="000000"/>
        </w:rPr>
      </w:pPr>
    </w:p>
    <w:p w14:paraId="6C6C3E38" w14:textId="77777777" w:rsidR="00036FEC" w:rsidRPr="00F6180C" w:rsidRDefault="00036FEC" w:rsidP="00036FEC">
      <w:pPr>
        <w:pStyle w:val="a5"/>
        <w:spacing w:after="0"/>
        <w:rPr>
          <w:ins w:id="1796" w:author="만든 이"/>
          <w:color w:val="000000"/>
        </w:rPr>
      </w:pPr>
    </w:p>
    <w:p w14:paraId="0F9BE155" w14:textId="77777777" w:rsidR="00036FEC" w:rsidRPr="00F6180C" w:rsidRDefault="00036FEC" w:rsidP="00036FEC">
      <w:pPr>
        <w:pStyle w:val="Heading1LAB"/>
        <w:rPr>
          <w:ins w:id="1797" w:author="만든 이"/>
          <w:b w:val="0"/>
        </w:rPr>
      </w:pPr>
      <w:ins w:id="1798" w:author="만든 이">
        <w:r w:rsidRPr="00F6180C">
          <w:t>1.</w:t>
        </w:r>
        <w:r w:rsidRPr="00F6180C">
          <w:tab/>
          <w:t>NÁZOV LIEKU</w:t>
        </w:r>
      </w:ins>
    </w:p>
    <w:p w14:paraId="6A203E70" w14:textId="77777777" w:rsidR="00036FEC" w:rsidRPr="00F6180C" w:rsidRDefault="00036FEC" w:rsidP="00036FEC">
      <w:pPr>
        <w:pStyle w:val="a5"/>
        <w:keepNext/>
        <w:spacing w:after="0"/>
        <w:rPr>
          <w:ins w:id="1799" w:author="만든 이"/>
          <w:color w:val="000000"/>
        </w:rPr>
      </w:pPr>
    </w:p>
    <w:p w14:paraId="7208303E" w14:textId="77777777" w:rsidR="00036FEC" w:rsidRPr="00F6180C" w:rsidRDefault="00036FEC" w:rsidP="00036FEC">
      <w:pPr>
        <w:pStyle w:val="a5"/>
        <w:keepNext/>
        <w:spacing w:after="0"/>
        <w:rPr>
          <w:ins w:id="1800" w:author="만든 이"/>
          <w:color w:val="000000"/>
        </w:rPr>
      </w:pPr>
      <w:ins w:id="1801" w:author="만든 이">
        <w:r w:rsidRPr="00F6180C">
          <w:t>Omlyclo</w:t>
        </w:r>
        <w:r w:rsidRPr="00F6180C">
          <w:rPr>
            <w:color w:val="000000"/>
          </w:rPr>
          <w:t xml:space="preserve"> 300 mg injekčný roztok v naplnenej injekčnej striekačke</w:t>
        </w:r>
      </w:ins>
    </w:p>
    <w:p w14:paraId="3F2FA765" w14:textId="77777777" w:rsidR="00036FEC" w:rsidRPr="00F6180C" w:rsidRDefault="00036FEC" w:rsidP="00036FEC">
      <w:pPr>
        <w:pStyle w:val="a5"/>
        <w:keepNext/>
        <w:spacing w:after="0"/>
        <w:rPr>
          <w:ins w:id="1802" w:author="만든 이"/>
          <w:color w:val="000000"/>
        </w:rPr>
      </w:pPr>
      <w:ins w:id="1803" w:author="만든 이">
        <w:r w:rsidRPr="00F6180C">
          <w:rPr>
            <w:color w:val="000000"/>
          </w:rPr>
          <w:t>omalizumab</w:t>
        </w:r>
      </w:ins>
    </w:p>
    <w:p w14:paraId="2235A4AF" w14:textId="77777777" w:rsidR="00036FEC" w:rsidRPr="00F6180C" w:rsidRDefault="00036FEC" w:rsidP="00036FEC">
      <w:pPr>
        <w:pStyle w:val="a5"/>
        <w:spacing w:after="0"/>
        <w:rPr>
          <w:ins w:id="1804" w:author="만든 이"/>
          <w:color w:val="000000"/>
        </w:rPr>
      </w:pPr>
    </w:p>
    <w:p w14:paraId="7EFBA2FD" w14:textId="77777777" w:rsidR="00036FEC" w:rsidRPr="00F6180C" w:rsidRDefault="00036FEC" w:rsidP="00036FEC">
      <w:pPr>
        <w:pStyle w:val="a5"/>
        <w:spacing w:after="0"/>
        <w:rPr>
          <w:ins w:id="1805" w:author="만든 이"/>
          <w:color w:val="000000"/>
        </w:rPr>
      </w:pPr>
    </w:p>
    <w:p w14:paraId="16A8C6D0" w14:textId="77777777" w:rsidR="00036FEC" w:rsidRPr="00F6180C" w:rsidRDefault="00036FEC" w:rsidP="00036FEC">
      <w:pPr>
        <w:pStyle w:val="Heading1LAB"/>
        <w:rPr>
          <w:ins w:id="1806" w:author="만든 이"/>
          <w:b w:val="0"/>
        </w:rPr>
      </w:pPr>
      <w:ins w:id="1807" w:author="만든 이">
        <w:r w:rsidRPr="00F6180C">
          <w:t>2.</w:t>
        </w:r>
        <w:r w:rsidRPr="00F6180C">
          <w:tab/>
          <w:t>LIEČIVO (LIEČIVÁ)</w:t>
        </w:r>
      </w:ins>
    </w:p>
    <w:p w14:paraId="63DFD9A0" w14:textId="77777777" w:rsidR="00036FEC" w:rsidRPr="00F6180C" w:rsidRDefault="00036FEC" w:rsidP="00036FEC">
      <w:pPr>
        <w:pStyle w:val="a5"/>
        <w:keepNext/>
        <w:spacing w:after="0"/>
        <w:rPr>
          <w:ins w:id="1808" w:author="만든 이"/>
          <w:color w:val="000000"/>
        </w:rPr>
      </w:pPr>
    </w:p>
    <w:p w14:paraId="1DACB495" w14:textId="77777777" w:rsidR="00036FEC" w:rsidRPr="00F6180C" w:rsidRDefault="00036FEC" w:rsidP="00036FEC">
      <w:pPr>
        <w:pStyle w:val="a5"/>
        <w:keepNext/>
        <w:spacing w:after="0"/>
        <w:rPr>
          <w:ins w:id="1809" w:author="만든 이"/>
          <w:color w:val="000000"/>
        </w:rPr>
      </w:pPr>
      <w:ins w:id="1810" w:author="만든 이">
        <w:r w:rsidRPr="00F6180C">
          <w:rPr>
            <w:color w:val="000000"/>
          </w:rPr>
          <w:t>Jedna 2 ml naplnená injekčná striekačka obsahuje 300 mg omalizumabu.</w:t>
        </w:r>
      </w:ins>
    </w:p>
    <w:p w14:paraId="0598695C" w14:textId="77777777" w:rsidR="00036FEC" w:rsidRPr="00F6180C" w:rsidRDefault="00036FEC" w:rsidP="00036FEC">
      <w:pPr>
        <w:pStyle w:val="a5"/>
        <w:spacing w:after="0"/>
        <w:rPr>
          <w:ins w:id="1811" w:author="만든 이"/>
          <w:color w:val="000000"/>
        </w:rPr>
      </w:pPr>
    </w:p>
    <w:p w14:paraId="430EAEDC" w14:textId="77777777" w:rsidR="00036FEC" w:rsidRPr="00F6180C" w:rsidRDefault="00036FEC" w:rsidP="00036FEC">
      <w:pPr>
        <w:pStyle w:val="a5"/>
        <w:spacing w:after="0"/>
        <w:rPr>
          <w:ins w:id="1812" w:author="만든 이"/>
          <w:color w:val="000000"/>
        </w:rPr>
      </w:pPr>
    </w:p>
    <w:p w14:paraId="25570FDB" w14:textId="77777777" w:rsidR="00036FEC" w:rsidRPr="00F6180C" w:rsidRDefault="00036FEC" w:rsidP="00036FEC">
      <w:pPr>
        <w:pStyle w:val="Heading1LAB"/>
        <w:rPr>
          <w:ins w:id="1813" w:author="만든 이"/>
          <w:b w:val="0"/>
        </w:rPr>
      </w:pPr>
      <w:ins w:id="1814" w:author="만든 이">
        <w:r w:rsidRPr="00F6180C">
          <w:t>3.</w:t>
        </w:r>
        <w:r w:rsidRPr="00F6180C">
          <w:tab/>
          <w:t>ZOZNAM POMOCNÝCH LÁTOK</w:t>
        </w:r>
      </w:ins>
    </w:p>
    <w:p w14:paraId="1808078C" w14:textId="77777777" w:rsidR="00036FEC" w:rsidRPr="00F6180C" w:rsidRDefault="00036FEC" w:rsidP="00036FEC">
      <w:pPr>
        <w:pStyle w:val="a5"/>
        <w:keepNext/>
        <w:spacing w:after="0"/>
        <w:rPr>
          <w:ins w:id="1815" w:author="만든 이"/>
          <w:color w:val="000000"/>
        </w:rPr>
      </w:pPr>
    </w:p>
    <w:p w14:paraId="0716482D" w14:textId="77777777" w:rsidR="00036FEC" w:rsidRPr="00F6180C" w:rsidRDefault="00036FEC" w:rsidP="00036FEC">
      <w:pPr>
        <w:pStyle w:val="a5"/>
        <w:keepNext/>
        <w:spacing w:after="0"/>
        <w:rPr>
          <w:ins w:id="1816" w:author="만든 이"/>
          <w:color w:val="000000"/>
        </w:rPr>
      </w:pPr>
      <w:ins w:id="1817" w:author="만든 이">
        <w:r w:rsidRPr="00F6180C">
          <w:rPr>
            <w:color w:val="000000"/>
          </w:rPr>
          <w:t>Pomocné látky: L</w:t>
        </w:r>
        <w:r w:rsidRPr="00F6180C">
          <w:rPr>
            <w:color w:val="000000"/>
          </w:rPr>
          <w:noBreakHyphen/>
          <w:t>arginínium-chlorid, monohydrát L</w:t>
        </w:r>
        <w:r w:rsidRPr="00F6180C">
          <w:rPr>
            <w:color w:val="000000"/>
          </w:rPr>
          <w:noBreakHyphen/>
          <w:t>histidínium-chloridu, L</w:t>
        </w:r>
        <w:r w:rsidRPr="00F6180C">
          <w:rPr>
            <w:color w:val="000000"/>
          </w:rPr>
          <w:noBreakHyphen/>
          <w:t xml:space="preserve">histidín, polysorbát 20 (E 432), voda na injekcie. </w:t>
        </w:r>
        <w:r w:rsidRPr="001F2E02">
          <w:rPr>
            <w:rStyle w:val="ui-provider"/>
            <w:highlight w:val="lightGray"/>
          </w:rPr>
          <w:t>Ďalšie informácie nájdete v písomnej informácii pre používateľa.</w:t>
        </w:r>
      </w:ins>
    </w:p>
    <w:p w14:paraId="7CDB904E" w14:textId="77777777" w:rsidR="00036FEC" w:rsidRPr="00F6180C" w:rsidRDefault="00036FEC" w:rsidP="00036FEC">
      <w:pPr>
        <w:pStyle w:val="a5"/>
        <w:spacing w:after="0"/>
        <w:rPr>
          <w:ins w:id="1818" w:author="만든 이"/>
          <w:color w:val="000000"/>
        </w:rPr>
      </w:pPr>
    </w:p>
    <w:p w14:paraId="0E3BF5C0" w14:textId="77777777" w:rsidR="00036FEC" w:rsidRPr="00F6180C" w:rsidRDefault="00036FEC" w:rsidP="00036FEC">
      <w:pPr>
        <w:pStyle w:val="a5"/>
        <w:spacing w:after="0"/>
        <w:rPr>
          <w:ins w:id="1819" w:author="만든 이"/>
          <w:color w:val="000000"/>
        </w:rPr>
      </w:pPr>
    </w:p>
    <w:p w14:paraId="2D4F9281" w14:textId="77777777" w:rsidR="00036FEC" w:rsidRPr="00F6180C" w:rsidRDefault="00036FEC" w:rsidP="00036FEC">
      <w:pPr>
        <w:pStyle w:val="Heading1LAB"/>
        <w:rPr>
          <w:ins w:id="1820" w:author="만든 이"/>
          <w:b w:val="0"/>
        </w:rPr>
      </w:pPr>
      <w:ins w:id="1821" w:author="만든 이">
        <w:r w:rsidRPr="00F6180C">
          <w:t>4.</w:t>
        </w:r>
        <w:r w:rsidRPr="00F6180C">
          <w:tab/>
          <w:t>LIEKOVÁ FORMA A OBSAH</w:t>
        </w:r>
      </w:ins>
    </w:p>
    <w:p w14:paraId="60B42AD7" w14:textId="77777777" w:rsidR="00036FEC" w:rsidRPr="00F6180C" w:rsidRDefault="00036FEC" w:rsidP="00036FEC">
      <w:pPr>
        <w:pStyle w:val="a5"/>
        <w:keepNext/>
        <w:spacing w:after="0"/>
        <w:rPr>
          <w:ins w:id="1822" w:author="만든 이"/>
          <w:color w:val="000000"/>
        </w:rPr>
      </w:pPr>
    </w:p>
    <w:p w14:paraId="7ADC5AFC" w14:textId="77777777" w:rsidR="00036FEC" w:rsidRPr="00F6180C" w:rsidRDefault="00036FEC" w:rsidP="00036FEC">
      <w:pPr>
        <w:pStyle w:val="a5"/>
        <w:keepNext/>
        <w:spacing w:after="0"/>
        <w:rPr>
          <w:ins w:id="1823" w:author="만든 이"/>
          <w:color w:val="000000"/>
          <w:shd w:val="pct15" w:color="auto" w:fill="FFFFFF"/>
        </w:rPr>
      </w:pPr>
      <w:ins w:id="1824" w:author="만든 이">
        <w:r w:rsidRPr="00F6180C">
          <w:rPr>
            <w:color w:val="000000"/>
            <w:shd w:val="pct15" w:color="auto" w:fill="FFFFFF"/>
          </w:rPr>
          <w:t>Injekčný roztok v naplnenej injekčnej striekačke</w:t>
        </w:r>
      </w:ins>
    </w:p>
    <w:p w14:paraId="729B706D" w14:textId="77777777" w:rsidR="00036FEC" w:rsidRPr="00F6180C" w:rsidRDefault="00036FEC" w:rsidP="00036FEC">
      <w:pPr>
        <w:pStyle w:val="a5"/>
        <w:keepNext/>
        <w:spacing w:after="0"/>
        <w:rPr>
          <w:ins w:id="1825" w:author="만든 이"/>
          <w:color w:val="000000"/>
        </w:rPr>
      </w:pPr>
      <w:ins w:id="1826" w:author="만든 이">
        <w:r w:rsidRPr="00F6180C">
          <w:rPr>
            <w:color w:val="000000"/>
          </w:rPr>
          <w:t>300 mg/2 ml</w:t>
        </w:r>
      </w:ins>
    </w:p>
    <w:p w14:paraId="5035019A" w14:textId="77777777" w:rsidR="00036FEC" w:rsidRPr="00F6180C" w:rsidRDefault="00036FEC" w:rsidP="00036FEC">
      <w:pPr>
        <w:pStyle w:val="a5"/>
        <w:keepNext/>
        <w:spacing w:after="0"/>
        <w:rPr>
          <w:ins w:id="1827" w:author="만든 이"/>
          <w:color w:val="000000"/>
        </w:rPr>
      </w:pPr>
    </w:p>
    <w:p w14:paraId="1C8B6277" w14:textId="77777777" w:rsidR="00036FEC" w:rsidRPr="00F6180C" w:rsidRDefault="00036FEC" w:rsidP="00036FEC">
      <w:pPr>
        <w:pStyle w:val="a5"/>
        <w:keepNext/>
        <w:spacing w:after="0"/>
        <w:rPr>
          <w:ins w:id="1828" w:author="만든 이"/>
        </w:rPr>
      </w:pPr>
      <w:ins w:id="1829" w:author="만든 이">
        <w:r w:rsidRPr="00F6180C">
          <w:t>Multibalenie: 2 (2 x 1) naplnených injekčných striekačiek s krytom ihly</w:t>
        </w:r>
      </w:ins>
    </w:p>
    <w:p w14:paraId="2A4D29D3" w14:textId="77777777" w:rsidR="00036FEC" w:rsidRPr="00C6301A" w:rsidRDefault="00036FEC" w:rsidP="00036FEC">
      <w:pPr>
        <w:pStyle w:val="a5"/>
        <w:keepNext/>
        <w:spacing w:after="0"/>
        <w:rPr>
          <w:ins w:id="1830" w:author="만든 이"/>
          <w:shd w:val="pct15" w:color="auto" w:fill="FFFFFF"/>
          <w:rPrChange w:id="1831" w:author="만든 이">
            <w:rPr>
              <w:ins w:id="1832" w:author="만든 이"/>
            </w:rPr>
          </w:rPrChange>
        </w:rPr>
      </w:pPr>
      <w:ins w:id="1833" w:author="만든 이">
        <w:r w:rsidRPr="00C6301A">
          <w:rPr>
            <w:shd w:val="pct15" w:color="auto" w:fill="FFFFFF"/>
            <w:rPrChange w:id="1834" w:author="만든 이">
              <w:rPr>
                <w:highlight w:val="lightGray"/>
              </w:rPr>
            </w:rPrChange>
          </w:rPr>
          <w:t>Multibalenie: 3 (3 x 1) naplnených injekčných striekačiek s krytom ihly</w:t>
        </w:r>
      </w:ins>
    </w:p>
    <w:p w14:paraId="6D4A5F23" w14:textId="77777777" w:rsidR="00036FEC" w:rsidRPr="00F6180C" w:rsidRDefault="00036FEC" w:rsidP="00036FEC">
      <w:pPr>
        <w:pStyle w:val="a5"/>
        <w:keepNext/>
        <w:spacing w:after="0"/>
        <w:rPr>
          <w:ins w:id="1835" w:author="만든 이"/>
          <w:color w:val="000000"/>
          <w:shd w:val="pct15" w:color="auto" w:fill="FFFFFF"/>
        </w:rPr>
      </w:pPr>
      <w:ins w:id="1836" w:author="만든 이">
        <w:r w:rsidRPr="00F6180C">
          <w:rPr>
            <w:color w:val="000000"/>
            <w:shd w:val="pct15" w:color="auto" w:fill="FFFFFF"/>
          </w:rPr>
          <w:t>Multibalenie: 6 (6 x 1) naplnených injekčných striekačiek s krytom ihly</w:t>
        </w:r>
      </w:ins>
    </w:p>
    <w:p w14:paraId="5930B999" w14:textId="77777777" w:rsidR="00036FEC" w:rsidRPr="00F6180C" w:rsidRDefault="00036FEC" w:rsidP="00036FEC">
      <w:pPr>
        <w:pStyle w:val="a5"/>
        <w:spacing w:after="0"/>
        <w:rPr>
          <w:ins w:id="1837" w:author="만든 이"/>
          <w:color w:val="000000"/>
        </w:rPr>
      </w:pPr>
    </w:p>
    <w:p w14:paraId="3D4D1466" w14:textId="77777777" w:rsidR="00036FEC" w:rsidRPr="00F6180C" w:rsidRDefault="00036FEC" w:rsidP="00036FEC">
      <w:pPr>
        <w:pStyle w:val="a5"/>
        <w:spacing w:after="0"/>
        <w:rPr>
          <w:ins w:id="1838" w:author="만든 이"/>
          <w:color w:val="000000"/>
        </w:rPr>
      </w:pPr>
    </w:p>
    <w:p w14:paraId="51146385" w14:textId="77777777" w:rsidR="00036FEC" w:rsidRPr="00F6180C" w:rsidRDefault="00036FEC" w:rsidP="00036FEC">
      <w:pPr>
        <w:pStyle w:val="Heading1LAB"/>
        <w:rPr>
          <w:ins w:id="1839" w:author="만든 이"/>
          <w:b w:val="0"/>
        </w:rPr>
      </w:pPr>
      <w:ins w:id="1840" w:author="만든 이">
        <w:r w:rsidRPr="00F6180C">
          <w:t>5.</w:t>
        </w:r>
        <w:r w:rsidRPr="00F6180C">
          <w:tab/>
          <w:t>SPÔSOB A CESTA (CESTY) PODÁVANIA</w:t>
        </w:r>
      </w:ins>
    </w:p>
    <w:p w14:paraId="163AD6B0" w14:textId="77777777" w:rsidR="00036FEC" w:rsidRPr="00F6180C" w:rsidRDefault="00036FEC" w:rsidP="00036FEC">
      <w:pPr>
        <w:pStyle w:val="a5"/>
        <w:keepNext/>
        <w:spacing w:after="0"/>
        <w:rPr>
          <w:ins w:id="1841" w:author="만든 이"/>
          <w:color w:val="000000"/>
        </w:rPr>
      </w:pPr>
    </w:p>
    <w:p w14:paraId="6A4ACA98" w14:textId="77777777" w:rsidR="00036FEC" w:rsidRPr="00F6180C" w:rsidRDefault="00036FEC" w:rsidP="00036FEC">
      <w:pPr>
        <w:pStyle w:val="a5"/>
        <w:keepNext/>
        <w:spacing w:after="0"/>
        <w:rPr>
          <w:ins w:id="1842" w:author="만든 이"/>
          <w:color w:val="000000"/>
        </w:rPr>
      </w:pPr>
      <w:ins w:id="1843" w:author="만든 이">
        <w:r w:rsidRPr="00F6180C">
          <w:rPr>
            <w:color w:val="000000"/>
          </w:rPr>
          <w:t>Na podkožné použitie.</w:t>
        </w:r>
      </w:ins>
    </w:p>
    <w:p w14:paraId="524B0CF3" w14:textId="77777777" w:rsidR="00036FEC" w:rsidRPr="00F6180C" w:rsidRDefault="00036FEC" w:rsidP="00036FEC">
      <w:pPr>
        <w:pStyle w:val="a5"/>
        <w:keepNext/>
        <w:spacing w:after="0"/>
        <w:rPr>
          <w:ins w:id="1844" w:author="만든 이"/>
          <w:color w:val="000000"/>
        </w:rPr>
      </w:pPr>
      <w:ins w:id="1845" w:author="만든 이">
        <w:r w:rsidRPr="00F6180C">
          <w:rPr>
            <w:color w:val="000000"/>
          </w:rPr>
          <w:t>Pred použitím si prečítajte písomnú informáciu pre používateľa.</w:t>
        </w:r>
      </w:ins>
    </w:p>
    <w:p w14:paraId="243C970D" w14:textId="77777777" w:rsidR="00036FEC" w:rsidRPr="00F6180C" w:rsidRDefault="00036FEC" w:rsidP="00036FEC">
      <w:pPr>
        <w:pStyle w:val="a5"/>
        <w:keepNext/>
        <w:spacing w:after="0"/>
        <w:rPr>
          <w:ins w:id="1846" w:author="만든 이"/>
          <w:color w:val="000000"/>
        </w:rPr>
      </w:pPr>
      <w:ins w:id="1847" w:author="만든 이">
        <w:r w:rsidRPr="00F6180C">
          <w:rPr>
            <w:color w:val="000000"/>
          </w:rPr>
          <w:t>Iba na jednorazové použitie.</w:t>
        </w:r>
      </w:ins>
    </w:p>
    <w:p w14:paraId="437BA038" w14:textId="77777777" w:rsidR="00036FEC" w:rsidRPr="00F6180C" w:rsidRDefault="00036FEC" w:rsidP="00036FEC">
      <w:pPr>
        <w:pStyle w:val="a5"/>
        <w:spacing w:after="0"/>
        <w:rPr>
          <w:ins w:id="1848" w:author="만든 이"/>
          <w:color w:val="000000"/>
        </w:rPr>
      </w:pPr>
    </w:p>
    <w:p w14:paraId="78BE5DA8" w14:textId="77777777" w:rsidR="00036FEC" w:rsidRPr="00F6180C" w:rsidRDefault="00036FEC" w:rsidP="00036FEC">
      <w:pPr>
        <w:pStyle w:val="a5"/>
        <w:spacing w:after="0"/>
        <w:rPr>
          <w:ins w:id="1849" w:author="만든 이"/>
          <w:color w:val="000000"/>
        </w:rPr>
      </w:pPr>
    </w:p>
    <w:p w14:paraId="3A1BE3A7" w14:textId="77777777" w:rsidR="00036FEC" w:rsidRPr="00F6180C" w:rsidRDefault="00036FEC" w:rsidP="00036FEC">
      <w:pPr>
        <w:pStyle w:val="Heading1LAB"/>
        <w:rPr>
          <w:ins w:id="1850" w:author="만든 이"/>
          <w:b w:val="0"/>
        </w:rPr>
      </w:pPr>
      <w:ins w:id="1851" w:author="만든 이">
        <w:r w:rsidRPr="00F6180C">
          <w:t>6.</w:t>
        </w:r>
        <w:r w:rsidRPr="00F6180C">
          <w:tab/>
          <w:t>ŠPECIÁLNE UPOZORNENIE, ŽE LIEK SA MUSÍ UCHOVÁVAŤ MIMO DOHĽADU A DOSAHU DETÍ</w:t>
        </w:r>
      </w:ins>
    </w:p>
    <w:p w14:paraId="5AF94D9D" w14:textId="77777777" w:rsidR="00036FEC" w:rsidRPr="00F6180C" w:rsidRDefault="00036FEC" w:rsidP="00036FEC">
      <w:pPr>
        <w:pStyle w:val="a5"/>
        <w:keepNext/>
        <w:spacing w:after="0"/>
        <w:rPr>
          <w:ins w:id="1852" w:author="만든 이"/>
          <w:color w:val="000000"/>
        </w:rPr>
      </w:pPr>
    </w:p>
    <w:p w14:paraId="292378F9" w14:textId="77777777" w:rsidR="00036FEC" w:rsidRPr="00F6180C" w:rsidRDefault="00036FEC" w:rsidP="00036FEC">
      <w:pPr>
        <w:pStyle w:val="a5"/>
        <w:keepNext/>
        <w:spacing w:after="0"/>
        <w:rPr>
          <w:ins w:id="1853" w:author="만든 이"/>
          <w:color w:val="000000"/>
        </w:rPr>
      </w:pPr>
      <w:ins w:id="1854" w:author="만든 이">
        <w:r w:rsidRPr="00F6180C">
          <w:rPr>
            <w:color w:val="000000"/>
          </w:rPr>
          <w:t>Uchovávajte mimo dohľadu a dosahu detí.</w:t>
        </w:r>
      </w:ins>
    </w:p>
    <w:p w14:paraId="50E4A260" w14:textId="77777777" w:rsidR="00036FEC" w:rsidRPr="00F6180C" w:rsidRDefault="00036FEC" w:rsidP="00036FEC">
      <w:pPr>
        <w:pStyle w:val="a5"/>
        <w:spacing w:after="0"/>
        <w:rPr>
          <w:ins w:id="1855" w:author="만든 이"/>
          <w:color w:val="000000"/>
        </w:rPr>
      </w:pPr>
    </w:p>
    <w:p w14:paraId="6E36265F" w14:textId="77777777" w:rsidR="00036FEC" w:rsidRPr="00F6180C" w:rsidRDefault="00036FEC" w:rsidP="00036FEC">
      <w:pPr>
        <w:pStyle w:val="a5"/>
        <w:spacing w:after="0"/>
        <w:rPr>
          <w:ins w:id="1856" w:author="만든 이"/>
          <w:color w:val="000000"/>
        </w:rPr>
      </w:pPr>
    </w:p>
    <w:p w14:paraId="2E6B0120" w14:textId="77777777" w:rsidR="00036FEC" w:rsidRPr="00F6180C" w:rsidRDefault="00036FEC" w:rsidP="00036FEC">
      <w:pPr>
        <w:pStyle w:val="Heading1LAB"/>
        <w:rPr>
          <w:ins w:id="1857" w:author="만든 이"/>
          <w:b w:val="0"/>
        </w:rPr>
      </w:pPr>
      <w:ins w:id="1858" w:author="만든 이">
        <w:r w:rsidRPr="00F6180C">
          <w:t>7.</w:t>
        </w:r>
        <w:r w:rsidRPr="00F6180C">
          <w:tab/>
          <w:t>INÉ ŠPECIÁLNE UPOZORNENIE (UPOZORNENIA), AK JE TO POTREBNÉ</w:t>
        </w:r>
      </w:ins>
    </w:p>
    <w:p w14:paraId="5A16F0C8" w14:textId="77777777" w:rsidR="00036FEC" w:rsidRPr="00F6180C" w:rsidRDefault="00036FEC" w:rsidP="00036FEC">
      <w:pPr>
        <w:pStyle w:val="a5"/>
        <w:keepNext/>
        <w:spacing w:after="0"/>
        <w:rPr>
          <w:ins w:id="1859" w:author="만든 이"/>
          <w:color w:val="000000"/>
        </w:rPr>
      </w:pPr>
    </w:p>
    <w:p w14:paraId="3D1FFF6C" w14:textId="77777777" w:rsidR="00036FEC" w:rsidRPr="00F6180C" w:rsidRDefault="00036FEC" w:rsidP="00036FEC">
      <w:pPr>
        <w:pStyle w:val="a5"/>
        <w:spacing w:after="0"/>
        <w:rPr>
          <w:ins w:id="1860" w:author="만든 이"/>
        </w:rPr>
      </w:pPr>
    </w:p>
    <w:p w14:paraId="0F96B91D" w14:textId="77777777" w:rsidR="00036FEC" w:rsidRPr="00F6180C" w:rsidRDefault="00036FEC" w:rsidP="00036FEC">
      <w:pPr>
        <w:pStyle w:val="Heading1LAB"/>
        <w:rPr>
          <w:ins w:id="1861" w:author="만든 이"/>
          <w:b w:val="0"/>
        </w:rPr>
      </w:pPr>
      <w:ins w:id="1862" w:author="만든 이">
        <w:r w:rsidRPr="00F6180C">
          <w:t>8.</w:t>
        </w:r>
        <w:r w:rsidRPr="00F6180C">
          <w:tab/>
          <w:t>DÁTUM EXSPIRÁCIE</w:t>
        </w:r>
      </w:ins>
    </w:p>
    <w:p w14:paraId="24485013" w14:textId="77777777" w:rsidR="00036FEC" w:rsidRPr="00F6180C" w:rsidRDefault="00036FEC" w:rsidP="00036FEC">
      <w:pPr>
        <w:pStyle w:val="a5"/>
        <w:keepNext/>
        <w:spacing w:after="0"/>
        <w:rPr>
          <w:ins w:id="1863" w:author="만든 이"/>
          <w:color w:val="000000"/>
        </w:rPr>
      </w:pPr>
    </w:p>
    <w:p w14:paraId="0534A7C5" w14:textId="77777777" w:rsidR="00036FEC" w:rsidRPr="00F6180C" w:rsidRDefault="00036FEC" w:rsidP="00036FEC">
      <w:pPr>
        <w:pStyle w:val="a5"/>
        <w:keepNext/>
        <w:spacing w:after="0"/>
        <w:rPr>
          <w:ins w:id="1864" w:author="만든 이"/>
          <w:color w:val="000000"/>
        </w:rPr>
      </w:pPr>
      <w:ins w:id="1865" w:author="만든 이">
        <w:r w:rsidRPr="00F6180C">
          <w:rPr>
            <w:color w:val="000000"/>
          </w:rPr>
          <w:t>EXP</w:t>
        </w:r>
      </w:ins>
    </w:p>
    <w:p w14:paraId="5014F340" w14:textId="77777777" w:rsidR="00036FEC" w:rsidRPr="00F6180C" w:rsidRDefault="00036FEC" w:rsidP="00036FEC">
      <w:pPr>
        <w:pStyle w:val="a5"/>
        <w:spacing w:after="0"/>
        <w:rPr>
          <w:ins w:id="1866" w:author="만든 이"/>
          <w:color w:val="000000"/>
        </w:rPr>
      </w:pPr>
    </w:p>
    <w:p w14:paraId="4EC4D16A" w14:textId="77777777" w:rsidR="00036FEC" w:rsidRPr="00F6180C" w:rsidRDefault="00036FEC" w:rsidP="00036FEC">
      <w:pPr>
        <w:pStyle w:val="a5"/>
        <w:spacing w:after="0"/>
        <w:rPr>
          <w:ins w:id="1867" w:author="만든 이"/>
          <w:color w:val="000000"/>
        </w:rPr>
      </w:pPr>
    </w:p>
    <w:p w14:paraId="6FA2B050" w14:textId="77777777" w:rsidR="00036FEC" w:rsidRPr="00F6180C" w:rsidRDefault="00036FEC" w:rsidP="00036FEC">
      <w:pPr>
        <w:pStyle w:val="Heading1LAB"/>
        <w:rPr>
          <w:ins w:id="1868" w:author="만든 이"/>
          <w:b w:val="0"/>
        </w:rPr>
      </w:pPr>
      <w:ins w:id="1869" w:author="만든 이">
        <w:r w:rsidRPr="00F6180C">
          <w:t>9.</w:t>
        </w:r>
        <w:r w:rsidRPr="00F6180C">
          <w:tab/>
          <w:t>ŠPECIÁLNE PODMIENKY NA UCHOVÁVANIE</w:t>
        </w:r>
      </w:ins>
    </w:p>
    <w:p w14:paraId="4F52E0FA" w14:textId="77777777" w:rsidR="00036FEC" w:rsidRPr="00F6180C" w:rsidRDefault="00036FEC" w:rsidP="00036FEC">
      <w:pPr>
        <w:pStyle w:val="a5"/>
        <w:keepNext/>
        <w:keepLines/>
        <w:spacing w:after="0"/>
        <w:rPr>
          <w:ins w:id="1870" w:author="만든 이"/>
          <w:color w:val="000000"/>
        </w:rPr>
      </w:pPr>
    </w:p>
    <w:p w14:paraId="398DB0A9" w14:textId="77777777" w:rsidR="00036FEC" w:rsidRPr="00F6180C" w:rsidRDefault="00036FEC" w:rsidP="00036FEC">
      <w:pPr>
        <w:pStyle w:val="a5"/>
        <w:keepNext/>
        <w:keepLines/>
        <w:spacing w:after="0"/>
        <w:rPr>
          <w:ins w:id="1871" w:author="만든 이"/>
          <w:color w:val="000000"/>
        </w:rPr>
      </w:pPr>
      <w:ins w:id="1872" w:author="만든 이">
        <w:r w:rsidRPr="00F6180C">
          <w:rPr>
            <w:color w:val="000000"/>
          </w:rPr>
          <w:t>Uchovávajte v chladničke.</w:t>
        </w:r>
      </w:ins>
    </w:p>
    <w:p w14:paraId="0BBF1512" w14:textId="77777777" w:rsidR="00036FEC" w:rsidRPr="00F6180C" w:rsidRDefault="00036FEC" w:rsidP="00036FEC">
      <w:pPr>
        <w:pStyle w:val="a5"/>
        <w:keepNext/>
        <w:keepLines/>
        <w:spacing w:after="0"/>
        <w:rPr>
          <w:ins w:id="1873" w:author="만든 이"/>
          <w:color w:val="000000"/>
        </w:rPr>
      </w:pPr>
      <w:ins w:id="1874" w:author="만든 이">
        <w:r w:rsidRPr="00F6180C">
          <w:rPr>
            <w:color w:val="000000"/>
          </w:rPr>
          <w:t>Neuchovávajte v mrazničke.</w:t>
        </w:r>
      </w:ins>
    </w:p>
    <w:p w14:paraId="3C980691" w14:textId="77777777" w:rsidR="00036FEC" w:rsidRPr="00F6180C" w:rsidRDefault="00036FEC" w:rsidP="00036FEC">
      <w:pPr>
        <w:pStyle w:val="a5"/>
        <w:keepNext/>
        <w:keepLines/>
        <w:spacing w:after="0"/>
        <w:rPr>
          <w:ins w:id="1875" w:author="만든 이"/>
          <w:color w:val="000000"/>
        </w:rPr>
      </w:pPr>
      <w:ins w:id="1876" w:author="만든 이">
        <w:r w:rsidRPr="00F6180C">
          <w:rPr>
            <w:color w:val="000000"/>
          </w:rPr>
          <w:t>Injekčnú striekačku uchovávajte v pôvodnom obale na ochranu pred svetlom.</w:t>
        </w:r>
      </w:ins>
    </w:p>
    <w:p w14:paraId="2F40B6E7" w14:textId="77777777" w:rsidR="00036FEC" w:rsidRPr="00F6180C" w:rsidRDefault="00036FEC" w:rsidP="00036FEC">
      <w:pPr>
        <w:pStyle w:val="a5"/>
        <w:spacing w:after="0"/>
        <w:rPr>
          <w:ins w:id="1877" w:author="만든 이"/>
          <w:color w:val="000000"/>
        </w:rPr>
      </w:pPr>
    </w:p>
    <w:p w14:paraId="60B587AB" w14:textId="77777777" w:rsidR="00036FEC" w:rsidRPr="00F6180C" w:rsidRDefault="00036FEC" w:rsidP="00036FEC">
      <w:pPr>
        <w:pStyle w:val="a5"/>
        <w:spacing w:after="0"/>
        <w:rPr>
          <w:ins w:id="1878" w:author="만든 이"/>
          <w:color w:val="000000"/>
        </w:rPr>
      </w:pPr>
    </w:p>
    <w:p w14:paraId="2F229D77" w14:textId="77777777" w:rsidR="00036FEC" w:rsidRPr="00F6180C" w:rsidRDefault="00036FEC" w:rsidP="00036FEC">
      <w:pPr>
        <w:pStyle w:val="Heading1LAB"/>
        <w:rPr>
          <w:ins w:id="1879" w:author="만든 이"/>
          <w:b w:val="0"/>
        </w:rPr>
      </w:pPr>
      <w:ins w:id="1880" w:author="만든 이">
        <w:r w:rsidRPr="00F6180C">
          <w:t>10.</w:t>
        </w:r>
        <w:r w:rsidRPr="00F6180C">
          <w:tab/>
          <w:t>ŠPECIÁLNE UPOZORNENIA NA LIKVIDÁCIU NEPOUŽITÝCH LIEKOV ALEBO ODPADOV Z NICH VZNIKNUTÝCH, AK JE TO VHODNÉ</w:t>
        </w:r>
      </w:ins>
    </w:p>
    <w:p w14:paraId="5DFF98BF" w14:textId="77777777" w:rsidR="00036FEC" w:rsidRPr="00F6180C" w:rsidRDefault="00036FEC" w:rsidP="00036FEC">
      <w:pPr>
        <w:pStyle w:val="a5"/>
        <w:keepNext/>
        <w:spacing w:after="0"/>
        <w:rPr>
          <w:ins w:id="1881" w:author="만든 이"/>
          <w:color w:val="000000"/>
        </w:rPr>
      </w:pPr>
    </w:p>
    <w:p w14:paraId="3193D245" w14:textId="77777777" w:rsidR="00036FEC" w:rsidRPr="00F6180C" w:rsidRDefault="00036FEC" w:rsidP="00036FEC">
      <w:pPr>
        <w:pStyle w:val="a5"/>
        <w:spacing w:after="0"/>
        <w:rPr>
          <w:ins w:id="1882" w:author="만든 이"/>
          <w:color w:val="000000"/>
        </w:rPr>
      </w:pPr>
    </w:p>
    <w:p w14:paraId="0EF676B6" w14:textId="77777777" w:rsidR="00036FEC" w:rsidRPr="00F6180C" w:rsidRDefault="00036FEC" w:rsidP="00036FEC">
      <w:pPr>
        <w:pStyle w:val="Heading1LAB"/>
        <w:rPr>
          <w:ins w:id="1883" w:author="만든 이"/>
          <w:b w:val="0"/>
        </w:rPr>
      </w:pPr>
      <w:ins w:id="1884" w:author="만든 이">
        <w:r w:rsidRPr="00F6180C">
          <w:t>11.</w:t>
        </w:r>
        <w:r w:rsidRPr="00F6180C">
          <w:tab/>
          <w:t>NÁZOV A ADRESA DRŽITEĽA ROZHODNUTIA O REGISTRÁCII</w:t>
        </w:r>
      </w:ins>
    </w:p>
    <w:p w14:paraId="2034EF33" w14:textId="77777777" w:rsidR="00036FEC" w:rsidRPr="00F6180C" w:rsidRDefault="00036FEC" w:rsidP="00036FEC">
      <w:pPr>
        <w:pStyle w:val="a5"/>
        <w:keepNext/>
        <w:spacing w:after="0"/>
        <w:rPr>
          <w:ins w:id="1885" w:author="만든 이"/>
          <w:color w:val="000000"/>
        </w:rPr>
      </w:pPr>
    </w:p>
    <w:p w14:paraId="29C92B28" w14:textId="77777777" w:rsidR="00036FEC" w:rsidRPr="00F6180C" w:rsidRDefault="00036FEC" w:rsidP="00036FEC">
      <w:pPr>
        <w:rPr>
          <w:ins w:id="1886" w:author="만든 이"/>
        </w:rPr>
      </w:pPr>
      <w:ins w:id="1887" w:author="만든 이">
        <w:r w:rsidRPr="00F6180C">
          <w:t xml:space="preserve">Celltrion Healthcare Hungary Kft. </w:t>
        </w:r>
      </w:ins>
    </w:p>
    <w:p w14:paraId="258956C7" w14:textId="396011F2" w:rsidR="00036FEC" w:rsidRPr="00F6180C" w:rsidRDefault="00036FEC" w:rsidP="00036FEC">
      <w:pPr>
        <w:rPr>
          <w:ins w:id="1888" w:author="만든 이"/>
        </w:rPr>
      </w:pPr>
      <w:ins w:id="1889" w:author="만든 이">
        <w:r w:rsidRPr="00F6180C">
          <w:t>1062 Budapest,</w:t>
        </w:r>
      </w:ins>
    </w:p>
    <w:p w14:paraId="20D2E171" w14:textId="77777777" w:rsidR="00036FEC" w:rsidRPr="00F6180C" w:rsidRDefault="00036FEC" w:rsidP="00036FEC">
      <w:pPr>
        <w:rPr>
          <w:ins w:id="1890" w:author="만든 이"/>
        </w:rPr>
      </w:pPr>
      <w:ins w:id="1891" w:author="만든 이">
        <w:r w:rsidRPr="00F6180C">
          <w:t>Váci út 1-3. WestEnd Office Building B torony</w:t>
        </w:r>
      </w:ins>
    </w:p>
    <w:p w14:paraId="551F7B06" w14:textId="77777777" w:rsidR="00036FEC" w:rsidRPr="00F6180C" w:rsidRDefault="00036FEC" w:rsidP="00036FEC">
      <w:pPr>
        <w:pStyle w:val="a5"/>
        <w:spacing w:after="0"/>
        <w:rPr>
          <w:ins w:id="1892" w:author="만든 이"/>
        </w:rPr>
      </w:pPr>
      <w:ins w:id="1893" w:author="만든 이">
        <w:r w:rsidRPr="00F6180C">
          <w:t>Maďarsko</w:t>
        </w:r>
      </w:ins>
    </w:p>
    <w:p w14:paraId="33BF8041" w14:textId="77777777" w:rsidR="00036FEC" w:rsidRPr="00F6180C" w:rsidRDefault="00036FEC" w:rsidP="00036FEC">
      <w:pPr>
        <w:pStyle w:val="a5"/>
        <w:spacing w:after="0"/>
        <w:rPr>
          <w:ins w:id="1894" w:author="만든 이"/>
          <w:color w:val="000000"/>
        </w:rPr>
      </w:pPr>
    </w:p>
    <w:p w14:paraId="54A806BE" w14:textId="77777777" w:rsidR="00036FEC" w:rsidRPr="00F6180C" w:rsidRDefault="00036FEC" w:rsidP="00036FEC">
      <w:pPr>
        <w:pStyle w:val="a5"/>
        <w:spacing w:after="0"/>
        <w:rPr>
          <w:ins w:id="1895" w:author="만든 이"/>
          <w:color w:val="000000"/>
        </w:rPr>
      </w:pPr>
    </w:p>
    <w:p w14:paraId="4D178BA7" w14:textId="77777777" w:rsidR="00036FEC" w:rsidRPr="00F6180C" w:rsidRDefault="00036FEC" w:rsidP="00036FEC">
      <w:pPr>
        <w:pStyle w:val="Heading1LAB"/>
        <w:rPr>
          <w:ins w:id="1896" w:author="만든 이"/>
          <w:b w:val="0"/>
        </w:rPr>
      </w:pPr>
      <w:ins w:id="1897" w:author="만든 이">
        <w:r w:rsidRPr="00F6180C">
          <w:t>12.</w:t>
        </w:r>
        <w:r w:rsidRPr="00F6180C">
          <w:tab/>
          <w:t>REGISTRAČNÉ ČÍSLO (ČÍSLA)</w:t>
        </w:r>
      </w:ins>
    </w:p>
    <w:p w14:paraId="1B555D56" w14:textId="77777777" w:rsidR="00036FEC" w:rsidRPr="00F6180C" w:rsidRDefault="00036FEC" w:rsidP="00036FEC">
      <w:pPr>
        <w:pStyle w:val="a5"/>
        <w:keepNext/>
        <w:spacing w:after="0"/>
        <w:rPr>
          <w:ins w:id="1898" w:author="만든 이"/>
          <w:color w:val="000000"/>
        </w:rPr>
      </w:pPr>
    </w:p>
    <w:p w14:paraId="34EA73A6" w14:textId="77777777" w:rsidR="00036FEC" w:rsidRPr="00C6301A" w:rsidRDefault="00036FEC" w:rsidP="00036FEC">
      <w:pPr>
        <w:pStyle w:val="a5"/>
        <w:spacing w:after="0" w:line="252" w:lineRule="exact"/>
        <w:rPr>
          <w:ins w:id="1899" w:author="만든 이"/>
          <w:shd w:val="pct15" w:color="auto" w:fill="FFFFFF"/>
          <w:rPrChange w:id="1900" w:author="만든 이">
            <w:rPr>
              <w:ins w:id="1901" w:author="만든 이"/>
            </w:rPr>
          </w:rPrChange>
        </w:rPr>
      </w:pPr>
      <w:ins w:id="1902" w:author="만든 이">
        <w:r w:rsidRPr="00F6180C">
          <w:rPr>
            <w:color w:val="000000"/>
          </w:rPr>
          <w:t>EU/1/24/1817/015</w:t>
        </w:r>
        <w:r w:rsidRPr="00F6180C">
          <w:rPr>
            <w:color w:val="000000"/>
          </w:rPr>
          <w:tab/>
        </w:r>
        <w:r w:rsidRPr="00F6180C">
          <w:rPr>
            <w:color w:val="000000"/>
          </w:rPr>
          <w:tab/>
        </w:r>
        <w:r w:rsidRPr="00F6180C">
          <w:t xml:space="preserve"> </w:t>
        </w:r>
        <w:r w:rsidRPr="00C6301A">
          <w:rPr>
            <w:shd w:val="pct15" w:color="auto" w:fill="FFFFFF"/>
            <w:rPrChange w:id="1903" w:author="만든 이">
              <w:rPr>
                <w:highlight w:val="lightGray"/>
              </w:rPr>
            </w:rPrChange>
          </w:rPr>
          <w:t>2 naplnených injekčných striekačiek s krytom ihly (2 x 1)</w:t>
        </w:r>
      </w:ins>
    </w:p>
    <w:p w14:paraId="2163851E" w14:textId="77777777" w:rsidR="00036FEC" w:rsidRPr="00C6301A" w:rsidRDefault="00036FEC" w:rsidP="00036FEC">
      <w:pPr>
        <w:pStyle w:val="a5"/>
        <w:spacing w:after="0" w:line="252" w:lineRule="exact"/>
        <w:rPr>
          <w:ins w:id="1904" w:author="만든 이"/>
          <w:shd w:val="pct15" w:color="auto" w:fill="FFFFFF"/>
          <w:rPrChange w:id="1905" w:author="만든 이">
            <w:rPr>
              <w:ins w:id="1906" w:author="만든 이"/>
            </w:rPr>
          </w:rPrChange>
        </w:rPr>
      </w:pPr>
      <w:ins w:id="1907" w:author="만든 이">
        <w:r w:rsidRPr="00C6301A">
          <w:rPr>
            <w:shd w:val="pct15" w:color="auto" w:fill="FFFFFF"/>
            <w:rPrChange w:id="1908" w:author="만든 이">
              <w:rPr>
                <w:highlight w:val="lightGray"/>
              </w:rPr>
            </w:rPrChange>
          </w:rPr>
          <w:t xml:space="preserve">EU/1/24/1817/016 </w:t>
        </w:r>
        <w:r w:rsidRPr="00C6301A">
          <w:rPr>
            <w:shd w:val="pct15" w:color="auto" w:fill="FFFFFF"/>
            <w:rPrChange w:id="1909" w:author="만든 이">
              <w:rPr>
                <w:highlight w:val="lightGray"/>
              </w:rPr>
            </w:rPrChange>
          </w:rPr>
          <w:tab/>
        </w:r>
        <w:r w:rsidRPr="00C6301A">
          <w:rPr>
            <w:shd w:val="pct15" w:color="auto" w:fill="FFFFFF"/>
            <w:rPrChange w:id="1910" w:author="만든 이">
              <w:rPr>
                <w:highlight w:val="lightGray"/>
              </w:rPr>
            </w:rPrChange>
          </w:rPr>
          <w:tab/>
          <w:t xml:space="preserve"> 3 naplnených injekčných striekačiek s krytom ihly (3 x 1)</w:t>
        </w:r>
      </w:ins>
    </w:p>
    <w:p w14:paraId="01F69343" w14:textId="77777777" w:rsidR="00036FEC" w:rsidRPr="00C6301A" w:rsidRDefault="00036FEC" w:rsidP="00036FEC">
      <w:pPr>
        <w:pStyle w:val="a5"/>
        <w:spacing w:after="0" w:line="252" w:lineRule="exact"/>
        <w:rPr>
          <w:ins w:id="1911" w:author="만든 이"/>
          <w:shd w:val="pct15" w:color="auto" w:fill="FFFFFF"/>
          <w:rPrChange w:id="1912" w:author="만든 이">
            <w:rPr>
              <w:ins w:id="1913" w:author="만든 이"/>
            </w:rPr>
          </w:rPrChange>
        </w:rPr>
      </w:pPr>
      <w:ins w:id="1914" w:author="만든 이">
        <w:r w:rsidRPr="00C6301A">
          <w:rPr>
            <w:shd w:val="pct15" w:color="auto" w:fill="FFFFFF"/>
            <w:rPrChange w:id="1915" w:author="만든 이">
              <w:rPr>
                <w:highlight w:val="lightGray"/>
              </w:rPr>
            </w:rPrChange>
          </w:rPr>
          <w:t xml:space="preserve">EU/1/24/1817/017 </w:t>
        </w:r>
        <w:r w:rsidRPr="00C6301A">
          <w:rPr>
            <w:shd w:val="pct15" w:color="auto" w:fill="FFFFFF"/>
            <w:rPrChange w:id="1916" w:author="만든 이">
              <w:rPr>
                <w:highlight w:val="lightGray"/>
              </w:rPr>
            </w:rPrChange>
          </w:rPr>
          <w:tab/>
        </w:r>
        <w:r w:rsidRPr="00C6301A">
          <w:rPr>
            <w:shd w:val="pct15" w:color="auto" w:fill="FFFFFF"/>
            <w:rPrChange w:id="1917" w:author="만든 이">
              <w:rPr>
                <w:highlight w:val="lightGray"/>
              </w:rPr>
            </w:rPrChange>
          </w:rPr>
          <w:tab/>
          <w:t xml:space="preserve"> 6 naplnených injekčných striekačiek s krytom ihly (6 x 1)</w:t>
        </w:r>
      </w:ins>
    </w:p>
    <w:p w14:paraId="6B7C3021" w14:textId="77777777" w:rsidR="00036FEC" w:rsidRPr="00F6180C" w:rsidRDefault="00036FEC" w:rsidP="00036FEC">
      <w:pPr>
        <w:pStyle w:val="a5"/>
        <w:spacing w:after="0"/>
        <w:rPr>
          <w:ins w:id="1918" w:author="만든 이"/>
          <w:color w:val="000000"/>
        </w:rPr>
      </w:pPr>
    </w:p>
    <w:p w14:paraId="164F4413" w14:textId="77777777" w:rsidR="00036FEC" w:rsidRPr="00F6180C" w:rsidRDefault="00036FEC" w:rsidP="00036FEC">
      <w:pPr>
        <w:pStyle w:val="a5"/>
        <w:spacing w:after="0"/>
        <w:rPr>
          <w:ins w:id="1919" w:author="만든 이"/>
          <w:color w:val="000000"/>
        </w:rPr>
      </w:pPr>
    </w:p>
    <w:p w14:paraId="79F34E76" w14:textId="77777777" w:rsidR="00036FEC" w:rsidRPr="00F6180C" w:rsidRDefault="00036FEC" w:rsidP="00036FEC">
      <w:pPr>
        <w:pStyle w:val="Heading1LAB"/>
        <w:rPr>
          <w:ins w:id="1920" w:author="만든 이"/>
          <w:b w:val="0"/>
        </w:rPr>
      </w:pPr>
      <w:ins w:id="1921" w:author="만든 이">
        <w:r w:rsidRPr="00F6180C">
          <w:t>13.</w:t>
        </w:r>
        <w:r w:rsidRPr="00F6180C">
          <w:tab/>
          <w:t>ČÍSLO VÝROBNEJ ŠARŽE</w:t>
        </w:r>
      </w:ins>
    </w:p>
    <w:p w14:paraId="0616029A" w14:textId="77777777" w:rsidR="00036FEC" w:rsidRPr="00F6180C" w:rsidRDefault="00036FEC" w:rsidP="00036FEC">
      <w:pPr>
        <w:pStyle w:val="a5"/>
        <w:keepNext/>
        <w:spacing w:after="0"/>
        <w:rPr>
          <w:ins w:id="1922" w:author="만든 이"/>
          <w:color w:val="000000"/>
        </w:rPr>
      </w:pPr>
    </w:p>
    <w:p w14:paraId="156E79A2" w14:textId="77777777" w:rsidR="00036FEC" w:rsidRPr="00F6180C" w:rsidRDefault="00036FEC" w:rsidP="00036FEC">
      <w:pPr>
        <w:pStyle w:val="a5"/>
        <w:keepNext/>
        <w:spacing w:after="0"/>
        <w:rPr>
          <w:ins w:id="1923" w:author="만든 이"/>
          <w:color w:val="000000"/>
        </w:rPr>
      </w:pPr>
      <w:ins w:id="1924" w:author="만든 이">
        <w:r w:rsidRPr="00F6180C">
          <w:rPr>
            <w:color w:val="000000"/>
          </w:rPr>
          <w:t>Lot</w:t>
        </w:r>
      </w:ins>
    </w:p>
    <w:p w14:paraId="4A3CEB5B" w14:textId="77777777" w:rsidR="00036FEC" w:rsidRPr="00F6180C" w:rsidRDefault="00036FEC" w:rsidP="00036FEC">
      <w:pPr>
        <w:pStyle w:val="a5"/>
        <w:spacing w:after="0"/>
        <w:rPr>
          <w:ins w:id="1925" w:author="만든 이"/>
          <w:color w:val="000000"/>
        </w:rPr>
      </w:pPr>
    </w:p>
    <w:p w14:paraId="1E1DE20B" w14:textId="77777777" w:rsidR="00036FEC" w:rsidRPr="00F6180C" w:rsidRDefault="00036FEC" w:rsidP="00036FEC">
      <w:pPr>
        <w:pStyle w:val="a5"/>
        <w:spacing w:after="0"/>
        <w:rPr>
          <w:ins w:id="1926" w:author="만든 이"/>
          <w:color w:val="000000"/>
        </w:rPr>
      </w:pPr>
    </w:p>
    <w:p w14:paraId="7B758D9E" w14:textId="77777777" w:rsidR="00036FEC" w:rsidRPr="00F6180C" w:rsidRDefault="00036FEC" w:rsidP="00036FEC">
      <w:pPr>
        <w:pStyle w:val="Heading1LAB"/>
        <w:rPr>
          <w:ins w:id="1927" w:author="만든 이"/>
          <w:b w:val="0"/>
        </w:rPr>
      </w:pPr>
      <w:ins w:id="1928" w:author="만든 이">
        <w:r w:rsidRPr="00F6180C">
          <w:t>14.</w:t>
        </w:r>
        <w:r w:rsidRPr="00F6180C">
          <w:tab/>
          <w:t>ZATRIEDENIE LIEKU PODĽA SPÔSOBU VÝDAJA</w:t>
        </w:r>
      </w:ins>
    </w:p>
    <w:p w14:paraId="67C6ED7E" w14:textId="77777777" w:rsidR="00036FEC" w:rsidRPr="00F6180C" w:rsidRDefault="00036FEC" w:rsidP="00036FEC">
      <w:pPr>
        <w:pStyle w:val="a5"/>
        <w:keepNext/>
        <w:spacing w:after="0"/>
        <w:rPr>
          <w:ins w:id="1929" w:author="만든 이"/>
          <w:color w:val="000000"/>
        </w:rPr>
      </w:pPr>
    </w:p>
    <w:p w14:paraId="5591E7CB" w14:textId="77777777" w:rsidR="00036FEC" w:rsidRPr="00F6180C" w:rsidRDefault="00036FEC" w:rsidP="00036FEC">
      <w:pPr>
        <w:pStyle w:val="a5"/>
        <w:spacing w:after="0"/>
        <w:rPr>
          <w:ins w:id="1930" w:author="만든 이"/>
          <w:color w:val="000000"/>
        </w:rPr>
      </w:pPr>
    </w:p>
    <w:p w14:paraId="59763B99" w14:textId="77777777" w:rsidR="00036FEC" w:rsidRPr="00F6180C" w:rsidRDefault="00036FEC" w:rsidP="00036FEC">
      <w:pPr>
        <w:pStyle w:val="Heading1LAB"/>
        <w:rPr>
          <w:ins w:id="1931" w:author="만든 이"/>
          <w:b w:val="0"/>
        </w:rPr>
      </w:pPr>
      <w:ins w:id="1932" w:author="만든 이">
        <w:r w:rsidRPr="00F6180C">
          <w:t>15.</w:t>
        </w:r>
        <w:r w:rsidRPr="00F6180C">
          <w:tab/>
          <w:t>POKYNY NA POUŽITIE</w:t>
        </w:r>
      </w:ins>
    </w:p>
    <w:p w14:paraId="27D94928" w14:textId="77777777" w:rsidR="00036FEC" w:rsidRPr="00F6180C" w:rsidRDefault="00036FEC" w:rsidP="00036FEC">
      <w:pPr>
        <w:pStyle w:val="a5"/>
        <w:keepNext/>
        <w:spacing w:after="0"/>
        <w:rPr>
          <w:ins w:id="1933" w:author="만든 이"/>
          <w:color w:val="000000"/>
        </w:rPr>
      </w:pPr>
    </w:p>
    <w:p w14:paraId="55D83E93" w14:textId="77777777" w:rsidR="00036FEC" w:rsidRPr="00F6180C" w:rsidRDefault="00036FEC" w:rsidP="00036FEC">
      <w:pPr>
        <w:pStyle w:val="a5"/>
        <w:spacing w:after="0"/>
        <w:rPr>
          <w:ins w:id="1934" w:author="만든 이"/>
          <w:color w:val="000000"/>
        </w:rPr>
      </w:pPr>
    </w:p>
    <w:p w14:paraId="63E56C56" w14:textId="77777777" w:rsidR="00036FEC" w:rsidRPr="00F6180C" w:rsidRDefault="00036FEC" w:rsidP="00036FEC">
      <w:pPr>
        <w:pStyle w:val="Heading1LAB"/>
        <w:rPr>
          <w:ins w:id="1935" w:author="만든 이"/>
          <w:b w:val="0"/>
        </w:rPr>
      </w:pPr>
      <w:ins w:id="1936" w:author="만든 이">
        <w:r w:rsidRPr="00F6180C">
          <w:t>16.</w:t>
        </w:r>
        <w:r w:rsidRPr="00F6180C">
          <w:tab/>
          <w:t>INFORMÁCIE V BRAILLOVOM PÍSME</w:t>
        </w:r>
      </w:ins>
    </w:p>
    <w:p w14:paraId="7379FE66" w14:textId="77777777" w:rsidR="00036FEC" w:rsidRPr="00F6180C" w:rsidRDefault="00036FEC" w:rsidP="00036FEC">
      <w:pPr>
        <w:pStyle w:val="a5"/>
        <w:keepNext/>
        <w:spacing w:after="0"/>
        <w:rPr>
          <w:ins w:id="1937" w:author="만든 이"/>
          <w:color w:val="000000"/>
        </w:rPr>
      </w:pPr>
    </w:p>
    <w:p w14:paraId="2A21831F" w14:textId="77777777" w:rsidR="00036FEC" w:rsidRPr="00F6180C" w:rsidRDefault="00036FEC" w:rsidP="00036FEC">
      <w:pPr>
        <w:pStyle w:val="a5"/>
        <w:keepNext/>
        <w:spacing w:after="0"/>
        <w:rPr>
          <w:ins w:id="1938" w:author="만든 이"/>
          <w:color w:val="000000"/>
        </w:rPr>
      </w:pPr>
      <w:ins w:id="1939" w:author="만든 이">
        <w:r w:rsidRPr="00F6180C">
          <w:t>Omlyclo</w:t>
        </w:r>
        <w:r w:rsidRPr="00F6180C">
          <w:rPr>
            <w:color w:val="000000"/>
          </w:rPr>
          <w:t xml:space="preserve"> 300 mg</w:t>
        </w:r>
      </w:ins>
    </w:p>
    <w:p w14:paraId="62AFFDAC" w14:textId="77777777" w:rsidR="00036FEC" w:rsidRPr="00F6180C" w:rsidRDefault="00036FEC" w:rsidP="00036FEC">
      <w:pPr>
        <w:pStyle w:val="a5"/>
        <w:spacing w:after="0"/>
        <w:rPr>
          <w:ins w:id="1940" w:author="만든 이"/>
          <w:color w:val="000000"/>
        </w:rPr>
      </w:pPr>
    </w:p>
    <w:p w14:paraId="14A39F48" w14:textId="77777777" w:rsidR="00036FEC" w:rsidRPr="00F6180C" w:rsidRDefault="00036FEC" w:rsidP="00036FEC">
      <w:pPr>
        <w:pStyle w:val="a5"/>
        <w:spacing w:after="0"/>
        <w:rPr>
          <w:ins w:id="1941" w:author="만든 이"/>
          <w:color w:val="000000"/>
        </w:rPr>
      </w:pPr>
    </w:p>
    <w:p w14:paraId="642240EE" w14:textId="77777777" w:rsidR="00036FEC" w:rsidRPr="00F6180C" w:rsidRDefault="00036FEC" w:rsidP="00036FEC">
      <w:pPr>
        <w:pStyle w:val="Heading1LAB"/>
        <w:rPr>
          <w:ins w:id="1942" w:author="만든 이"/>
          <w:b w:val="0"/>
        </w:rPr>
      </w:pPr>
      <w:ins w:id="1943" w:author="만든 이">
        <w:r w:rsidRPr="00F6180C">
          <w:t>17.</w:t>
        </w:r>
        <w:r w:rsidRPr="00F6180C">
          <w:tab/>
          <w:t>ŠPECIFICKÝ IDENTIFIKÁTOR – DVOJROZMERNÝ ČIAROVÝ KÓD</w:t>
        </w:r>
      </w:ins>
    </w:p>
    <w:p w14:paraId="1121D802" w14:textId="77777777" w:rsidR="00036FEC" w:rsidRPr="00F6180C" w:rsidRDefault="00036FEC" w:rsidP="00036FEC">
      <w:pPr>
        <w:pStyle w:val="a5"/>
        <w:keepNext/>
        <w:spacing w:after="0"/>
        <w:rPr>
          <w:ins w:id="1944" w:author="만든 이"/>
          <w:color w:val="000000"/>
        </w:rPr>
      </w:pPr>
    </w:p>
    <w:p w14:paraId="5A688DA1" w14:textId="77777777" w:rsidR="00036FEC" w:rsidRPr="00F6180C" w:rsidRDefault="00036FEC" w:rsidP="00036FEC">
      <w:pPr>
        <w:pStyle w:val="a5"/>
        <w:keepNext/>
        <w:spacing w:after="0"/>
        <w:rPr>
          <w:ins w:id="1945" w:author="만든 이"/>
          <w:color w:val="000000"/>
          <w:shd w:val="pct15" w:color="auto" w:fill="FFFFFF"/>
        </w:rPr>
      </w:pPr>
      <w:ins w:id="1946" w:author="만든 이">
        <w:r w:rsidRPr="00F6180C">
          <w:rPr>
            <w:color w:val="000000"/>
            <w:shd w:val="pct15" w:color="auto" w:fill="FFFFFF"/>
          </w:rPr>
          <w:t>Dvojrozmerný čiarový kód so špecifickým identifikátorom.</w:t>
        </w:r>
      </w:ins>
    </w:p>
    <w:p w14:paraId="780E4F92" w14:textId="77777777" w:rsidR="00036FEC" w:rsidRPr="00F6180C" w:rsidRDefault="00036FEC" w:rsidP="00036FEC">
      <w:pPr>
        <w:pStyle w:val="a5"/>
        <w:spacing w:after="0"/>
        <w:rPr>
          <w:ins w:id="1947" w:author="만든 이"/>
        </w:rPr>
      </w:pPr>
    </w:p>
    <w:p w14:paraId="580F9E6E" w14:textId="77777777" w:rsidR="00036FEC" w:rsidRPr="00F6180C" w:rsidRDefault="00036FEC" w:rsidP="00036FEC">
      <w:pPr>
        <w:pStyle w:val="a5"/>
        <w:spacing w:after="0"/>
        <w:rPr>
          <w:ins w:id="1948" w:author="만든 이"/>
        </w:rPr>
      </w:pPr>
    </w:p>
    <w:p w14:paraId="6A3DCEAE" w14:textId="77777777" w:rsidR="00036FEC" w:rsidRPr="00F6180C" w:rsidRDefault="00036FEC" w:rsidP="00036FEC">
      <w:pPr>
        <w:pStyle w:val="Heading1LAB"/>
        <w:rPr>
          <w:ins w:id="1949" w:author="만든 이"/>
          <w:b w:val="0"/>
        </w:rPr>
      </w:pPr>
      <w:ins w:id="1950" w:author="만든 이">
        <w:r w:rsidRPr="00F6180C">
          <w:t>18.</w:t>
        </w:r>
        <w:r w:rsidRPr="00F6180C">
          <w:tab/>
          <w:t>ŠPECIFICKÝ IDENTIFIKÁTOR – ÚDAJE ČITATEĽNÉ ĽUDSKÝM OKOM</w:t>
        </w:r>
      </w:ins>
    </w:p>
    <w:p w14:paraId="602ED88E" w14:textId="77777777" w:rsidR="00036FEC" w:rsidRPr="00F6180C" w:rsidRDefault="00036FEC" w:rsidP="00036FEC">
      <w:pPr>
        <w:pStyle w:val="a5"/>
        <w:keepNext/>
        <w:keepLines/>
        <w:spacing w:after="0"/>
        <w:rPr>
          <w:ins w:id="1951" w:author="만든 이"/>
          <w:color w:val="000000"/>
        </w:rPr>
      </w:pPr>
    </w:p>
    <w:p w14:paraId="00369648" w14:textId="77777777" w:rsidR="00036FEC" w:rsidRPr="00F6180C" w:rsidRDefault="00036FEC" w:rsidP="00036FEC">
      <w:pPr>
        <w:pStyle w:val="a5"/>
        <w:keepNext/>
        <w:keepLines/>
        <w:spacing w:after="0"/>
        <w:rPr>
          <w:ins w:id="1952" w:author="만든 이"/>
          <w:color w:val="000000"/>
        </w:rPr>
      </w:pPr>
      <w:ins w:id="1953" w:author="만든 이">
        <w:r w:rsidRPr="00F6180C">
          <w:rPr>
            <w:color w:val="000000"/>
          </w:rPr>
          <w:t>PC</w:t>
        </w:r>
      </w:ins>
    </w:p>
    <w:p w14:paraId="493001B3" w14:textId="77777777" w:rsidR="00036FEC" w:rsidRPr="00F6180C" w:rsidRDefault="00036FEC" w:rsidP="00036FEC">
      <w:pPr>
        <w:pStyle w:val="a5"/>
        <w:keepNext/>
        <w:keepLines/>
        <w:spacing w:after="0"/>
        <w:rPr>
          <w:ins w:id="1954" w:author="만든 이"/>
          <w:color w:val="000000"/>
        </w:rPr>
      </w:pPr>
      <w:ins w:id="1955" w:author="만든 이">
        <w:r w:rsidRPr="00F6180C">
          <w:rPr>
            <w:color w:val="000000"/>
          </w:rPr>
          <w:t>SN</w:t>
        </w:r>
      </w:ins>
    </w:p>
    <w:p w14:paraId="51BE1D0C" w14:textId="77777777" w:rsidR="00036FEC" w:rsidRPr="00F6180C" w:rsidRDefault="00036FEC" w:rsidP="00036FEC">
      <w:pPr>
        <w:pStyle w:val="a5"/>
        <w:keepNext/>
        <w:spacing w:after="0"/>
        <w:rPr>
          <w:ins w:id="1956" w:author="만든 이"/>
          <w:color w:val="000000"/>
        </w:rPr>
      </w:pPr>
      <w:ins w:id="1957" w:author="만든 이">
        <w:r w:rsidRPr="00F6180C">
          <w:rPr>
            <w:color w:val="000000"/>
          </w:rPr>
          <w:t>NN</w:t>
        </w:r>
      </w:ins>
    </w:p>
    <w:p w14:paraId="056D489A" w14:textId="77777777" w:rsidR="00036FEC" w:rsidRPr="00F6180C" w:rsidRDefault="00036FEC" w:rsidP="00036FEC">
      <w:pPr>
        <w:pStyle w:val="a5"/>
        <w:spacing w:after="0"/>
        <w:rPr>
          <w:ins w:id="1958" w:author="만든 이"/>
          <w:color w:val="000000"/>
        </w:rPr>
      </w:pPr>
      <w:ins w:id="1959" w:author="만든 이">
        <w:r w:rsidRPr="00F6180C">
          <w:rPr>
            <w:color w:val="000000"/>
          </w:rPr>
          <w:br w:type="page"/>
        </w:r>
      </w:ins>
    </w:p>
    <w:p w14:paraId="4C86FD5B" w14:textId="77777777" w:rsidR="00036FEC" w:rsidRPr="00F6180C" w:rsidRDefault="00036FEC" w:rsidP="00036FEC">
      <w:pPr>
        <w:pStyle w:val="Heading1LAB"/>
        <w:rPr>
          <w:ins w:id="1960" w:author="만든 이"/>
        </w:rPr>
      </w:pPr>
      <w:ins w:id="1961" w:author="만든 이">
        <w:r w:rsidRPr="00F6180C">
          <w:t>ÚDAJE, KTORÉ MAJÚ BYŤ UVEDENÉ NA VONKAJŠOM OBALE</w:t>
        </w:r>
      </w:ins>
    </w:p>
    <w:p w14:paraId="71B27BD9" w14:textId="77777777" w:rsidR="00036FEC" w:rsidRPr="00F6180C" w:rsidRDefault="00036FEC" w:rsidP="00036FEC">
      <w:pPr>
        <w:pStyle w:val="Heading1LAB"/>
        <w:rPr>
          <w:ins w:id="1962" w:author="만든 이"/>
        </w:rPr>
      </w:pPr>
    </w:p>
    <w:p w14:paraId="67463455" w14:textId="77777777" w:rsidR="00036FEC" w:rsidRPr="00F6180C" w:rsidRDefault="00036FEC" w:rsidP="00036FEC">
      <w:pPr>
        <w:pStyle w:val="Heading1LAB"/>
        <w:rPr>
          <w:ins w:id="1963" w:author="만든 이"/>
        </w:rPr>
      </w:pPr>
      <w:ins w:id="1964" w:author="만든 이">
        <w:r w:rsidRPr="00F6180C">
          <w:t>ŠKATUĽA PRECHODNÉHO BALENIA MULTIBALENÍ (BEZ BLUE BOX)</w:t>
        </w:r>
      </w:ins>
    </w:p>
    <w:p w14:paraId="0B528E81" w14:textId="77777777" w:rsidR="00036FEC" w:rsidRPr="00F6180C" w:rsidRDefault="00036FEC" w:rsidP="00036FEC">
      <w:pPr>
        <w:pStyle w:val="a5"/>
        <w:spacing w:after="0"/>
        <w:rPr>
          <w:ins w:id="1965" w:author="만든 이"/>
          <w:color w:val="000000"/>
        </w:rPr>
      </w:pPr>
    </w:p>
    <w:p w14:paraId="7931945F" w14:textId="77777777" w:rsidR="00036FEC" w:rsidRPr="00F6180C" w:rsidRDefault="00036FEC" w:rsidP="00036FEC">
      <w:pPr>
        <w:pStyle w:val="a5"/>
        <w:spacing w:after="0"/>
        <w:rPr>
          <w:ins w:id="1966" w:author="만든 이"/>
          <w:color w:val="000000"/>
        </w:rPr>
      </w:pPr>
    </w:p>
    <w:p w14:paraId="7E15F279" w14:textId="77777777" w:rsidR="00036FEC" w:rsidRPr="00F6180C" w:rsidRDefault="00036FEC" w:rsidP="00036FEC">
      <w:pPr>
        <w:pStyle w:val="Heading1LAB"/>
        <w:rPr>
          <w:ins w:id="1967" w:author="만든 이"/>
          <w:b w:val="0"/>
        </w:rPr>
      </w:pPr>
      <w:ins w:id="1968" w:author="만든 이">
        <w:r w:rsidRPr="00F6180C">
          <w:t>1.</w:t>
        </w:r>
        <w:r w:rsidRPr="00F6180C">
          <w:tab/>
          <w:t>NÁZOV LIEKU</w:t>
        </w:r>
      </w:ins>
    </w:p>
    <w:p w14:paraId="2B0416CD" w14:textId="77777777" w:rsidR="00036FEC" w:rsidRPr="00F6180C" w:rsidRDefault="00036FEC" w:rsidP="00036FEC">
      <w:pPr>
        <w:pStyle w:val="a5"/>
        <w:keepNext/>
        <w:spacing w:after="0"/>
        <w:rPr>
          <w:ins w:id="1969" w:author="만든 이"/>
          <w:color w:val="000000"/>
        </w:rPr>
      </w:pPr>
    </w:p>
    <w:p w14:paraId="56EB8047" w14:textId="77777777" w:rsidR="00036FEC" w:rsidRPr="00F6180C" w:rsidRDefault="00036FEC" w:rsidP="00036FEC">
      <w:pPr>
        <w:pStyle w:val="a5"/>
        <w:keepNext/>
        <w:spacing w:after="0"/>
        <w:rPr>
          <w:ins w:id="1970" w:author="만든 이"/>
          <w:color w:val="000000"/>
        </w:rPr>
      </w:pPr>
      <w:ins w:id="1971" w:author="만든 이">
        <w:r w:rsidRPr="00F6180C">
          <w:t>Omlyclo</w:t>
        </w:r>
        <w:r w:rsidRPr="00F6180C">
          <w:rPr>
            <w:color w:val="000000"/>
          </w:rPr>
          <w:t xml:space="preserve"> 300 mg injekčný roztok v naplnenej injekčnej striekačke </w:t>
        </w:r>
      </w:ins>
    </w:p>
    <w:p w14:paraId="23A4FA6A" w14:textId="77777777" w:rsidR="00036FEC" w:rsidRPr="00F6180C" w:rsidRDefault="00036FEC" w:rsidP="00036FEC">
      <w:pPr>
        <w:pStyle w:val="a5"/>
        <w:keepNext/>
        <w:spacing w:after="0"/>
        <w:rPr>
          <w:ins w:id="1972" w:author="만든 이"/>
          <w:color w:val="000000"/>
        </w:rPr>
      </w:pPr>
      <w:ins w:id="1973" w:author="만든 이">
        <w:r w:rsidRPr="00F6180C">
          <w:rPr>
            <w:color w:val="000000"/>
          </w:rPr>
          <w:t>omalizumab</w:t>
        </w:r>
      </w:ins>
    </w:p>
    <w:p w14:paraId="0B276717" w14:textId="77777777" w:rsidR="00036FEC" w:rsidRPr="00F6180C" w:rsidRDefault="00036FEC" w:rsidP="00036FEC">
      <w:pPr>
        <w:pStyle w:val="a5"/>
        <w:spacing w:after="0"/>
        <w:rPr>
          <w:ins w:id="1974" w:author="만든 이"/>
          <w:color w:val="000000"/>
        </w:rPr>
      </w:pPr>
    </w:p>
    <w:p w14:paraId="01AA81C6" w14:textId="77777777" w:rsidR="00036FEC" w:rsidRPr="00F6180C" w:rsidRDefault="00036FEC" w:rsidP="00036FEC">
      <w:pPr>
        <w:pStyle w:val="a5"/>
        <w:spacing w:after="0"/>
        <w:rPr>
          <w:ins w:id="1975" w:author="만든 이"/>
          <w:color w:val="000000"/>
        </w:rPr>
      </w:pPr>
    </w:p>
    <w:p w14:paraId="0541470D" w14:textId="77777777" w:rsidR="00036FEC" w:rsidRPr="00F6180C" w:rsidRDefault="00036FEC" w:rsidP="00036FEC">
      <w:pPr>
        <w:pStyle w:val="Heading1LAB"/>
        <w:rPr>
          <w:ins w:id="1976" w:author="만든 이"/>
          <w:b w:val="0"/>
        </w:rPr>
      </w:pPr>
      <w:ins w:id="1977" w:author="만든 이">
        <w:r w:rsidRPr="00F6180C">
          <w:t>2.</w:t>
        </w:r>
        <w:r w:rsidRPr="00F6180C">
          <w:tab/>
          <w:t>LIEČIVO (LIEČIVÁ)</w:t>
        </w:r>
      </w:ins>
    </w:p>
    <w:p w14:paraId="344F6118" w14:textId="77777777" w:rsidR="00036FEC" w:rsidRPr="00F6180C" w:rsidRDefault="00036FEC" w:rsidP="00036FEC">
      <w:pPr>
        <w:pStyle w:val="a5"/>
        <w:keepNext/>
        <w:spacing w:after="0"/>
        <w:rPr>
          <w:ins w:id="1978" w:author="만든 이"/>
          <w:color w:val="000000"/>
        </w:rPr>
      </w:pPr>
    </w:p>
    <w:p w14:paraId="644C95FF" w14:textId="77777777" w:rsidR="00036FEC" w:rsidRPr="00F6180C" w:rsidRDefault="00036FEC" w:rsidP="00036FEC">
      <w:pPr>
        <w:pStyle w:val="a5"/>
        <w:keepNext/>
        <w:spacing w:after="0"/>
        <w:rPr>
          <w:ins w:id="1979" w:author="만든 이"/>
          <w:color w:val="000000"/>
        </w:rPr>
      </w:pPr>
      <w:ins w:id="1980" w:author="만든 이">
        <w:r w:rsidRPr="00F6180C">
          <w:rPr>
            <w:color w:val="000000"/>
          </w:rPr>
          <w:t>Jedna 2 ml naplnená injekčná striekačka obsahuje 300 mg omalizumabu.</w:t>
        </w:r>
      </w:ins>
    </w:p>
    <w:p w14:paraId="692342BF" w14:textId="77777777" w:rsidR="00036FEC" w:rsidRPr="00F6180C" w:rsidRDefault="00036FEC" w:rsidP="00036FEC">
      <w:pPr>
        <w:pStyle w:val="a5"/>
        <w:spacing w:after="0"/>
        <w:rPr>
          <w:ins w:id="1981" w:author="만든 이"/>
          <w:color w:val="000000"/>
        </w:rPr>
      </w:pPr>
    </w:p>
    <w:p w14:paraId="08C47926" w14:textId="77777777" w:rsidR="00036FEC" w:rsidRPr="00F6180C" w:rsidRDefault="00036FEC" w:rsidP="00036FEC">
      <w:pPr>
        <w:pStyle w:val="a5"/>
        <w:spacing w:after="0"/>
        <w:rPr>
          <w:ins w:id="1982" w:author="만든 이"/>
          <w:color w:val="000000"/>
        </w:rPr>
      </w:pPr>
    </w:p>
    <w:p w14:paraId="74685F86" w14:textId="77777777" w:rsidR="00036FEC" w:rsidRPr="00F6180C" w:rsidRDefault="00036FEC" w:rsidP="00036FEC">
      <w:pPr>
        <w:pStyle w:val="Heading1LAB"/>
        <w:rPr>
          <w:ins w:id="1983" w:author="만든 이"/>
          <w:b w:val="0"/>
        </w:rPr>
      </w:pPr>
      <w:ins w:id="1984" w:author="만든 이">
        <w:r w:rsidRPr="00F6180C">
          <w:t>3.</w:t>
        </w:r>
        <w:r w:rsidRPr="00F6180C">
          <w:tab/>
          <w:t>ZOZNAM POMOCNÝCH LÁTOK</w:t>
        </w:r>
      </w:ins>
    </w:p>
    <w:p w14:paraId="632584C6" w14:textId="77777777" w:rsidR="00036FEC" w:rsidRPr="00F6180C" w:rsidRDefault="00036FEC" w:rsidP="00036FEC">
      <w:pPr>
        <w:pStyle w:val="a5"/>
        <w:keepNext/>
        <w:spacing w:after="0"/>
        <w:rPr>
          <w:ins w:id="1985" w:author="만든 이"/>
          <w:color w:val="000000"/>
        </w:rPr>
      </w:pPr>
    </w:p>
    <w:p w14:paraId="31638BC1" w14:textId="77777777" w:rsidR="00036FEC" w:rsidRPr="00F6180C" w:rsidRDefault="00036FEC" w:rsidP="00036FEC">
      <w:pPr>
        <w:pStyle w:val="a5"/>
        <w:keepNext/>
        <w:spacing w:after="0"/>
        <w:rPr>
          <w:ins w:id="1986" w:author="만든 이"/>
          <w:color w:val="000000"/>
        </w:rPr>
      </w:pPr>
      <w:ins w:id="1987" w:author="만든 이">
        <w:r w:rsidRPr="00F6180C">
          <w:rPr>
            <w:color w:val="000000"/>
          </w:rPr>
          <w:t>Pomocné látky: L</w:t>
        </w:r>
        <w:r w:rsidRPr="00F6180C">
          <w:rPr>
            <w:color w:val="000000"/>
          </w:rPr>
          <w:noBreakHyphen/>
          <w:t>arginínium-chlorid, monohydrát L</w:t>
        </w:r>
        <w:r w:rsidRPr="00F6180C">
          <w:rPr>
            <w:color w:val="000000"/>
          </w:rPr>
          <w:noBreakHyphen/>
          <w:t>histidínium-chloridu, L</w:t>
        </w:r>
        <w:r w:rsidRPr="00F6180C">
          <w:rPr>
            <w:color w:val="000000"/>
          </w:rPr>
          <w:noBreakHyphen/>
          <w:t xml:space="preserve">histidín, polysorbát 20 (E 432), voda na injekcie. </w:t>
        </w:r>
        <w:r w:rsidRPr="00F97CD5">
          <w:rPr>
            <w:rStyle w:val="ui-provider"/>
            <w:highlight w:val="lightGray"/>
          </w:rPr>
          <w:t>Ďalšie informácie nájdete v písomnej informácii pre používateľa.</w:t>
        </w:r>
      </w:ins>
    </w:p>
    <w:p w14:paraId="52F52D33" w14:textId="77777777" w:rsidR="00036FEC" w:rsidRPr="00F6180C" w:rsidRDefault="00036FEC" w:rsidP="00036FEC">
      <w:pPr>
        <w:pStyle w:val="a5"/>
        <w:spacing w:after="0"/>
        <w:rPr>
          <w:ins w:id="1988" w:author="만든 이"/>
          <w:color w:val="000000"/>
        </w:rPr>
      </w:pPr>
    </w:p>
    <w:p w14:paraId="22D3DF50" w14:textId="77777777" w:rsidR="00036FEC" w:rsidRPr="00F6180C" w:rsidRDefault="00036FEC" w:rsidP="00036FEC">
      <w:pPr>
        <w:pStyle w:val="a5"/>
        <w:spacing w:after="0"/>
        <w:rPr>
          <w:ins w:id="1989" w:author="만든 이"/>
          <w:color w:val="000000"/>
        </w:rPr>
      </w:pPr>
    </w:p>
    <w:p w14:paraId="352AB51D" w14:textId="77777777" w:rsidR="00036FEC" w:rsidRPr="00F6180C" w:rsidRDefault="00036FEC" w:rsidP="00036FEC">
      <w:pPr>
        <w:pStyle w:val="Heading1LAB"/>
        <w:rPr>
          <w:ins w:id="1990" w:author="만든 이"/>
          <w:b w:val="0"/>
        </w:rPr>
      </w:pPr>
      <w:ins w:id="1991" w:author="만든 이">
        <w:r w:rsidRPr="00F6180C">
          <w:t>4.</w:t>
        </w:r>
        <w:r w:rsidRPr="00F6180C">
          <w:tab/>
          <w:t>LIEKOVÁ FORMA A OBSAH</w:t>
        </w:r>
      </w:ins>
    </w:p>
    <w:p w14:paraId="4272E417" w14:textId="77777777" w:rsidR="00036FEC" w:rsidRPr="00F6180C" w:rsidRDefault="00036FEC" w:rsidP="00036FEC">
      <w:pPr>
        <w:pStyle w:val="a5"/>
        <w:keepNext/>
        <w:spacing w:after="0"/>
        <w:rPr>
          <w:ins w:id="1992" w:author="만든 이"/>
          <w:color w:val="000000"/>
        </w:rPr>
      </w:pPr>
    </w:p>
    <w:p w14:paraId="4CA515EE" w14:textId="77777777" w:rsidR="00036FEC" w:rsidRPr="00F6180C" w:rsidRDefault="00036FEC" w:rsidP="00036FEC">
      <w:pPr>
        <w:pStyle w:val="a5"/>
        <w:keepNext/>
        <w:spacing w:after="0"/>
        <w:rPr>
          <w:ins w:id="1993" w:author="만든 이"/>
          <w:color w:val="000000"/>
          <w:shd w:val="pct15" w:color="auto" w:fill="FFFFFF"/>
        </w:rPr>
      </w:pPr>
      <w:ins w:id="1994" w:author="만든 이">
        <w:r w:rsidRPr="00F6180C">
          <w:rPr>
            <w:color w:val="000000"/>
            <w:shd w:val="pct15" w:color="auto" w:fill="FFFFFF"/>
          </w:rPr>
          <w:t>Injekčný roztok v naplnenej injekčnej striekačke</w:t>
        </w:r>
      </w:ins>
    </w:p>
    <w:p w14:paraId="7447218D" w14:textId="77777777" w:rsidR="00036FEC" w:rsidRPr="00F6180C" w:rsidRDefault="00036FEC" w:rsidP="00036FEC">
      <w:pPr>
        <w:pStyle w:val="a5"/>
        <w:keepNext/>
        <w:spacing w:after="0"/>
        <w:rPr>
          <w:ins w:id="1995" w:author="만든 이"/>
          <w:color w:val="000000"/>
        </w:rPr>
      </w:pPr>
      <w:ins w:id="1996" w:author="만든 이">
        <w:r w:rsidRPr="00F6180C">
          <w:rPr>
            <w:color w:val="000000"/>
          </w:rPr>
          <w:t>300 mg/2 ml</w:t>
        </w:r>
      </w:ins>
    </w:p>
    <w:p w14:paraId="67DF131C" w14:textId="77777777" w:rsidR="00036FEC" w:rsidRPr="00F6180C" w:rsidRDefault="00036FEC" w:rsidP="00036FEC">
      <w:pPr>
        <w:pStyle w:val="a5"/>
        <w:keepNext/>
        <w:spacing w:after="0"/>
        <w:rPr>
          <w:ins w:id="1997" w:author="만든 이"/>
          <w:color w:val="000000"/>
        </w:rPr>
      </w:pPr>
    </w:p>
    <w:p w14:paraId="73ED00CB" w14:textId="77777777" w:rsidR="00036FEC" w:rsidRPr="00F6180C" w:rsidRDefault="00036FEC" w:rsidP="00036FEC">
      <w:pPr>
        <w:pStyle w:val="a5"/>
        <w:keepNext/>
        <w:spacing w:after="0"/>
        <w:rPr>
          <w:ins w:id="1998" w:author="만든 이"/>
          <w:color w:val="000000"/>
        </w:rPr>
      </w:pPr>
      <w:ins w:id="1999" w:author="만든 이">
        <w:r w:rsidRPr="00F6180C">
          <w:rPr>
            <w:color w:val="000000"/>
          </w:rPr>
          <w:t>1 naplnená injekčná striekačka s krytom ihly. Súčasť multibalenia. Samostatne nepredajné.</w:t>
        </w:r>
      </w:ins>
    </w:p>
    <w:p w14:paraId="664473F7" w14:textId="77777777" w:rsidR="00036FEC" w:rsidRPr="00F6180C" w:rsidRDefault="00036FEC" w:rsidP="00036FEC">
      <w:pPr>
        <w:pStyle w:val="a5"/>
        <w:spacing w:after="0"/>
        <w:rPr>
          <w:ins w:id="2000" w:author="만든 이"/>
          <w:color w:val="000000"/>
        </w:rPr>
      </w:pPr>
    </w:p>
    <w:p w14:paraId="6B21AD42" w14:textId="77777777" w:rsidR="00036FEC" w:rsidRPr="00F6180C" w:rsidRDefault="00036FEC" w:rsidP="00036FEC">
      <w:pPr>
        <w:pStyle w:val="a5"/>
        <w:spacing w:after="0"/>
        <w:rPr>
          <w:ins w:id="2001" w:author="만든 이"/>
          <w:color w:val="000000"/>
        </w:rPr>
      </w:pPr>
    </w:p>
    <w:p w14:paraId="0600B7B7" w14:textId="77777777" w:rsidR="00036FEC" w:rsidRPr="00F6180C" w:rsidRDefault="00036FEC" w:rsidP="00036FEC">
      <w:pPr>
        <w:pStyle w:val="Heading1LAB"/>
        <w:rPr>
          <w:ins w:id="2002" w:author="만든 이"/>
          <w:b w:val="0"/>
        </w:rPr>
      </w:pPr>
      <w:ins w:id="2003" w:author="만든 이">
        <w:r w:rsidRPr="00F6180C">
          <w:t>5.</w:t>
        </w:r>
        <w:r w:rsidRPr="00F6180C">
          <w:tab/>
          <w:t>SPÔSOB A CESTA (CESTY) PODÁVANIA</w:t>
        </w:r>
      </w:ins>
    </w:p>
    <w:p w14:paraId="649488F9" w14:textId="77777777" w:rsidR="00036FEC" w:rsidRPr="00F6180C" w:rsidRDefault="00036FEC" w:rsidP="00036FEC">
      <w:pPr>
        <w:pStyle w:val="a5"/>
        <w:keepNext/>
        <w:spacing w:after="0"/>
        <w:rPr>
          <w:ins w:id="2004" w:author="만든 이"/>
          <w:color w:val="000000"/>
        </w:rPr>
      </w:pPr>
    </w:p>
    <w:p w14:paraId="315799B7" w14:textId="77777777" w:rsidR="00036FEC" w:rsidRPr="00F6180C" w:rsidRDefault="00036FEC" w:rsidP="00036FEC">
      <w:pPr>
        <w:pStyle w:val="a5"/>
        <w:keepNext/>
        <w:spacing w:after="0"/>
        <w:rPr>
          <w:ins w:id="2005" w:author="만든 이"/>
          <w:color w:val="000000"/>
        </w:rPr>
      </w:pPr>
      <w:ins w:id="2006" w:author="만든 이">
        <w:r w:rsidRPr="00F6180C">
          <w:rPr>
            <w:color w:val="000000"/>
          </w:rPr>
          <w:t>Na podkožné použitie.</w:t>
        </w:r>
      </w:ins>
    </w:p>
    <w:p w14:paraId="08B0D27B" w14:textId="77777777" w:rsidR="00036FEC" w:rsidRPr="00F6180C" w:rsidRDefault="00036FEC" w:rsidP="00036FEC">
      <w:pPr>
        <w:pStyle w:val="a5"/>
        <w:keepNext/>
        <w:spacing w:after="0"/>
        <w:rPr>
          <w:ins w:id="2007" w:author="만든 이"/>
          <w:color w:val="000000"/>
        </w:rPr>
      </w:pPr>
      <w:ins w:id="2008" w:author="만든 이">
        <w:r w:rsidRPr="00F6180C">
          <w:rPr>
            <w:color w:val="000000"/>
          </w:rPr>
          <w:t>Pred použitím si prečítajte písomnú informáciu pre používateľa.</w:t>
        </w:r>
      </w:ins>
    </w:p>
    <w:p w14:paraId="028779BA" w14:textId="77777777" w:rsidR="00036FEC" w:rsidRPr="00F6180C" w:rsidRDefault="00036FEC" w:rsidP="00036FEC">
      <w:pPr>
        <w:pStyle w:val="a5"/>
        <w:keepNext/>
        <w:spacing w:after="0"/>
        <w:rPr>
          <w:ins w:id="2009" w:author="만든 이"/>
          <w:color w:val="000000"/>
        </w:rPr>
      </w:pPr>
      <w:ins w:id="2010" w:author="만든 이">
        <w:r w:rsidRPr="00F6180C">
          <w:rPr>
            <w:color w:val="000000"/>
          </w:rPr>
          <w:t>Iba na jednorazové použitie.</w:t>
        </w:r>
      </w:ins>
    </w:p>
    <w:p w14:paraId="22557B29" w14:textId="77777777" w:rsidR="00036FEC" w:rsidRPr="00F6180C" w:rsidRDefault="00036FEC" w:rsidP="00036FEC">
      <w:pPr>
        <w:pStyle w:val="a5"/>
        <w:spacing w:after="0"/>
        <w:rPr>
          <w:ins w:id="2011" w:author="만든 이"/>
          <w:color w:val="000000"/>
        </w:rPr>
      </w:pPr>
    </w:p>
    <w:p w14:paraId="44629C47" w14:textId="77777777" w:rsidR="00036FEC" w:rsidRPr="00F6180C" w:rsidRDefault="00036FEC" w:rsidP="00036FEC">
      <w:pPr>
        <w:pStyle w:val="a5"/>
        <w:spacing w:after="0"/>
        <w:rPr>
          <w:ins w:id="2012" w:author="만든 이"/>
          <w:color w:val="000000"/>
        </w:rPr>
      </w:pPr>
    </w:p>
    <w:p w14:paraId="16122C1C" w14:textId="77777777" w:rsidR="00036FEC" w:rsidRPr="00F6180C" w:rsidRDefault="00036FEC" w:rsidP="00036FEC">
      <w:pPr>
        <w:pStyle w:val="Heading1LAB"/>
        <w:rPr>
          <w:ins w:id="2013" w:author="만든 이"/>
          <w:b w:val="0"/>
        </w:rPr>
      </w:pPr>
      <w:ins w:id="2014" w:author="만든 이">
        <w:r w:rsidRPr="00F6180C">
          <w:t>6.</w:t>
        </w:r>
        <w:r w:rsidRPr="00F6180C">
          <w:tab/>
          <w:t>ŠPECIÁLNE UPOZORNENIE, ŽE LIEK SA MUSÍ UCHOVÁVAŤ MIMO DOHĽADU A DOSAHU DETÍ</w:t>
        </w:r>
      </w:ins>
    </w:p>
    <w:p w14:paraId="5232D941" w14:textId="77777777" w:rsidR="00036FEC" w:rsidRPr="00F6180C" w:rsidRDefault="00036FEC" w:rsidP="00036FEC">
      <w:pPr>
        <w:pStyle w:val="a5"/>
        <w:keepNext/>
        <w:spacing w:after="0"/>
        <w:rPr>
          <w:ins w:id="2015" w:author="만든 이"/>
          <w:color w:val="000000"/>
        </w:rPr>
      </w:pPr>
    </w:p>
    <w:p w14:paraId="03C57D77" w14:textId="77777777" w:rsidR="00036FEC" w:rsidRPr="00F6180C" w:rsidRDefault="00036FEC" w:rsidP="00036FEC">
      <w:pPr>
        <w:pStyle w:val="a5"/>
        <w:keepNext/>
        <w:spacing w:after="0"/>
        <w:rPr>
          <w:ins w:id="2016" w:author="만든 이"/>
          <w:color w:val="000000"/>
        </w:rPr>
      </w:pPr>
      <w:ins w:id="2017" w:author="만든 이">
        <w:r w:rsidRPr="00F6180C">
          <w:rPr>
            <w:color w:val="000000"/>
          </w:rPr>
          <w:t>Uchovávajte mimo dohľadu a dosahu detí.</w:t>
        </w:r>
      </w:ins>
    </w:p>
    <w:p w14:paraId="4A6AF275" w14:textId="77777777" w:rsidR="00036FEC" w:rsidRPr="00F6180C" w:rsidRDefault="00036FEC" w:rsidP="00036FEC">
      <w:pPr>
        <w:pStyle w:val="a5"/>
        <w:spacing w:after="0"/>
        <w:rPr>
          <w:ins w:id="2018" w:author="만든 이"/>
          <w:color w:val="000000"/>
        </w:rPr>
      </w:pPr>
    </w:p>
    <w:p w14:paraId="03E43D23" w14:textId="77777777" w:rsidR="00036FEC" w:rsidRPr="00F6180C" w:rsidRDefault="00036FEC" w:rsidP="00036FEC">
      <w:pPr>
        <w:pStyle w:val="a5"/>
        <w:spacing w:after="0"/>
        <w:rPr>
          <w:ins w:id="2019" w:author="만든 이"/>
          <w:color w:val="000000"/>
        </w:rPr>
      </w:pPr>
    </w:p>
    <w:p w14:paraId="660A17E4" w14:textId="77777777" w:rsidR="00036FEC" w:rsidRPr="00F6180C" w:rsidRDefault="00036FEC" w:rsidP="00036FEC">
      <w:pPr>
        <w:pStyle w:val="Heading1LAB"/>
        <w:rPr>
          <w:ins w:id="2020" w:author="만든 이"/>
          <w:b w:val="0"/>
        </w:rPr>
      </w:pPr>
      <w:ins w:id="2021" w:author="만든 이">
        <w:r w:rsidRPr="00F6180C">
          <w:t>7.</w:t>
        </w:r>
        <w:r w:rsidRPr="00F6180C">
          <w:tab/>
          <w:t>INÉ ŠPECIÁLNE UPOZORNENIE (UPOZORNENIA), AK JE TO POTREBNÉ</w:t>
        </w:r>
      </w:ins>
    </w:p>
    <w:p w14:paraId="2C437E2A" w14:textId="77777777" w:rsidR="00036FEC" w:rsidRPr="00F6180C" w:rsidRDefault="00036FEC" w:rsidP="00036FEC">
      <w:pPr>
        <w:pStyle w:val="a5"/>
        <w:keepNext/>
        <w:spacing w:after="0"/>
        <w:rPr>
          <w:ins w:id="2022" w:author="만든 이"/>
          <w:color w:val="000000"/>
        </w:rPr>
      </w:pPr>
    </w:p>
    <w:p w14:paraId="344BE029" w14:textId="77777777" w:rsidR="00036FEC" w:rsidRPr="00F6180C" w:rsidRDefault="00036FEC" w:rsidP="00036FEC">
      <w:pPr>
        <w:pStyle w:val="a5"/>
        <w:spacing w:after="0"/>
        <w:rPr>
          <w:ins w:id="2023" w:author="만든 이"/>
          <w:color w:val="000000"/>
        </w:rPr>
      </w:pPr>
    </w:p>
    <w:p w14:paraId="5DE342A2" w14:textId="77777777" w:rsidR="00036FEC" w:rsidRPr="00F6180C" w:rsidRDefault="00036FEC" w:rsidP="00036FEC">
      <w:pPr>
        <w:pStyle w:val="Heading1LAB"/>
        <w:rPr>
          <w:ins w:id="2024" w:author="만든 이"/>
          <w:b w:val="0"/>
        </w:rPr>
      </w:pPr>
      <w:ins w:id="2025" w:author="만든 이">
        <w:r w:rsidRPr="00F6180C">
          <w:t>8.</w:t>
        </w:r>
        <w:r w:rsidRPr="00F6180C">
          <w:tab/>
          <w:t>DÁTUM EXSPIRÁCIE</w:t>
        </w:r>
      </w:ins>
    </w:p>
    <w:p w14:paraId="72803477" w14:textId="77777777" w:rsidR="00036FEC" w:rsidRPr="00F6180C" w:rsidRDefault="00036FEC" w:rsidP="00036FEC">
      <w:pPr>
        <w:pStyle w:val="a5"/>
        <w:keepNext/>
        <w:spacing w:after="0"/>
        <w:rPr>
          <w:ins w:id="2026" w:author="만든 이"/>
          <w:color w:val="000000"/>
        </w:rPr>
      </w:pPr>
    </w:p>
    <w:p w14:paraId="3B699D7C" w14:textId="77777777" w:rsidR="00036FEC" w:rsidRPr="00F6180C" w:rsidRDefault="00036FEC" w:rsidP="00036FEC">
      <w:pPr>
        <w:pStyle w:val="a5"/>
        <w:keepNext/>
        <w:spacing w:after="0"/>
        <w:rPr>
          <w:ins w:id="2027" w:author="만든 이"/>
          <w:color w:val="000000"/>
        </w:rPr>
      </w:pPr>
      <w:ins w:id="2028" w:author="만든 이">
        <w:r w:rsidRPr="00F6180C">
          <w:rPr>
            <w:color w:val="000000"/>
          </w:rPr>
          <w:t>EXP</w:t>
        </w:r>
      </w:ins>
    </w:p>
    <w:p w14:paraId="5DCB7962" w14:textId="77777777" w:rsidR="00036FEC" w:rsidRPr="00F6180C" w:rsidRDefault="00036FEC" w:rsidP="00036FEC">
      <w:pPr>
        <w:pStyle w:val="a5"/>
        <w:spacing w:after="0"/>
        <w:rPr>
          <w:ins w:id="2029" w:author="만든 이"/>
          <w:color w:val="000000"/>
        </w:rPr>
      </w:pPr>
    </w:p>
    <w:p w14:paraId="61FC8E8C" w14:textId="77777777" w:rsidR="00036FEC" w:rsidRPr="00F6180C" w:rsidRDefault="00036FEC" w:rsidP="00036FEC">
      <w:pPr>
        <w:pStyle w:val="a5"/>
        <w:spacing w:after="0"/>
        <w:rPr>
          <w:ins w:id="2030" w:author="만든 이"/>
          <w:color w:val="000000"/>
        </w:rPr>
      </w:pPr>
    </w:p>
    <w:p w14:paraId="30F58AEB" w14:textId="77777777" w:rsidR="00036FEC" w:rsidRPr="00F6180C" w:rsidRDefault="00036FEC" w:rsidP="00036FEC">
      <w:pPr>
        <w:pStyle w:val="Heading1LAB"/>
        <w:rPr>
          <w:ins w:id="2031" w:author="만든 이"/>
          <w:b w:val="0"/>
        </w:rPr>
      </w:pPr>
      <w:ins w:id="2032" w:author="만든 이">
        <w:r w:rsidRPr="00F6180C">
          <w:t>9.</w:t>
        </w:r>
        <w:r w:rsidRPr="00F6180C">
          <w:tab/>
          <w:t>ŠPECIÁLNE PODMIENKY NA UCHOVÁVANIE</w:t>
        </w:r>
      </w:ins>
    </w:p>
    <w:p w14:paraId="56DF2F17" w14:textId="77777777" w:rsidR="00036FEC" w:rsidRPr="00F6180C" w:rsidRDefault="00036FEC" w:rsidP="00036FEC">
      <w:pPr>
        <w:pStyle w:val="a5"/>
        <w:keepNext/>
        <w:spacing w:after="0"/>
        <w:rPr>
          <w:ins w:id="2033" w:author="만든 이"/>
          <w:color w:val="000000"/>
        </w:rPr>
      </w:pPr>
    </w:p>
    <w:p w14:paraId="4B1E5767" w14:textId="77777777" w:rsidR="00036FEC" w:rsidRPr="00F6180C" w:rsidRDefault="00036FEC" w:rsidP="00036FEC">
      <w:pPr>
        <w:pStyle w:val="a5"/>
        <w:keepNext/>
        <w:spacing w:after="0"/>
        <w:rPr>
          <w:ins w:id="2034" w:author="만든 이"/>
          <w:color w:val="000000"/>
        </w:rPr>
      </w:pPr>
      <w:ins w:id="2035" w:author="만든 이">
        <w:r w:rsidRPr="00F6180C">
          <w:rPr>
            <w:color w:val="000000"/>
          </w:rPr>
          <w:t>Uchovávajte v chladničke.</w:t>
        </w:r>
      </w:ins>
    </w:p>
    <w:p w14:paraId="660BE049" w14:textId="77777777" w:rsidR="00036FEC" w:rsidRPr="00F6180C" w:rsidRDefault="00036FEC" w:rsidP="00036FEC">
      <w:pPr>
        <w:pStyle w:val="a5"/>
        <w:keepNext/>
        <w:spacing w:after="0"/>
        <w:rPr>
          <w:ins w:id="2036" w:author="만든 이"/>
          <w:color w:val="000000"/>
        </w:rPr>
      </w:pPr>
      <w:ins w:id="2037" w:author="만든 이">
        <w:r w:rsidRPr="00F6180C">
          <w:rPr>
            <w:color w:val="000000"/>
          </w:rPr>
          <w:t>Neuchovávajte v mrazničke.</w:t>
        </w:r>
      </w:ins>
    </w:p>
    <w:p w14:paraId="70A83080" w14:textId="77777777" w:rsidR="00036FEC" w:rsidRPr="00F6180C" w:rsidRDefault="00036FEC" w:rsidP="00036FEC">
      <w:pPr>
        <w:pStyle w:val="a5"/>
        <w:keepNext/>
        <w:spacing w:after="0"/>
        <w:rPr>
          <w:ins w:id="2038" w:author="만든 이"/>
          <w:color w:val="000000"/>
        </w:rPr>
      </w:pPr>
      <w:ins w:id="2039" w:author="만든 이">
        <w:r w:rsidRPr="00F6180C">
          <w:rPr>
            <w:color w:val="000000"/>
          </w:rPr>
          <w:t>Injekčnú striekačku uchovávajte v pôvodnom obale na ochranu pred svetlom.</w:t>
        </w:r>
      </w:ins>
    </w:p>
    <w:p w14:paraId="7F59927C" w14:textId="77777777" w:rsidR="00036FEC" w:rsidRPr="00F6180C" w:rsidRDefault="00036FEC" w:rsidP="00036FEC">
      <w:pPr>
        <w:pStyle w:val="a5"/>
        <w:spacing w:after="0"/>
        <w:rPr>
          <w:ins w:id="2040" w:author="만든 이"/>
          <w:color w:val="000000"/>
        </w:rPr>
      </w:pPr>
    </w:p>
    <w:p w14:paraId="2A55A625" w14:textId="77777777" w:rsidR="00036FEC" w:rsidRPr="00F6180C" w:rsidRDefault="00036FEC" w:rsidP="00036FEC">
      <w:pPr>
        <w:pStyle w:val="a5"/>
        <w:spacing w:after="0"/>
        <w:rPr>
          <w:ins w:id="2041" w:author="만든 이"/>
          <w:color w:val="000000"/>
        </w:rPr>
      </w:pPr>
    </w:p>
    <w:p w14:paraId="32D3A01A" w14:textId="77777777" w:rsidR="00036FEC" w:rsidRPr="00F6180C" w:rsidRDefault="00036FEC" w:rsidP="00036FEC">
      <w:pPr>
        <w:pStyle w:val="Heading1LAB"/>
        <w:rPr>
          <w:ins w:id="2042" w:author="만든 이"/>
          <w:b w:val="0"/>
        </w:rPr>
      </w:pPr>
      <w:ins w:id="2043" w:author="만든 이">
        <w:r w:rsidRPr="00F6180C">
          <w:t>10.</w:t>
        </w:r>
        <w:r w:rsidRPr="00F6180C">
          <w:tab/>
          <w:t>ŠPECIÁLNE UPOZORNENIA NA LIKVIDÁCIU NEPOUŽITÝCH LIEKOV ALEBO ODPADOV Z NICH VZNIKNUTÝCH, AK JE TO VHODNÉ</w:t>
        </w:r>
      </w:ins>
    </w:p>
    <w:p w14:paraId="7BB1C3EF" w14:textId="77777777" w:rsidR="00036FEC" w:rsidRPr="00F6180C" w:rsidRDefault="00036FEC" w:rsidP="00036FEC">
      <w:pPr>
        <w:pStyle w:val="a5"/>
        <w:keepNext/>
        <w:spacing w:after="0"/>
        <w:rPr>
          <w:ins w:id="2044" w:author="만든 이"/>
          <w:color w:val="000000"/>
        </w:rPr>
      </w:pPr>
    </w:p>
    <w:p w14:paraId="6DB69465" w14:textId="77777777" w:rsidR="00036FEC" w:rsidRPr="00F6180C" w:rsidRDefault="00036FEC" w:rsidP="00036FEC">
      <w:pPr>
        <w:pStyle w:val="a5"/>
        <w:spacing w:after="0"/>
        <w:rPr>
          <w:ins w:id="2045" w:author="만든 이"/>
          <w:color w:val="000000"/>
        </w:rPr>
      </w:pPr>
    </w:p>
    <w:p w14:paraId="1067C82D" w14:textId="77777777" w:rsidR="00036FEC" w:rsidRPr="00F6180C" w:rsidRDefault="00036FEC" w:rsidP="00036FEC">
      <w:pPr>
        <w:pStyle w:val="Heading1LAB"/>
        <w:rPr>
          <w:ins w:id="2046" w:author="만든 이"/>
          <w:b w:val="0"/>
        </w:rPr>
      </w:pPr>
      <w:ins w:id="2047" w:author="만든 이">
        <w:r w:rsidRPr="00F6180C">
          <w:t>11.</w:t>
        </w:r>
        <w:r w:rsidRPr="00F6180C">
          <w:tab/>
          <w:t>NÁZOV A ADRESA DRŽITEĽA ROZHODNUTIA O REGISTRÁCII</w:t>
        </w:r>
      </w:ins>
    </w:p>
    <w:p w14:paraId="787725F5" w14:textId="77777777" w:rsidR="00036FEC" w:rsidRPr="00F6180C" w:rsidRDefault="00036FEC" w:rsidP="00036FEC">
      <w:pPr>
        <w:pStyle w:val="a5"/>
        <w:keepNext/>
        <w:spacing w:after="0"/>
        <w:rPr>
          <w:ins w:id="2048" w:author="만든 이"/>
          <w:color w:val="000000"/>
        </w:rPr>
      </w:pPr>
    </w:p>
    <w:p w14:paraId="0DF83060" w14:textId="77777777" w:rsidR="00036FEC" w:rsidRPr="00F6180C" w:rsidRDefault="00036FEC" w:rsidP="00036FEC">
      <w:pPr>
        <w:rPr>
          <w:ins w:id="2049" w:author="만든 이"/>
        </w:rPr>
      </w:pPr>
      <w:ins w:id="2050" w:author="만든 이">
        <w:r w:rsidRPr="00F6180C">
          <w:t xml:space="preserve">Celltrion Healthcare Hungary Kft. </w:t>
        </w:r>
      </w:ins>
    </w:p>
    <w:p w14:paraId="05649CD5" w14:textId="77777777" w:rsidR="00036FEC" w:rsidRPr="00F6180C" w:rsidRDefault="00036FEC" w:rsidP="00036FEC">
      <w:pPr>
        <w:rPr>
          <w:ins w:id="2051" w:author="만든 이"/>
        </w:rPr>
      </w:pPr>
      <w:ins w:id="2052" w:author="만든 이">
        <w:r w:rsidRPr="00F6180C">
          <w:t>1062 Budapest,</w:t>
        </w:r>
      </w:ins>
    </w:p>
    <w:p w14:paraId="7FE15591" w14:textId="77777777" w:rsidR="00036FEC" w:rsidRPr="00F6180C" w:rsidRDefault="00036FEC" w:rsidP="00036FEC">
      <w:pPr>
        <w:rPr>
          <w:ins w:id="2053" w:author="만든 이"/>
        </w:rPr>
      </w:pPr>
      <w:ins w:id="2054" w:author="만든 이">
        <w:r w:rsidRPr="00F6180C">
          <w:t>Váci út 1-3. WestEnd Office Building B torony</w:t>
        </w:r>
      </w:ins>
    </w:p>
    <w:p w14:paraId="029C92BE" w14:textId="77777777" w:rsidR="00036FEC" w:rsidRPr="00F6180C" w:rsidRDefault="00036FEC" w:rsidP="00036FEC">
      <w:pPr>
        <w:pStyle w:val="a5"/>
        <w:spacing w:after="0"/>
        <w:rPr>
          <w:ins w:id="2055" w:author="만든 이"/>
          <w:color w:val="000000"/>
        </w:rPr>
      </w:pPr>
      <w:ins w:id="2056" w:author="만든 이">
        <w:r w:rsidRPr="00F6180C">
          <w:t>Maďarsko</w:t>
        </w:r>
      </w:ins>
    </w:p>
    <w:p w14:paraId="4BB62843" w14:textId="77777777" w:rsidR="00036FEC" w:rsidRPr="00F6180C" w:rsidRDefault="00036FEC" w:rsidP="00036FEC">
      <w:pPr>
        <w:pStyle w:val="a5"/>
        <w:spacing w:after="0"/>
        <w:rPr>
          <w:ins w:id="2057" w:author="만든 이"/>
          <w:color w:val="000000"/>
        </w:rPr>
      </w:pPr>
    </w:p>
    <w:p w14:paraId="263376BF" w14:textId="77777777" w:rsidR="00036FEC" w:rsidRPr="00F6180C" w:rsidRDefault="00036FEC" w:rsidP="00036FEC">
      <w:pPr>
        <w:pStyle w:val="a5"/>
        <w:spacing w:after="0"/>
        <w:rPr>
          <w:ins w:id="2058" w:author="만든 이"/>
          <w:color w:val="000000"/>
        </w:rPr>
      </w:pPr>
    </w:p>
    <w:p w14:paraId="1F5F5727" w14:textId="77777777" w:rsidR="00036FEC" w:rsidRPr="00F6180C" w:rsidRDefault="00036FEC" w:rsidP="00036FEC">
      <w:pPr>
        <w:pStyle w:val="Heading1LAB"/>
        <w:rPr>
          <w:ins w:id="2059" w:author="만든 이"/>
          <w:b w:val="0"/>
        </w:rPr>
      </w:pPr>
      <w:ins w:id="2060" w:author="만든 이">
        <w:r w:rsidRPr="00F6180C">
          <w:t>12.</w:t>
        </w:r>
        <w:r w:rsidRPr="00F6180C">
          <w:tab/>
          <w:t>REGISTRAČNÉ ČÍSLO (ČÍSLA)</w:t>
        </w:r>
      </w:ins>
    </w:p>
    <w:p w14:paraId="279F3DE0" w14:textId="77777777" w:rsidR="00036FEC" w:rsidRPr="00F6180C" w:rsidRDefault="00036FEC" w:rsidP="00036FEC">
      <w:pPr>
        <w:pStyle w:val="a5"/>
        <w:keepNext/>
        <w:spacing w:after="0"/>
        <w:rPr>
          <w:ins w:id="2061" w:author="만든 이"/>
          <w:color w:val="000000"/>
        </w:rPr>
      </w:pPr>
    </w:p>
    <w:p w14:paraId="23157186" w14:textId="77777777" w:rsidR="00036FEC" w:rsidRPr="00C6301A" w:rsidRDefault="00036FEC" w:rsidP="00036FEC">
      <w:pPr>
        <w:pStyle w:val="a5"/>
        <w:spacing w:after="0" w:line="252" w:lineRule="exact"/>
        <w:rPr>
          <w:ins w:id="2062" w:author="만든 이"/>
          <w:shd w:val="pct15" w:color="auto" w:fill="FFFFFF"/>
          <w:rPrChange w:id="2063" w:author="만든 이">
            <w:rPr>
              <w:ins w:id="2064" w:author="만든 이"/>
            </w:rPr>
          </w:rPrChange>
        </w:rPr>
      </w:pPr>
      <w:ins w:id="2065" w:author="만든 이">
        <w:r w:rsidRPr="00F6180C">
          <w:rPr>
            <w:color w:val="000000"/>
          </w:rPr>
          <w:t>EU/1/24/1817/015</w:t>
        </w:r>
        <w:r w:rsidRPr="00F6180C">
          <w:rPr>
            <w:color w:val="000000"/>
          </w:rPr>
          <w:tab/>
        </w:r>
        <w:r w:rsidRPr="00F6180C">
          <w:rPr>
            <w:color w:val="000000"/>
          </w:rPr>
          <w:tab/>
        </w:r>
        <w:r w:rsidRPr="00F6180C">
          <w:t xml:space="preserve"> </w:t>
        </w:r>
        <w:r w:rsidRPr="00C6301A">
          <w:rPr>
            <w:shd w:val="pct15" w:color="auto" w:fill="FFFFFF"/>
            <w:rPrChange w:id="2066" w:author="만든 이">
              <w:rPr>
                <w:highlight w:val="lightGray"/>
              </w:rPr>
            </w:rPrChange>
          </w:rPr>
          <w:t>2 naplnených injekčných striekačiek s krytom ihly (2 x 1)</w:t>
        </w:r>
      </w:ins>
    </w:p>
    <w:p w14:paraId="08B0EF89" w14:textId="77777777" w:rsidR="00036FEC" w:rsidRPr="00C6301A" w:rsidRDefault="00036FEC" w:rsidP="00036FEC">
      <w:pPr>
        <w:pStyle w:val="a5"/>
        <w:spacing w:after="0" w:line="252" w:lineRule="exact"/>
        <w:rPr>
          <w:ins w:id="2067" w:author="만든 이"/>
          <w:shd w:val="pct15" w:color="auto" w:fill="FFFFFF"/>
          <w:rPrChange w:id="2068" w:author="만든 이">
            <w:rPr>
              <w:ins w:id="2069" w:author="만든 이"/>
            </w:rPr>
          </w:rPrChange>
        </w:rPr>
      </w:pPr>
      <w:ins w:id="2070" w:author="만든 이">
        <w:r w:rsidRPr="00C6301A">
          <w:rPr>
            <w:shd w:val="pct15" w:color="auto" w:fill="FFFFFF"/>
            <w:rPrChange w:id="2071" w:author="만든 이">
              <w:rPr>
                <w:highlight w:val="lightGray"/>
              </w:rPr>
            </w:rPrChange>
          </w:rPr>
          <w:t xml:space="preserve">EU/1/24/1817/016 </w:t>
        </w:r>
        <w:r w:rsidRPr="00C6301A">
          <w:rPr>
            <w:shd w:val="pct15" w:color="auto" w:fill="FFFFFF"/>
            <w:rPrChange w:id="2072" w:author="만든 이">
              <w:rPr>
                <w:highlight w:val="lightGray"/>
              </w:rPr>
            </w:rPrChange>
          </w:rPr>
          <w:tab/>
        </w:r>
        <w:r w:rsidRPr="00C6301A">
          <w:rPr>
            <w:shd w:val="pct15" w:color="auto" w:fill="FFFFFF"/>
            <w:rPrChange w:id="2073" w:author="만든 이">
              <w:rPr>
                <w:highlight w:val="lightGray"/>
              </w:rPr>
            </w:rPrChange>
          </w:rPr>
          <w:tab/>
          <w:t xml:space="preserve"> 3 naplnených injekčných striekačiek s krytom ihly (3 x 1)</w:t>
        </w:r>
      </w:ins>
    </w:p>
    <w:p w14:paraId="06E203AF" w14:textId="77777777" w:rsidR="00036FEC" w:rsidRPr="00C6301A" w:rsidRDefault="00036FEC" w:rsidP="00036FEC">
      <w:pPr>
        <w:pStyle w:val="a5"/>
        <w:spacing w:after="0" w:line="252" w:lineRule="exact"/>
        <w:rPr>
          <w:ins w:id="2074" w:author="만든 이"/>
          <w:shd w:val="pct15" w:color="auto" w:fill="FFFFFF"/>
          <w:rPrChange w:id="2075" w:author="만든 이">
            <w:rPr>
              <w:ins w:id="2076" w:author="만든 이"/>
            </w:rPr>
          </w:rPrChange>
        </w:rPr>
      </w:pPr>
      <w:ins w:id="2077" w:author="만든 이">
        <w:r w:rsidRPr="00C6301A">
          <w:rPr>
            <w:shd w:val="pct15" w:color="auto" w:fill="FFFFFF"/>
            <w:rPrChange w:id="2078" w:author="만든 이">
              <w:rPr>
                <w:highlight w:val="lightGray"/>
              </w:rPr>
            </w:rPrChange>
          </w:rPr>
          <w:t xml:space="preserve">EU/1/24/1817/017 </w:t>
        </w:r>
        <w:r w:rsidRPr="00C6301A">
          <w:rPr>
            <w:shd w:val="pct15" w:color="auto" w:fill="FFFFFF"/>
            <w:rPrChange w:id="2079" w:author="만든 이">
              <w:rPr>
                <w:highlight w:val="lightGray"/>
              </w:rPr>
            </w:rPrChange>
          </w:rPr>
          <w:tab/>
        </w:r>
        <w:r w:rsidRPr="00C6301A">
          <w:rPr>
            <w:shd w:val="pct15" w:color="auto" w:fill="FFFFFF"/>
            <w:rPrChange w:id="2080" w:author="만든 이">
              <w:rPr>
                <w:highlight w:val="lightGray"/>
              </w:rPr>
            </w:rPrChange>
          </w:rPr>
          <w:tab/>
          <w:t xml:space="preserve"> 6 naplnených injekčných striekačiek s krytom ihly (6 x 1)</w:t>
        </w:r>
      </w:ins>
    </w:p>
    <w:p w14:paraId="27B40ACC" w14:textId="77777777" w:rsidR="00036FEC" w:rsidRPr="00F6180C" w:rsidRDefault="00036FEC" w:rsidP="00036FEC">
      <w:pPr>
        <w:pStyle w:val="a5"/>
        <w:spacing w:after="0"/>
        <w:rPr>
          <w:ins w:id="2081" w:author="만든 이"/>
          <w:color w:val="000000"/>
        </w:rPr>
      </w:pPr>
    </w:p>
    <w:p w14:paraId="410EECC1" w14:textId="77777777" w:rsidR="00036FEC" w:rsidRPr="00F6180C" w:rsidRDefault="00036FEC" w:rsidP="00036FEC">
      <w:pPr>
        <w:pStyle w:val="a5"/>
        <w:spacing w:after="0"/>
        <w:rPr>
          <w:ins w:id="2082" w:author="만든 이"/>
          <w:color w:val="000000"/>
        </w:rPr>
      </w:pPr>
    </w:p>
    <w:p w14:paraId="749D8E3D" w14:textId="77777777" w:rsidR="00036FEC" w:rsidRPr="00F6180C" w:rsidRDefault="00036FEC" w:rsidP="00036FEC">
      <w:pPr>
        <w:pStyle w:val="Heading1LAB"/>
        <w:rPr>
          <w:ins w:id="2083" w:author="만든 이"/>
          <w:b w:val="0"/>
        </w:rPr>
      </w:pPr>
      <w:ins w:id="2084" w:author="만든 이">
        <w:r w:rsidRPr="00F6180C">
          <w:t>13.</w:t>
        </w:r>
        <w:r w:rsidRPr="00F6180C">
          <w:tab/>
          <w:t>ČÍSLO VÝROBNEJ ŠARŽE</w:t>
        </w:r>
      </w:ins>
    </w:p>
    <w:p w14:paraId="5B66AA1A" w14:textId="77777777" w:rsidR="00036FEC" w:rsidRPr="00F6180C" w:rsidRDefault="00036FEC" w:rsidP="00036FEC">
      <w:pPr>
        <w:pStyle w:val="a5"/>
        <w:keepNext/>
        <w:spacing w:after="0"/>
        <w:rPr>
          <w:ins w:id="2085" w:author="만든 이"/>
          <w:color w:val="000000"/>
        </w:rPr>
      </w:pPr>
    </w:p>
    <w:p w14:paraId="0C988FAD" w14:textId="77777777" w:rsidR="00036FEC" w:rsidRPr="00F6180C" w:rsidRDefault="00036FEC" w:rsidP="00036FEC">
      <w:pPr>
        <w:pStyle w:val="a5"/>
        <w:keepNext/>
        <w:spacing w:after="0"/>
        <w:rPr>
          <w:ins w:id="2086" w:author="만든 이"/>
          <w:color w:val="000000"/>
        </w:rPr>
      </w:pPr>
      <w:ins w:id="2087" w:author="만든 이">
        <w:r w:rsidRPr="00F6180C">
          <w:rPr>
            <w:color w:val="000000"/>
          </w:rPr>
          <w:t>Lot</w:t>
        </w:r>
      </w:ins>
    </w:p>
    <w:p w14:paraId="53CC865C" w14:textId="77777777" w:rsidR="00036FEC" w:rsidRPr="00F6180C" w:rsidRDefault="00036FEC" w:rsidP="00036FEC">
      <w:pPr>
        <w:pStyle w:val="a5"/>
        <w:spacing w:after="0"/>
        <w:rPr>
          <w:ins w:id="2088" w:author="만든 이"/>
          <w:color w:val="000000"/>
        </w:rPr>
      </w:pPr>
    </w:p>
    <w:p w14:paraId="684B5F32" w14:textId="77777777" w:rsidR="00036FEC" w:rsidRPr="00F6180C" w:rsidRDefault="00036FEC" w:rsidP="00036FEC">
      <w:pPr>
        <w:pStyle w:val="a5"/>
        <w:spacing w:after="0"/>
        <w:rPr>
          <w:ins w:id="2089" w:author="만든 이"/>
          <w:color w:val="000000"/>
        </w:rPr>
      </w:pPr>
    </w:p>
    <w:p w14:paraId="2E8FF0F5" w14:textId="77777777" w:rsidR="00036FEC" w:rsidRPr="00F6180C" w:rsidRDefault="00036FEC" w:rsidP="00036FEC">
      <w:pPr>
        <w:pStyle w:val="Heading1LAB"/>
        <w:rPr>
          <w:ins w:id="2090" w:author="만든 이"/>
          <w:b w:val="0"/>
        </w:rPr>
      </w:pPr>
      <w:ins w:id="2091" w:author="만든 이">
        <w:r w:rsidRPr="00F6180C">
          <w:t>14.</w:t>
        </w:r>
        <w:r w:rsidRPr="00F6180C">
          <w:tab/>
          <w:t>ZATRIEDENIE LIEKU PODĽA SPÔSOBU VÝDAJA</w:t>
        </w:r>
      </w:ins>
    </w:p>
    <w:p w14:paraId="631BC124" w14:textId="77777777" w:rsidR="00036FEC" w:rsidRPr="00F6180C" w:rsidRDefault="00036FEC" w:rsidP="00036FEC">
      <w:pPr>
        <w:pStyle w:val="a5"/>
        <w:keepNext/>
        <w:spacing w:after="0"/>
        <w:rPr>
          <w:ins w:id="2092" w:author="만든 이"/>
          <w:color w:val="000000"/>
        </w:rPr>
      </w:pPr>
    </w:p>
    <w:p w14:paraId="3ACD6FA0" w14:textId="77777777" w:rsidR="00036FEC" w:rsidRPr="00F6180C" w:rsidRDefault="00036FEC" w:rsidP="00036FEC">
      <w:pPr>
        <w:pStyle w:val="a5"/>
        <w:spacing w:after="0"/>
        <w:rPr>
          <w:ins w:id="2093" w:author="만든 이"/>
          <w:color w:val="000000"/>
        </w:rPr>
      </w:pPr>
    </w:p>
    <w:p w14:paraId="76401607" w14:textId="77777777" w:rsidR="00036FEC" w:rsidRPr="00F6180C" w:rsidRDefault="00036FEC" w:rsidP="00036FEC">
      <w:pPr>
        <w:pStyle w:val="Heading1LAB"/>
        <w:rPr>
          <w:ins w:id="2094" w:author="만든 이"/>
          <w:b w:val="0"/>
        </w:rPr>
      </w:pPr>
      <w:ins w:id="2095" w:author="만든 이">
        <w:r w:rsidRPr="00F6180C">
          <w:t>15.</w:t>
        </w:r>
        <w:r w:rsidRPr="00F6180C">
          <w:tab/>
          <w:t>POKYNY NA POUŽITIE</w:t>
        </w:r>
      </w:ins>
    </w:p>
    <w:p w14:paraId="139A00A2" w14:textId="77777777" w:rsidR="00036FEC" w:rsidRPr="00F6180C" w:rsidRDefault="00036FEC" w:rsidP="00036FEC">
      <w:pPr>
        <w:pStyle w:val="a5"/>
        <w:keepNext/>
        <w:spacing w:after="0"/>
        <w:rPr>
          <w:ins w:id="2096" w:author="만든 이"/>
          <w:color w:val="000000"/>
        </w:rPr>
      </w:pPr>
    </w:p>
    <w:p w14:paraId="16170485" w14:textId="77777777" w:rsidR="00036FEC" w:rsidRPr="00F6180C" w:rsidRDefault="00036FEC" w:rsidP="00036FEC">
      <w:pPr>
        <w:pStyle w:val="a5"/>
        <w:spacing w:after="0"/>
        <w:rPr>
          <w:ins w:id="2097" w:author="만든 이"/>
          <w:color w:val="000000"/>
        </w:rPr>
      </w:pPr>
    </w:p>
    <w:p w14:paraId="0C15289A" w14:textId="77777777" w:rsidR="00036FEC" w:rsidRPr="00F6180C" w:rsidRDefault="00036FEC" w:rsidP="00036FEC">
      <w:pPr>
        <w:pStyle w:val="Heading1LAB"/>
        <w:rPr>
          <w:ins w:id="2098" w:author="만든 이"/>
          <w:b w:val="0"/>
        </w:rPr>
      </w:pPr>
      <w:ins w:id="2099" w:author="만든 이">
        <w:r w:rsidRPr="00F6180C">
          <w:t>16.</w:t>
        </w:r>
        <w:r w:rsidRPr="00F6180C">
          <w:tab/>
          <w:t>INFORMÁCIE V BRAILLOVOM PÍSME</w:t>
        </w:r>
      </w:ins>
    </w:p>
    <w:p w14:paraId="22C35DF6" w14:textId="77777777" w:rsidR="00036FEC" w:rsidRPr="00F6180C" w:rsidRDefault="00036FEC" w:rsidP="00036FEC">
      <w:pPr>
        <w:pStyle w:val="a5"/>
        <w:keepNext/>
        <w:spacing w:after="0"/>
        <w:rPr>
          <w:ins w:id="2100" w:author="만든 이"/>
          <w:color w:val="000000"/>
        </w:rPr>
      </w:pPr>
    </w:p>
    <w:p w14:paraId="3BF85AD1" w14:textId="77777777" w:rsidR="00036FEC" w:rsidRPr="00F6180C" w:rsidRDefault="00036FEC" w:rsidP="00036FEC">
      <w:pPr>
        <w:pStyle w:val="a5"/>
        <w:keepNext/>
        <w:spacing w:after="0"/>
        <w:rPr>
          <w:ins w:id="2101" w:author="만든 이"/>
          <w:color w:val="000000"/>
        </w:rPr>
      </w:pPr>
      <w:ins w:id="2102" w:author="만든 이">
        <w:r w:rsidRPr="00F6180C">
          <w:rPr>
            <w:color w:val="000000"/>
          </w:rPr>
          <w:t>Omlyclo 300 mg</w:t>
        </w:r>
      </w:ins>
    </w:p>
    <w:p w14:paraId="41C0E376" w14:textId="77777777" w:rsidR="00036FEC" w:rsidRPr="00F6180C" w:rsidRDefault="00036FEC" w:rsidP="00036FEC">
      <w:pPr>
        <w:pStyle w:val="a5"/>
        <w:spacing w:after="0"/>
        <w:rPr>
          <w:ins w:id="2103" w:author="만든 이"/>
          <w:color w:val="000000"/>
        </w:rPr>
      </w:pPr>
    </w:p>
    <w:p w14:paraId="1FE2F00C" w14:textId="77777777" w:rsidR="00036FEC" w:rsidRPr="00F6180C" w:rsidRDefault="00036FEC" w:rsidP="00036FEC">
      <w:pPr>
        <w:pStyle w:val="a5"/>
        <w:spacing w:after="0"/>
        <w:rPr>
          <w:ins w:id="2104" w:author="만든 이"/>
          <w:color w:val="000000"/>
        </w:rPr>
      </w:pPr>
    </w:p>
    <w:p w14:paraId="601FCF74" w14:textId="77777777" w:rsidR="00036FEC" w:rsidRPr="00F6180C" w:rsidRDefault="00036FEC" w:rsidP="00036FEC">
      <w:pPr>
        <w:pStyle w:val="Heading1LAB"/>
        <w:rPr>
          <w:ins w:id="2105" w:author="만든 이"/>
          <w:b w:val="0"/>
        </w:rPr>
      </w:pPr>
      <w:ins w:id="2106" w:author="만든 이">
        <w:r w:rsidRPr="00F6180C">
          <w:t>17.</w:t>
        </w:r>
        <w:r w:rsidRPr="00F6180C">
          <w:tab/>
          <w:t>ŠPECIFICKÝ IDENTIFIKÁTOR – DVOJROZMERNÝ ČIAROVÝ KÓD</w:t>
        </w:r>
      </w:ins>
    </w:p>
    <w:p w14:paraId="3F667FD7" w14:textId="77777777" w:rsidR="00036FEC" w:rsidRPr="00F6180C" w:rsidRDefault="00036FEC" w:rsidP="00036FEC">
      <w:pPr>
        <w:pStyle w:val="a5"/>
        <w:keepNext/>
        <w:spacing w:after="0"/>
        <w:rPr>
          <w:ins w:id="2107" w:author="만든 이"/>
          <w:color w:val="000000"/>
        </w:rPr>
      </w:pPr>
    </w:p>
    <w:p w14:paraId="5A4327C1" w14:textId="77777777" w:rsidR="00036FEC" w:rsidRPr="00F6180C" w:rsidRDefault="00036FEC" w:rsidP="00036FEC">
      <w:pPr>
        <w:pStyle w:val="a5"/>
        <w:spacing w:after="0"/>
        <w:rPr>
          <w:ins w:id="2108" w:author="만든 이"/>
          <w:color w:val="000000"/>
        </w:rPr>
      </w:pPr>
    </w:p>
    <w:p w14:paraId="5D591059" w14:textId="77777777" w:rsidR="00036FEC" w:rsidRPr="00F6180C" w:rsidRDefault="00036FEC" w:rsidP="00036FEC">
      <w:pPr>
        <w:pStyle w:val="Heading1LAB"/>
        <w:rPr>
          <w:ins w:id="2109" w:author="만든 이"/>
          <w:b w:val="0"/>
        </w:rPr>
      </w:pPr>
      <w:ins w:id="2110" w:author="만든 이">
        <w:r w:rsidRPr="00F6180C">
          <w:t>18.</w:t>
        </w:r>
        <w:r w:rsidRPr="00F6180C">
          <w:tab/>
          <w:t>ŠPECIFICKÝ IDENTIFIKÁTOR – ÚDAJE ČITATEĽNÉ ĽUDSKÝM OKOM</w:t>
        </w:r>
      </w:ins>
    </w:p>
    <w:p w14:paraId="3CD4FC20" w14:textId="77777777" w:rsidR="00036FEC" w:rsidRPr="00F6180C" w:rsidRDefault="00036FEC" w:rsidP="00036FEC">
      <w:pPr>
        <w:pStyle w:val="a5"/>
        <w:keepNext/>
        <w:spacing w:after="0"/>
        <w:rPr>
          <w:ins w:id="2111" w:author="만든 이"/>
        </w:rPr>
      </w:pPr>
    </w:p>
    <w:p w14:paraId="51D930A4" w14:textId="77777777" w:rsidR="00036FEC" w:rsidRPr="00F6180C" w:rsidRDefault="00036FEC" w:rsidP="00036FEC">
      <w:pPr>
        <w:pStyle w:val="a5"/>
        <w:spacing w:after="0"/>
        <w:rPr>
          <w:ins w:id="2112" w:author="만든 이"/>
        </w:rPr>
      </w:pPr>
    </w:p>
    <w:p w14:paraId="142BD554" w14:textId="77777777" w:rsidR="00036FEC" w:rsidRPr="00F6180C" w:rsidRDefault="00036FEC" w:rsidP="00036FEC">
      <w:pPr>
        <w:pStyle w:val="a5"/>
        <w:spacing w:after="0"/>
        <w:rPr>
          <w:ins w:id="2113" w:author="만든 이"/>
          <w:b/>
        </w:rPr>
      </w:pPr>
      <w:ins w:id="2114" w:author="만든 이">
        <w:r w:rsidRPr="00F6180C">
          <w:rPr>
            <w:b/>
          </w:rPr>
          <w:br w:type="page"/>
        </w:r>
      </w:ins>
    </w:p>
    <w:p w14:paraId="70A3B182" w14:textId="77777777" w:rsidR="00036FEC" w:rsidRPr="00F6180C" w:rsidRDefault="00036FEC" w:rsidP="00036FEC">
      <w:pPr>
        <w:pStyle w:val="Heading1LAB"/>
        <w:rPr>
          <w:ins w:id="2115" w:author="만든 이"/>
        </w:rPr>
      </w:pPr>
      <w:ins w:id="2116" w:author="만든 이">
        <w:r w:rsidRPr="00F6180C">
          <w:t>MINIMÁLNE ÚDAJE, KTORÉ MAJÚ BYŤ UVEDENÉ NA MALOM VNÚTORNOM OBALE</w:t>
        </w:r>
      </w:ins>
    </w:p>
    <w:p w14:paraId="52DDB8B1" w14:textId="77777777" w:rsidR="00036FEC" w:rsidRPr="00F6180C" w:rsidRDefault="00036FEC" w:rsidP="00036FEC">
      <w:pPr>
        <w:pStyle w:val="Heading1LAB"/>
        <w:rPr>
          <w:ins w:id="2117" w:author="만든 이"/>
        </w:rPr>
      </w:pPr>
    </w:p>
    <w:p w14:paraId="1F0350DE" w14:textId="77777777" w:rsidR="00036FEC" w:rsidRPr="00F6180C" w:rsidRDefault="00036FEC" w:rsidP="00036FEC">
      <w:pPr>
        <w:pStyle w:val="Heading1LAB"/>
        <w:rPr>
          <w:ins w:id="2118" w:author="만든 이"/>
        </w:rPr>
      </w:pPr>
      <w:ins w:id="2119" w:author="만든 이">
        <w:r w:rsidRPr="00F6180C">
          <w:t>ŠTÍTOK NA NAPLNENEJ INJEKČNEJ STRIEKAČKE</w:t>
        </w:r>
      </w:ins>
    </w:p>
    <w:p w14:paraId="5D422412" w14:textId="77777777" w:rsidR="00036FEC" w:rsidRPr="00F6180C" w:rsidRDefault="00036FEC" w:rsidP="00036FEC">
      <w:pPr>
        <w:pStyle w:val="a5"/>
        <w:spacing w:after="0"/>
        <w:rPr>
          <w:ins w:id="2120" w:author="만든 이"/>
          <w:color w:val="000000"/>
        </w:rPr>
      </w:pPr>
    </w:p>
    <w:p w14:paraId="4D6EB50F" w14:textId="77777777" w:rsidR="00036FEC" w:rsidRPr="00F6180C" w:rsidRDefault="00036FEC" w:rsidP="00036FEC">
      <w:pPr>
        <w:pStyle w:val="a5"/>
        <w:spacing w:after="0"/>
        <w:rPr>
          <w:ins w:id="2121" w:author="만든 이"/>
          <w:color w:val="000000"/>
        </w:rPr>
      </w:pPr>
    </w:p>
    <w:p w14:paraId="2B24D738" w14:textId="77777777" w:rsidR="00036FEC" w:rsidRPr="00F6180C" w:rsidRDefault="00036FEC" w:rsidP="00036FEC">
      <w:pPr>
        <w:pStyle w:val="Heading1LAB"/>
        <w:rPr>
          <w:ins w:id="2122" w:author="만든 이"/>
          <w:b w:val="0"/>
        </w:rPr>
      </w:pPr>
      <w:ins w:id="2123" w:author="만든 이">
        <w:r w:rsidRPr="00F6180C">
          <w:t>1.</w:t>
        </w:r>
        <w:r w:rsidRPr="00F6180C">
          <w:tab/>
          <w:t>NÁZOV LIEKU A CESTA (CESTY) PODÁVANIA</w:t>
        </w:r>
      </w:ins>
    </w:p>
    <w:p w14:paraId="3F613FDB" w14:textId="77777777" w:rsidR="00036FEC" w:rsidRPr="00F6180C" w:rsidRDefault="00036FEC" w:rsidP="00036FEC">
      <w:pPr>
        <w:pStyle w:val="a5"/>
        <w:keepNext/>
        <w:spacing w:after="0"/>
        <w:rPr>
          <w:ins w:id="2124" w:author="만든 이"/>
          <w:color w:val="000000"/>
        </w:rPr>
      </w:pPr>
    </w:p>
    <w:p w14:paraId="10DB9D76" w14:textId="77777777" w:rsidR="00036FEC" w:rsidRPr="00F6180C" w:rsidRDefault="00036FEC" w:rsidP="00036FEC">
      <w:pPr>
        <w:pStyle w:val="a5"/>
        <w:keepNext/>
        <w:spacing w:after="0"/>
        <w:rPr>
          <w:ins w:id="2125" w:author="만든 이"/>
          <w:color w:val="000000"/>
        </w:rPr>
      </w:pPr>
      <w:ins w:id="2126" w:author="만든 이">
        <w:r w:rsidRPr="00F6180C">
          <w:t>Omlyclo</w:t>
        </w:r>
        <w:r w:rsidRPr="00F6180C">
          <w:rPr>
            <w:color w:val="000000"/>
          </w:rPr>
          <w:t xml:space="preserve"> </w:t>
        </w:r>
        <w:r w:rsidRPr="00F97CD5">
          <w:rPr>
            <w:color w:val="000000"/>
            <w:highlight w:val="lightGray"/>
          </w:rPr>
          <w:t>300 mg</w:t>
        </w:r>
        <w:r w:rsidRPr="00F6180C">
          <w:rPr>
            <w:color w:val="000000"/>
          </w:rPr>
          <w:t xml:space="preserve"> injekcia</w:t>
        </w:r>
      </w:ins>
    </w:p>
    <w:p w14:paraId="543476BB" w14:textId="77777777" w:rsidR="00036FEC" w:rsidRPr="00F6180C" w:rsidRDefault="00036FEC" w:rsidP="00036FEC">
      <w:pPr>
        <w:pStyle w:val="a5"/>
        <w:keepNext/>
        <w:spacing w:after="0"/>
        <w:rPr>
          <w:ins w:id="2127" w:author="만든 이"/>
          <w:color w:val="000000"/>
        </w:rPr>
      </w:pPr>
      <w:ins w:id="2128" w:author="만든 이">
        <w:r w:rsidRPr="00F6180C">
          <w:rPr>
            <w:color w:val="000000"/>
          </w:rPr>
          <w:t>omalizumab</w:t>
        </w:r>
      </w:ins>
    </w:p>
    <w:p w14:paraId="7BBBCCFB" w14:textId="77777777" w:rsidR="00036FEC" w:rsidRPr="00F6180C" w:rsidRDefault="00036FEC" w:rsidP="00036FEC">
      <w:pPr>
        <w:pStyle w:val="a5"/>
        <w:keepNext/>
        <w:spacing w:after="0"/>
        <w:rPr>
          <w:ins w:id="2129" w:author="만든 이"/>
          <w:color w:val="000000"/>
        </w:rPr>
      </w:pPr>
      <w:ins w:id="2130" w:author="만든 이">
        <w:r w:rsidRPr="00F6180C">
          <w:rPr>
            <w:color w:val="000000"/>
          </w:rPr>
          <w:t>s.c.</w:t>
        </w:r>
      </w:ins>
    </w:p>
    <w:p w14:paraId="6EB3AC59" w14:textId="77777777" w:rsidR="00036FEC" w:rsidRPr="00F6180C" w:rsidRDefault="00036FEC" w:rsidP="00036FEC">
      <w:pPr>
        <w:pStyle w:val="a5"/>
        <w:spacing w:after="0"/>
        <w:rPr>
          <w:ins w:id="2131" w:author="만든 이"/>
          <w:color w:val="000000"/>
        </w:rPr>
      </w:pPr>
    </w:p>
    <w:p w14:paraId="7DE7B336" w14:textId="77777777" w:rsidR="00036FEC" w:rsidRPr="00F6180C" w:rsidRDefault="00036FEC" w:rsidP="00036FEC">
      <w:pPr>
        <w:pStyle w:val="a5"/>
        <w:spacing w:after="0"/>
        <w:rPr>
          <w:ins w:id="2132" w:author="만든 이"/>
          <w:color w:val="000000"/>
        </w:rPr>
      </w:pPr>
    </w:p>
    <w:p w14:paraId="3CD31993" w14:textId="77777777" w:rsidR="00036FEC" w:rsidRPr="00F6180C" w:rsidRDefault="00036FEC" w:rsidP="00036FEC">
      <w:pPr>
        <w:pStyle w:val="Heading1LAB"/>
        <w:rPr>
          <w:ins w:id="2133" w:author="만든 이"/>
          <w:b w:val="0"/>
        </w:rPr>
      </w:pPr>
      <w:ins w:id="2134" w:author="만든 이">
        <w:r w:rsidRPr="00F6180C">
          <w:t>2.</w:t>
        </w:r>
        <w:r w:rsidRPr="00F6180C">
          <w:tab/>
          <w:t>SPÔSOB PODÁVANIA</w:t>
        </w:r>
      </w:ins>
    </w:p>
    <w:p w14:paraId="0988F918" w14:textId="77777777" w:rsidR="00036FEC" w:rsidRPr="00F6180C" w:rsidRDefault="00036FEC" w:rsidP="00036FEC">
      <w:pPr>
        <w:pStyle w:val="a5"/>
        <w:keepNext/>
        <w:spacing w:after="0"/>
        <w:rPr>
          <w:ins w:id="2135" w:author="만든 이"/>
          <w:color w:val="000000"/>
        </w:rPr>
      </w:pPr>
    </w:p>
    <w:p w14:paraId="66C8B547" w14:textId="77777777" w:rsidR="00036FEC" w:rsidRPr="00F6180C" w:rsidRDefault="00036FEC" w:rsidP="00036FEC">
      <w:pPr>
        <w:pStyle w:val="a5"/>
        <w:spacing w:after="0"/>
        <w:rPr>
          <w:ins w:id="2136" w:author="만든 이"/>
          <w:color w:val="000000"/>
        </w:rPr>
      </w:pPr>
    </w:p>
    <w:p w14:paraId="3CDF6166" w14:textId="77777777" w:rsidR="00036FEC" w:rsidRPr="00F6180C" w:rsidRDefault="00036FEC" w:rsidP="00036FEC">
      <w:pPr>
        <w:pStyle w:val="Heading1LAB"/>
        <w:rPr>
          <w:ins w:id="2137" w:author="만든 이"/>
          <w:b w:val="0"/>
        </w:rPr>
      </w:pPr>
      <w:ins w:id="2138" w:author="만든 이">
        <w:r w:rsidRPr="00F6180C">
          <w:t>3.</w:t>
        </w:r>
        <w:r w:rsidRPr="00F6180C">
          <w:tab/>
          <w:t>DÁTUM EXSPIRÁCIE</w:t>
        </w:r>
      </w:ins>
    </w:p>
    <w:p w14:paraId="60A86284" w14:textId="77777777" w:rsidR="00036FEC" w:rsidRPr="00F6180C" w:rsidRDefault="00036FEC" w:rsidP="00036FEC">
      <w:pPr>
        <w:pStyle w:val="a5"/>
        <w:keepNext/>
        <w:spacing w:after="0"/>
        <w:rPr>
          <w:ins w:id="2139" w:author="만든 이"/>
          <w:color w:val="000000"/>
        </w:rPr>
      </w:pPr>
    </w:p>
    <w:p w14:paraId="36D84156" w14:textId="77777777" w:rsidR="00036FEC" w:rsidRPr="00F6180C" w:rsidRDefault="00036FEC" w:rsidP="00036FEC">
      <w:pPr>
        <w:pStyle w:val="a5"/>
        <w:keepNext/>
        <w:spacing w:after="0"/>
        <w:rPr>
          <w:ins w:id="2140" w:author="만든 이"/>
          <w:color w:val="000000"/>
        </w:rPr>
      </w:pPr>
      <w:ins w:id="2141" w:author="만든 이">
        <w:r w:rsidRPr="00F6180C">
          <w:rPr>
            <w:color w:val="000000"/>
          </w:rPr>
          <w:t>EXP</w:t>
        </w:r>
      </w:ins>
    </w:p>
    <w:p w14:paraId="214F62DA" w14:textId="77777777" w:rsidR="00036FEC" w:rsidRPr="00F6180C" w:rsidRDefault="00036FEC" w:rsidP="00036FEC">
      <w:pPr>
        <w:pStyle w:val="a5"/>
        <w:spacing w:after="0"/>
        <w:rPr>
          <w:ins w:id="2142" w:author="만든 이"/>
          <w:color w:val="000000"/>
        </w:rPr>
      </w:pPr>
    </w:p>
    <w:p w14:paraId="7D8FFA2B" w14:textId="77777777" w:rsidR="00036FEC" w:rsidRPr="00F6180C" w:rsidRDefault="00036FEC" w:rsidP="00036FEC">
      <w:pPr>
        <w:pStyle w:val="a5"/>
        <w:spacing w:after="0"/>
        <w:rPr>
          <w:ins w:id="2143" w:author="만든 이"/>
          <w:color w:val="000000"/>
        </w:rPr>
      </w:pPr>
    </w:p>
    <w:p w14:paraId="177D2D93" w14:textId="77777777" w:rsidR="00036FEC" w:rsidRPr="00F6180C" w:rsidRDefault="00036FEC" w:rsidP="00036FEC">
      <w:pPr>
        <w:pStyle w:val="Heading1LAB"/>
        <w:rPr>
          <w:ins w:id="2144" w:author="만든 이"/>
          <w:b w:val="0"/>
        </w:rPr>
      </w:pPr>
      <w:ins w:id="2145" w:author="만든 이">
        <w:r w:rsidRPr="00F6180C">
          <w:t>4.</w:t>
        </w:r>
        <w:r w:rsidRPr="00F6180C">
          <w:tab/>
          <w:t>ČÍSLO VÝROBNEJ ŠARŽE</w:t>
        </w:r>
      </w:ins>
    </w:p>
    <w:p w14:paraId="384A0DE2" w14:textId="77777777" w:rsidR="00036FEC" w:rsidRPr="00F6180C" w:rsidRDefault="00036FEC" w:rsidP="00036FEC">
      <w:pPr>
        <w:pStyle w:val="a5"/>
        <w:keepNext/>
        <w:spacing w:after="0"/>
        <w:rPr>
          <w:ins w:id="2146" w:author="만든 이"/>
          <w:color w:val="000000"/>
        </w:rPr>
      </w:pPr>
    </w:p>
    <w:p w14:paraId="0C037AC2" w14:textId="77777777" w:rsidR="00036FEC" w:rsidRPr="00F6180C" w:rsidRDefault="00036FEC" w:rsidP="00036FEC">
      <w:pPr>
        <w:pStyle w:val="a5"/>
        <w:keepNext/>
        <w:spacing w:after="0"/>
        <w:rPr>
          <w:ins w:id="2147" w:author="만든 이"/>
          <w:color w:val="000000"/>
        </w:rPr>
      </w:pPr>
      <w:ins w:id="2148" w:author="만든 이">
        <w:r w:rsidRPr="00F6180C">
          <w:rPr>
            <w:color w:val="000000"/>
          </w:rPr>
          <w:t>Lot</w:t>
        </w:r>
      </w:ins>
    </w:p>
    <w:p w14:paraId="7C892E47" w14:textId="77777777" w:rsidR="00036FEC" w:rsidRPr="00F6180C" w:rsidRDefault="00036FEC" w:rsidP="00036FEC">
      <w:pPr>
        <w:pStyle w:val="a5"/>
        <w:spacing w:after="0"/>
        <w:rPr>
          <w:ins w:id="2149" w:author="만든 이"/>
          <w:color w:val="000000"/>
        </w:rPr>
      </w:pPr>
    </w:p>
    <w:p w14:paraId="35C156C6" w14:textId="77777777" w:rsidR="00036FEC" w:rsidRPr="00F6180C" w:rsidRDefault="00036FEC" w:rsidP="00036FEC">
      <w:pPr>
        <w:pStyle w:val="a5"/>
        <w:spacing w:after="0"/>
        <w:rPr>
          <w:ins w:id="2150" w:author="만든 이"/>
          <w:color w:val="000000"/>
        </w:rPr>
      </w:pPr>
    </w:p>
    <w:p w14:paraId="552AC2DE" w14:textId="77777777" w:rsidR="00036FEC" w:rsidRPr="00F6180C" w:rsidRDefault="00036FEC" w:rsidP="00036FEC">
      <w:pPr>
        <w:pStyle w:val="Heading1LAB"/>
        <w:rPr>
          <w:ins w:id="2151" w:author="만든 이"/>
          <w:b w:val="0"/>
        </w:rPr>
      </w:pPr>
      <w:ins w:id="2152" w:author="만든 이">
        <w:r w:rsidRPr="00F6180C">
          <w:t>5.</w:t>
        </w:r>
        <w:r w:rsidRPr="00F6180C">
          <w:tab/>
          <w:t>OBSAH V HMOTNOSTNÝCH, OBJEMOVÝCH ALEBO KUSOVÝCH JEDNOTKÁCH</w:t>
        </w:r>
      </w:ins>
    </w:p>
    <w:p w14:paraId="6482AFCA" w14:textId="77777777" w:rsidR="00036FEC" w:rsidRPr="00F6180C" w:rsidRDefault="00036FEC" w:rsidP="00036FEC">
      <w:pPr>
        <w:pStyle w:val="a5"/>
        <w:keepNext/>
        <w:spacing w:after="0"/>
        <w:rPr>
          <w:ins w:id="2153" w:author="만든 이"/>
          <w:color w:val="000000"/>
        </w:rPr>
      </w:pPr>
    </w:p>
    <w:p w14:paraId="049EBCDE" w14:textId="77777777" w:rsidR="00036FEC" w:rsidRPr="00F6180C" w:rsidRDefault="00036FEC" w:rsidP="00036FEC">
      <w:pPr>
        <w:pStyle w:val="a5"/>
        <w:keepNext/>
        <w:spacing w:after="0"/>
        <w:rPr>
          <w:ins w:id="2154" w:author="만든 이"/>
          <w:color w:val="000000"/>
        </w:rPr>
      </w:pPr>
      <w:ins w:id="2155" w:author="만든 이">
        <w:r w:rsidRPr="00F6180C">
          <w:rPr>
            <w:color w:val="000000"/>
          </w:rPr>
          <w:t>300 mg/2 ml</w:t>
        </w:r>
      </w:ins>
    </w:p>
    <w:p w14:paraId="58C03403" w14:textId="77777777" w:rsidR="00036FEC" w:rsidRPr="00F6180C" w:rsidRDefault="00036FEC" w:rsidP="00036FEC">
      <w:pPr>
        <w:pStyle w:val="a5"/>
        <w:spacing w:after="0"/>
        <w:rPr>
          <w:ins w:id="2156" w:author="만든 이"/>
          <w:color w:val="000000"/>
        </w:rPr>
      </w:pPr>
    </w:p>
    <w:p w14:paraId="60984D1A" w14:textId="77777777" w:rsidR="00036FEC" w:rsidRPr="00F6180C" w:rsidRDefault="00036FEC" w:rsidP="00036FEC">
      <w:pPr>
        <w:pStyle w:val="a5"/>
        <w:spacing w:after="0"/>
        <w:rPr>
          <w:ins w:id="2157" w:author="만든 이"/>
          <w:color w:val="000000"/>
        </w:rPr>
      </w:pPr>
    </w:p>
    <w:p w14:paraId="4DD2BB81" w14:textId="77777777" w:rsidR="00036FEC" w:rsidRPr="00F6180C" w:rsidRDefault="00036FEC" w:rsidP="00036FEC">
      <w:pPr>
        <w:pStyle w:val="Heading1LAB"/>
        <w:rPr>
          <w:ins w:id="2158" w:author="만든 이"/>
          <w:b w:val="0"/>
        </w:rPr>
      </w:pPr>
      <w:ins w:id="2159" w:author="만든 이">
        <w:r w:rsidRPr="00F6180C">
          <w:t>6.</w:t>
        </w:r>
        <w:r w:rsidRPr="00F6180C">
          <w:tab/>
          <w:t>INÉ</w:t>
        </w:r>
      </w:ins>
    </w:p>
    <w:p w14:paraId="287034A2" w14:textId="77777777" w:rsidR="00036FEC" w:rsidRPr="00F6180C" w:rsidRDefault="00036FEC" w:rsidP="00036FEC">
      <w:pPr>
        <w:pStyle w:val="a5"/>
        <w:keepNext/>
        <w:spacing w:after="0"/>
        <w:rPr>
          <w:ins w:id="2160" w:author="만든 이"/>
          <w:color w:val="000000"/>
        </w:rPr>
      </w:pPr>
    </w:p>
    <w:p w14:paraId="739FEC7C" w14:textId="77777777" w:rsidR="00036FEC" w:rsidRPr="00F6180C" w:rsidRDefault="00036FEC" w:rsidP="00036FEC">
      <w:pPr>
        <w:pStyle w:val="a5"/>
        <w:spacing w:after="0"/>
        <w:rPr>
          <w:ins w:id="2161" w:author="만든 이"/>
          <w:color w:val="000000"/>
        </w:rPr>
      </w:pPr>
    </w:p>
    <w:p w14:paraId="1BC0925B" w14:textId="5CD530FD" w:rsidR="002479BD" w:rsidRPr="00F6180C" w:rsidRDefault="009855E2" w:rsidP="009855E2">
      <w:pPr>
        <w:suppressAutoHyphens w:val="0"/>
        <w:rPr>
          <w:color w:val="000000"/>
        </w:rPr>
      </w:pPr>
      <w:r w:rsidRPr="00F6180C">
        <w:rPr>
          <w:color w:val="000000"/>
        </w:rPr>
        <w:br w:type="page"/>
      </w:r>
    </w:p>
    <w:p w14:paraId="61F0C480" w14:textId="77777777" w:rsidR="00DB3F8F" w:rsidRPr="00F6180C" w:rsidRDefault="00DB3F8F">
      <w:pPr>
        <w:widowControl w:val="0"/>
        <w:suppressAutoHyphens w:val="0"/>
        <w:autoSpaceDE w:val="0"/>
        <w:autoSpaceDN w:val="0"/>
        <w:rPr>
          <w:color w:val="000000"/>
        </w:rPr>
      </w:pPr>
    </w:p>
    <w:p w14:paraId="45BB5AC4" w14:textId="77777777" w:rsidR="003E20DE" w:rsidRPr="00F6180C" w:rsidRDefault="003E20DE" w:rsidP="00010F51">
      <w:pPr>
        <w:pStyle w:val="a5"/>
        <w:spacing w:after="0"/>
      </w:pPr>
    </w:p>
    <w:p w14:paraId="3F95E366" w14:textId="77777777" w:rsidR="003E20DE" w:rsidRPr="00F6180C" w:rsidRDefault="003E20DE" w:rsidP="00010F51">
      <w:pPr>
        <w:pStyle w:val="a5"/>
        <w:spacing w:after="0"/>
      </w:pPr>
    </w:p>
    <w:p w14:paraId="7441A3DB" w14:textId="77777777" w:rsidR="003E20DE" w:rsidRPr="00F6180C" w:rsidRDefault="003E20DE" w:rsidP="00010F51">
      <w:pPr>
        <w:pStyle w:val="a5"/>
        <w:spacing w:after="0"/>
      </w:pPr>
    </w:p>
    <w:p w14:paraId="153806AA" w14:textId="77777777" w:rsidR="003E20DE" w:rsidRPr="00F6180C" w:rsidRDefault="003E20DE" w:rsidP="00010F51">
      <w:pPr>
        <w:pStyle w:val="a5"/>
        <w:spacing w:after="0"/>
      </w:pPr>
    </w:p>
    <w:p w14:paraId="21647636" w14:textId="77777777" w:rsidR="003E20DE" w:rsidRPr="00F6180C" w:rsidRDefault="003E20DE" w:rsidP="00010F51">
      <w:pPr>
        <w:pStyle w:val="a5"/>
        <w:spacing w:after="0"/>
      </w:pPr>
    </w:p>
    <w:p w14:paraId="2617AFEA" w14:textId="77777777" w:rsidR="003E20DE" w:rsidRPr="00F6180C" w:rsidRDefault="003E20DE" w:rsidP="00010F51">
      <w:pPr>
        <w:pStyle w:val="a5"/>
        <w:spacing w:after="0"/>
      </w:pPr>
    </w:p>
    <w:p w14:paraId="75C4639E" w14:textId="77777777" w:rsidR="003E20DE" w:rsidRPr="00F6180C" w:rsidRDefault="003E20DE" w:rsidP="00010F51">
      <w:pPr>
        <w:pStyle w:val="a5"/>
        <w:spacing w:after="0"/>
      </w:pPr>
    </w:p>
    <w:p w14:paraId="0A2EACC6" w14:textId="77777777" w:rsidR="003E20DE" w:rsidRPr="00F6180C" w:rsidRDefault="003E20DE" w:rsidP="00010F51">
      <w:pPr>
        <w:pStyle w:val="a5"/>
        <w:spacing w:after="0"/>
      </w:pPr>
    </w:p>
    <w:p w14:paraId="3BA6CB85" w14:textId="77777777" w:rsidR="003E20DE" w:rsidRPr="00F6180C" w:rsidRDefault="003E20DE" w:rsidP="00010F51">
      <w:pPr>
        <w:pStyle w:val="a5"/>
        <w:spacing w:after="0"/>
      </w:pPr>
    </w:p>
    <w:p w14:paraId="08DA91E0" w14:textId="77777777" w:rsidR="003E20DE" w:rsidRPr="00F6180C" w:rsidRDefault="003E20DE" w:rsidP="00010F51">
      <w:pPr>
        <w:pStyle w:val="a5"/>
        <w:spacing w:after="0"/>
      </w:pPr>
    </w:p>
    <w:p w14:paraId="441AE8B6" w14:textId="77777777" w:rsidR="003E20DE" w:rsidRPr="00F6180C" w:rsidRDefault="003E20DE" w:rsidP="00010F51">
      <w:pPr>
        <w:pStyle w:val="a5"/>
        <w:spacing w:after="0"/>
      </w:pPr>
    </w:p>
    <w:p w14:paraId="575E59A5" w14:textId="77777777" w:rsidR="003E20DE" w:rsidRPr="00F6180C" w:rsidRDefault="003E20DE" w:rsidP="00010F51">
      <w:pPr>
        <w:pStyle w:val="a5"/>
        <w:spacing w:after="0"/>
      </w:pPr>
    </w:p>
    <w:p w14:paraId="59A1EC60" w14:textId="77777777" w:rsidR="003E20DE" w:rsidRPr="00F6180C" w:rsidRDefault="003E20DE" w:rsidP="00010F51">
      <w:pPr>
        <w:pStyle w:val="a5"/>
        <w:spacing w:after="0"/>
      </w:pPr>
    </w:p>
    <w:p w14:paraId="33F60C1F" w14:textId="77777777" w:rsidR="003E20DE" w:rsidRPr="00F6180C" w:rsidRDefault="003E20DE" w:rsidP="00010F51">
      <w:pPr>
        <w:pStyle w:val="a5"/>
        <w:spacing w:after="0"/>
      </w:pPr>
    </w:p>
    <w:p w14:paraId="013BD4A9" w14:textId="77777777" w:rsidR="003E20DE" w:rsidRPr="00F6180C" w:rsidRDefault="003E20DE" w:rsidP="00010F51">
      <w:pPr>
        <w:pStyle w:val="a5"/>
        <w:spacing w:after="0"/>
      </w:pPr>
    </w:p>
    <w:p w14:paraId="6F5A113D" w14:textId="77777777" w:rsidR="003E20DE" w:rsidRPr="00F6180C" w:rsidRDefault="003E20DE" w:rsidP="00010F51">
      <w:pPr>
        <w:pStyle w:val="a5"/>
        <w:spacing w:after="0"/>
      </w:pPr>
    </w:p>
    <w:p w14:paraId="6D5433B1" w14:textId="77777777" w:rsidR="003E20DE" w:rsidRPr="00F6180C" w:rsidRDefault="003E20DE" w:rsidP="00010F51">
      <w:pPr>
        <w:pStyle w:val="a5"/>
        <w:spacing w:after="0"/>
      </w:pPr>
    </w:p>
    <w:p w14:paraId="524FED48" w14:textId="77777777" w:rsidR="003E20DE" w:rsidRPr="00F6180C" w:rsidRDefault="003E20DE" w:rsidP="00010F51">
      <w:pPr>
        <w:pStyle w:val="a5"/>
        <w:spacing w:after="0"/>
      </w:pPr>
    </w:p>
    <w:p w14:paraId="5F4ED738" w14:textId="77777777" w:rsidR="003E20DE" w:rsidRPr="00F6180C" w:rsidRDefault="003E20DE" w:rsidP="00010F51">
      <w:pPr>
        <w:pStyle w:val="a5"/>
        <w:spacing w:after="0"/>
      </w:pPr>
    </w:p>
    <w:p w14:paraId="6EA3670B" w14:textId="77777777" w:rsidR="00685C38" w:rsidRPr="00F6180C" w:rsidRDefault="00685C38" w:rsidP="00010F51">
      <w:pPr>
        <w:pStyle w:val="a5"/>
        <w:spacing w:after="0"/>
      </w:pPr>
    </w:p>
    <w:p w14:paraId="0DB4F9D3" w14:textId="77777777" w:rsidR="00685C38" w:rsidRPr="00F6180C" w:rsidRDefault="00685C38" w:rsidP="00010F51">
      <w:pPr>
        <w:pStyle w:val="a5"/>
        <w:spacing w:after="0"/>
      </w:pPr>
    </w:p>
    <w:p w14:paraId="72E0CB9F" w14:textId="77777777" w:rsidR="00745741" w:rsidRPr="00F6180C" w:rsidRDefault="00745741" w:rsidP="00010F51">
      <w:pPr>
        <w:pStyle w:val="a5"/>
        <w:spacing w:after="0"/>
      </w:pPr>
    </w:p>
    <w:p w14:paraId="34F086E7" w14:textId="77777777" w:rsidR="003E20DE" w:rsidRPr="00F6180C" w:rsidRDefault="00685C38" w:rsidP="00380E87">
      <w:pPr>
        <w:tabs>
          <w:tab w:val="left" w:pos="3803"/>
        </w:tabs>
        <w:jc w:val="center"/>
        <w:rPr>
          <w:b/>
        </w:rPr>
      </w:pPr>
      <w:bookmarkStart w:id="2162" w:name="B._PÍSOMNÁ_INFORMÁCIA_PRE_POUŽÍVATEĽA"/>
      <w:bookmarkEnd w:id="2162"/>
      <w:r w:rsidRPr="00F6180C">
        <w:rPr>
          <w:b/>
        </w:rPr>
        <w:t>B. PÍSOMNÁ INFORMÁCIA PRE POUŽÍVATEĽA</w:t>
      </w:r>
    </w:p>
    <w:p w14:paraId="0A741461" w14:textId="77777777" w:rsidR="003E20DE" w:rsidRPr="00F6180C" w:rsidRDefault="00685C38" w:rsidP="005A4A45">
      <w:pPr>
        <w:jc w:val="center"/>
      </w:pPr>
      <w:r w:rsidRPr="00F6180C">
        <w:br w:type="page"/>
      </w:r>
      <w:r w:rsidRPr="00F6180C">
        <w:rPr>
          <w:b/>
        </w:rPr>
        <w:t>Písomná informácia pre používateľa</w:t>
      </w:r>
    </w:p>
    <w:p w14:paraId="223E7327" w14:textId="77777777" w:rsidR="003E20DE" w:rsidRPr="00F6180C" w:rsidRDefault="003E20DE" w:rsidP="00010F51">
      <w:pPr>
        <w:pStyle w:val="a5"/>
        <w:keepNext/>
        <w:keepLines/>
        <w:spacing w:after="0"/>
        <w:rPr>
          <w:b/>
        </w:rPr>
      </w:pPr>
    </w:p>
    <w:p w14:paraId="50D4758F" w14:textId="77777777" w:rsidR="003E20DE" w:rsidRPr="00F6180C" w:rsidRDefault="00A10647" w:rsidP="00010F51">
      <w:pPr>
        <w:keepNext/>
        <w:keepLines/>
        <w:ind w:left="124"/>
        <w:jc w:val="center"/>
        <w:rPr>
          <w:b/>
        </w:rPr>
      </w:pPr>
      <w:r w:rsidRPr="00F6180C">
        <w:rPr>
          <w:b/>
        </w:rPr>
        <w:t>Omlyclo 75 mg injekčný roztok v naplnenej injekčnej striekačke</w:t>
      </w:r>
    </w:p>
    <w:p w14:paraId="01AED95A" w14:textId="77777777" w:rsidR="003E20DE" w:rsidRPr="00F6180C" w:rsidRDefault="0005571C" w:rsidP="00010F51">
      <w:pPr>
        <w:pStyle w:val="a5"/>
        <w:spacing w:after="0"/>
        <w:jc w:val="center"/>
      </w:pPr>
      <w:r w:rsidRPr="00F6180C">
        <w:t>omalizumab</w:t>
      </w:r>
    </w:p>
    <w:p w14:paraId="2BD5027A" w14:textId="77777777" w:rsidR="0005571C" w:rsidRPr="00F6180C" w:rsidRDefault="0005571C" w:rsidP="00010F51">
      <w:pPr>
        <w:pStyle w:val="a5"/>
        <w:spacing w:after="0"/>
        <w:jc w:val="center"/>
      </w:pPr>
    </w:p>
    <w:p w14:paraId="25CCBF51" w14:textId="7C083762" w:rsidR="00A10647" w:rsidRPr="00F6180C" w:rsidRDefault="00394D4E" w:rsidP="00010F51">
      <w:pPr>
        <w:pStyle w:val="21"/>
        <w:ind w:left="0" w:firstLine="0"/>
        <w:rPr>
          <w:b w:val="0"/>
        </w:rPr>
      </w:pPr>
      <w:r w:rsidRPr="00F6180C">
        <w:rPr>
          <w:noProof/>
          <w:lang w:val="en-US" w:eastAsia="ko-KR"/>
        </w:rPr>
        <w:drawing>
          <wp:inline distT="0" distB="0" distL="0" distR="0" wp14:anchorId="2616B1DA" wp14:editId="790ED2CD">
            <wp:extent cx="219075" cy="171450"/>
            <wp:effectExtent l="0" t="0" r="0" b="0"/>
            <wp:docPr id="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F6180C">
        <w:rPr>
          <w:b w:val="0"/>
        </w:rPr>
        <w:t>Tento liek je predmetom ďalšieho monitorovania. To umožní rýchle získanie nových informácií o bezpečnosti. Môžete prispieť tým, že nahlásite akékoľvek vedľajšie účinky, ak sa u vás vyskytnú. Informácie o tom, ako hlásiť nežiaduce reakcie, nájdete na konci časti 4.</w:t>
      </w:r>
    </w:p>
    <w:p w14:paraId="3AD44B5C" w14:textId="77777777" w:rsidR="00A10647" w:rsidRPr="00F6180C" w:rsidRDefault="00A10647" w:rsidP="00010F51">
      <w:pPr>
        <w:pStyle w:val="21"/>
        <w:ind w:left="0" w:firstLine="0"/>
      </w:pPr>
    </w:p>
    <w:p w14:paraId="7D5BE674" w14:textId="77777777" w:rsidR="003E20DE" w:rsidRPr="00F6180C" w:rsidRDefault="00564BB3" w:rsidP="00010F51">
      <w:pPr>
        <w:pStyle w:val="21"/>
        <w:ind w:left="0" w:firstLine="0"/>
      </w:pPr>
      <w:r w:rsidRPr="00F6180C">
        <w:t>Pozorne si prečítajte celú písomnú informáciu predtým, ako začnete používať tento liek, pretože obsahuje pre vás dôležité informácie.</w:t>
      </w:r>
    </w:p>
    <w:p w14:paraId="49A4EEC5" w14:textId="77777777" w:rsidR="00234172" w:rsidRPr="00F6180C" w:rsidRDefault="00234172" w:rsidP="002820B6">
      <w:pPr>
        <w:pStyle w:val="NormalKeep"/>
      </w:pPr>
    </w:p>
    <w:p w14:paraId="5768D481" w14:textId="77777777" w:rsidR="003E20DE" w:rsidRPr="00F6180C" w:rsidRDefault="00564BB3" w:rsidP="00010F51">
      <w:pPr>
        <w:pStyle w:val="a6"/>
        <w:numPr>
          <w:ilvl w:val="0"/>
          <w:numId w:val="10"/>
        </w:numPr>
        <w:ind w:left="567"/>
      </w:pPr>
      <w:r w:rsidRPr="00F6180C">
        <w:t>Túto písomnú informáciu si uschovajte. Možno bude potrebné, aby ste si ju znovu prečítali.</w:t>
      </w:r>
    </w:p>
    <w:p w14:paraId="6BAD4A01" w14:textId="77777777" w:rsidR="003E20DE" w:rsidRPr="00F6180C" w:rsidRDefault="00564BB3" w:rsidP="00010F51">
      <w:pPr>
        <w:pStyle w:val="a6"/>
        <w:numPr>
          <w:ilvl w:val="0"/>
          <w:numId w:val="10"/>
        </w:numPr>
        <w:ind w:left="567"/>
      </w:pPr>
      <w:r w:rsidRPr="00F6180C">
        <w:t>Ak máte akékoľvek ďalšie otázky, obráťte sa na svojho lekára, lekárnika alebo zdravotnú sestru.</w:t>
      </w:r>
    </w:p>
    <w:p w14:paraId="71FCECD7" w14:textId="77777777" w:rsidR="003E20DE" w:rsidRPr="00F6180C" w:rsidRDefault="00564BB3" w:rsidP="00010F51">
      <w:pPr>
        <w:pStyle w:val="a6"/>
        <w:numPr>
          <w:ilvl w:val="0"/>
          <w:numId w:val="10"/>
        </w:numPr>
        <w:ind w:left="567"/>
      </w:pPr>
      <w:r w:rsidRPr="00F6180C">
        <w:t>Tento liek bol predpísaný iba vám. Nedávajte ho nikomu inému. Môže mu uškodiť, dokonca aj vtedy, ak má rovnaké prejavy ochorenia ako vy.</w:t>
      </w:r>
    </w:p>
    <w:p w14:paraId="0F16E447" w14:textId="77777777" w:rsidR="003E20DE" w:rsidRPr="00F6180C" w:rsidRDefault="00564BB3" w:rsidP="00010F51">
      <w:pPr>
        <w:pStyle w:val="a6"/>
        <w:numPr>
          <w:ilvl w:val="0"/>
          <w:numId w:val="10"/>
        </w:numPr>
        <w:ind w:left="567"/>
      </w:pPr>
      <w:r w:rsidRPr="00F6180C">
        <w:t>Ak sa u vás vyskytne akýkoľvek vedľajší účinok, obráťte sa na svojho lekára, lekárnika alebo zdravotnú sestru. To sa týka aj akýchkoľvek vedľajších účinkov, ktoré nie sú uvedené v tejto písomnej informácii. Pozri časť 4.</w:t>
      </w:r>
    </w:p>
    <w:p w14:paraId="7C40281E" w14:textId="77777777" w:rsidR="0005571C" w:rsidRPr="00F6180C" w:rsidRDefault="0005571C" w:rsidP="00010F51"/>
    <w:p w14:paraId="44500D2C" w14:textId="77777777" w:rsidR="003E20DE" w:rsidRPr="00F6180C" w:rsidRDefault="00564BB3" w:rsidP="00010F51">
      <w:pPr>
        <w:pStyle w:val="21"/>
        <w:ind w:left="0" w:firstLine="0"/>
      </w:pPr>
      <w:r w:rsidRPr="00F6180C">
        <w:t>V tejto písomnej informácii sa dozviete:</w:t>
      </w:r>
    </w:p>
    <w:p w14:paraId="4E1617A4" w14:textId="77777777" w:rsidR="003E20DE" w:rsidRPr="00F6180C" w:rsidRDefault="003E20DE" w:rsidP="00010F51">
      <w:pPr>
        <w:pStyle w:val="a5"/>
        <w:spacing w:after="0"/>
        <w:rPr>
          <w:b/>
        </w:rPr>
      </w:pPr>
    </w:p>
    <w:p w14:paraId="4095D36F" w14:textId="77777777" w:rsidR="003E20DE" w:rsidRPr="00F6180C" w:rsidRDefault="00564BB3" w:rsidP="00010F51">
      <w:pPr>
        <w:pStyle w:val="a6"/>
        <w:numPr>
          <w:ilvl w:val="0"/>
          <w:numId w:val="2"/>
        </w:numPr>
        <w:ind w:left="567"/>
      </w:pPr>
      <w:r w:rsidRPr="00F6180C">
        <w:t>Čo je Omlyclo a na čo sa používa</w:t>
      </w:r>
    </w:p>
    <w:p w14:paraId="4EDD0F88" w14:textId="77777777" w:rsidR="003E20DE" w:rsidRPr="00F6180C" w:rsidRDefault="00564BB3" w:rsidP="00010F51">
      <w:pPr>
        <w:pStyle w:val="a6"/>
        <w:numPr>
          <w:ilvl w:val="0"/>
          <w:numId w:val="2"/>
        </w:numPr>
        <w:ind w:left="567"/>
      </w:pPr>
      <w:r w:rsidRPr="00F6180C">
        <w:t>Čo potrebujete vedieť predtým, ako použijete Omlyclo</w:t>
      </w:r>
    </w:p>
    <w:p w14:paraId="11A9B5D1" w14:textId="77777777" w:rsidR="003E20DE" w:rsidRPr="00F6180C" w:rsidRDefault="00564BB3" w:rsidP="00010F51">
      <w:pPr>
        <w:pStyle w:val="a6"/>
        <w:numPr>
          <w:ilvl w:val="0"/>
          <w:numId w:val="2"/>
        </w:numPr>
        <w:ind w:left="567"/>
      </w:pPr>
      <w:r w:rsidRPr="00F6180C">
        <w:t>Ako používať Omlyclo</w:t>
      </w:r>
    </w:p>
    <w:p w14:paraId="36B0CB7F" w14:textId="77777777" w:rsidR="003E20DE" w:rsidRPr="00F6180C" w:rsidRDefault="00564BB3" w:rsidP="00010F51">
      <w:pPr>
        <w:pStyle w:val="a6"/>
        <w:numPr>
          <w:ilvl w:val="0"/>
          <w:numId w:val="2"/>
        </w:numPr>
        <w:ind w:left="567"/>
      </w:pPr>
      <w:r w:rsidRPr="00F6180C">
        <w:t>Možné vedľajšie účinky</w:t>
      </w:r>
    </w:p>
    <w:p w14:paraId="377BA64C" w14:textId="77777777" w:rsidR="003E20DE" w:rsidRPr="00F6180C" w:rsidRDefault="00564BB3" w:rsidP="00010F51">
      <w:pPr>
        <w:pStyle w:val="a6"/>
        <w:numPr>
          <w:ilvl w:val="0"/>
          <w:numId w:val="2"/>
        </w:numPr>
        <w:ind w:left="567"/>
      </w:pPr>
      <w:r w:rsidRPr="00F6180C">
        <w:t>Ako uchovávať Omlyclo</w:t>
      </w:r>
    </w:p>
    <w:p w14:paraId="1DA77F50" w14:textId="77777777" w:rsidR="003E20DE" w:rsidRPr="00F6180C" w:rsidRDefault="00564BB3" w:rsidP="00010F51">
      <w:pPr>
        <w:pStyle w:val="a6"/>
        <w:numPr>
          <w:ilvl w:val="0"/>
          <w:numId w:val="2"/>
        </w:numPr>
        <w:ind w:left="567"/>
      </w:pPr>
      <w:r w:rsidRPr="00F6180C">
        <w:t>Obsah balenia a ďalšie informácie</w:t>
      </w:r>
    </w:p>
    <w:p w14:paraId="3DCBE167" w14:textId="77777777" w:rsidR="003E20DE" w:rsidRPr="00F6180C" w:rsidRDefault="003E20DE" w:rsidP="00010F51">
      <w:pPr>
        <w:pStyle w:val="a5"/>
        <w:spacing w:after="0"/>
      </w:pPr>
    </w:p>
    <w:p w14:paraId="5192EEE1" w14:textId="77777777" w:rsidR="003E20DE" w:rsidRPr="00F6180C" w:rsidRDefault="003E20DE" w:rsidP="00010F51">
      <w:pPr>
        <w:pStyle w:val="a5"/>
        <w:spacing w:after="0"/>
      </w:pPr>
    </w:p>
    <w:p w14:paraId="0CE30C00" w14:textId="77777777" w:rsidR="003E20DE" w:rsidRPr="00F6180C" w:rsidRDefault="00564BB3" w:rsidP="00010F51">
      <w:pPr>
        <w:pStyle w:val="21"/>
        <w:numPr>
          <w:ilvl w:val="0"/>
          <w:numId w:val="9"/>
        </w:numPr>
        <w:ind w:left="567"/>
      </w:pPr>
      <w:r w:rsidRPr="00F6180C">
        <w:t>Čo je Omlyclo a na čo sa používa</w:t>
      </w:r>
    </w:p>
    <w:p w14:paraId="7D5022CE" w14:textId="77777777" w:rsidR="0005571C" w:rsidRPr="00F6180C" w:rsidRDefault="0005571C" w:rsidP="00010F51">
      <w:pPr>
        <w:pStyle w:val="NormalKeep"/>
      </w:pPr>
    </w:p>
    <w:p w14:paraId="06542BA1" w14:textId="77777777" w:rsidR="003E20DE" w:rsidRPr="00F6180C" w:rsidRDefault="00A10647" w:rsidP="00010F51">
      <w:pPr>
        <w:pStyle w:val="a5"/>
        <w:spacing w:after="0"/>
      </w:pPr>
      <w:r w:rsidRPr="00F6180C">
        <w:t>Omlyclo obsahuje liečivo omalizumab. Omalizumab je človekom vyrobená bielkovina, ktorá je podobná prírodným bielkovinám tvoreným v ľudskom tele. Patrí do skupiny liekov nazývaných monoklonálne protilátky.</w:t>
      </w:r>
    </w:p>
    <w:p w14:paraId="661A7D74" w14:textId="77777777" w:rsidR="003E20DE" w:rsidRPr="00F6180C" w:rsidRDefault="003E20DE" w:rsidP="00010F51">
      <w:pPr>
        <w:pStyle w:val="a5"/>
        <w:spacing w:after="0"/>
      </w:pPr>
    </w:p>
    <w:p w14:paraId="214BAD4D" w14:textId="77777777" w:rsidR="003E20DE" w:rsidRPr="00F6180C" w:rsidRDefault="00A10647" w:rsidP="00010F51">
      <w:pPr>
        <w:pStyle w:val="a5"/>
        <w:spacing w:after="0"/>
      </w:pPr>
      <w:r w:rsidRPr="00F6180C">
        <w:t>Omlyclo sa používa na liečbu:</w:t>
      </w:r>
    </w:p>
    <w:p w14:paraId="6F44147F" w14:textId="77777777" w:rsidR="003E20DE" w:rsidRPr="00F6180C" w:rsidRDefault="00564BB3" w:rsidP="00010F51">
      <w:pPr>
        <w:pStyle w:val="a6"/>
        <w:numPr>
          <w:ilvl w:val="1"/>
          <w:numId w:val="9"/>
        </w:numPr>
        <w:ind w:left="567"/>
      </w:pPr>
      <w:r w:rsidRPr="00F6180C">
        <w:t>alergickej astmy</w:t>
      </w:r>
    </w:p>
    <w:p w14:paraId="21D34ED0" w14:textId="77777777" w:rsidR="003E20DE" w:rsidRPr="00F6180C" w:rsidRDefault="00564BB3" w:rsidP="00010F51">
      <w:pPr>
        <w:pStyle w:val="a6"/>
        <w:numPr>
          <w:ilvl w:val="1"/>
          <w:numId w:val="9"/>
        </w:numPr>
        <w:ind w:left="567"/>
      </w:pPr>
      <w:r w:rsidRPr="00F6180C">
        <w:t>chronickej rinosinusitídy (zápalu nosa a dutín) s nosovými polypmi</w:t>
      </w:r>
    </w:p>
    <w:p w14:paraId="42835302" w14:textId="77777777" w:rsidR="003E20DE" w:rsidRPr="00F6180C" w:rsidRDefault="003E20DE" w:rsidP="00010F51">
      <w:pPr>
        <w:pStyle w:val="a5"/>
        <w:spacing w:after="0"/>
      </w:pPr>
    </w:p>
    <w:p w14:paraId="43145E93" w14:textId="77777777" w:rsidR="003E20DE" w:rsidRPr="00F6180C" w:rsidRDefault="00564BB3" w:rsidP="00010F51">
      <w:pPr>
        <w:pStyle w:val="a5"/>
        <w:spacing w:after="0"/>
        <w:rPr>
          <w:u w:val="single"/>
        </w:rPr>
      </w:pPr>
      <w:r w:rsidRPr="00F6180C">
        <w:rPr>
          <w:u w:val="single"/>
        </w:rPr>
        <w:t>Alergická astma</w:t>
      </w:r>
    </w:p>
    <w:p w14:paraId="7F7D07FD" w14:textId="77777777" w:rsidR="003E20DE" w:rsidRPr="00F6180C" w:rsidRDefault="00564BB3" w:rsidP="00010F51">
      <w:pPr>
        <w:pStyle w:val="a5"/>
        <w:spacing w:after="0"/>
      </w:pPr>
      <w:r w:rsidRPr="00F6180C">
        <w:t>Tento liek sa používa, aby zabránil zhoršeniu astmy tým, že potláča prejavy ťažkej alergickej astmy u dospelých, dospievajúcich a detí (vo veku 6 rokov a starších), ktorí už dostávajú lieky proti astme, ale u ktorých prejavy astmy nie sú dobre kontrolované liekmi, napríklad vysokými dávkami inhalačných steroidov a inhalačnými betaagonistami.</w:t>
      </w:r>
    </w:p>
    <w:p w14:paraId="7AA865E6" w14:textId="77777777" w:rsidR="003E20DE" w:rsidRPr="00F6180C" w:rsidRDefault="003E20DE" w:rsidP="00010F51">
      <w:pPr>
        <w:pStyle w:val="a5"/>
        <w:spacing w:after="0"/>
      </w:pPr>
    </w:p>
    <w:p w14:paraId="295A2576" w14:textId="77777777" w:rsidR="003E20DE" w:rsidRPr="00F6180C" w:rsidRDefault="00564BB3" w:rsidP="00010F51">
      <w:pPr>
        <w:pStyle w:val="a5"/>
        <w:spacing w:after="0"/>
        <w:rPr>
          <w:u w:val="single"/>
        </w:rPr>
      </w:pPr>
      <w:r w:rsidRPr="00F6180C">
        <w:rPr>
          <w:u w:val="single"/>
        </w:rPr>
        <w:t>Chronická rinosinusitída s nosovými polypmi</w:t>
      </w:r>
    </w:p>
    <w:p w14:paraId="025BF1EB" w14:textId="77777777" w:rsidR="003E20DE" w:rsidRPr="00F6180C" w:rsidRDefault="00564BB3" w:rsidP="00010F51">
      <w:pPr>
        <w:pStyle w:val="a5"/>
        <w:spacing w:after="0"/>
      </w:pPr>
      <w:r w:rsidRPr="00F6180C">
        <w:t>Tento liek sa používa na liečbu chronickej rinosinusitídy s nosovými polypmi u dospelých (vo veku 18 rokov a starších), ktorí už dostávajú intranazálne kortikosteroidy (nosový sprej s kortikosteroidmi), ale u ktorých prejavy nie sú dobre kontrolované týmito liekmi. Nosové polypy sú malé výrastky na výstelke nosa. Omlyclo pomáha znižovať veľkosť polypov a zlepšuje príznaky vrátane upchatia nosa, straty citlivosti čuchu, hlienu v zadnej časti hrdla a výtoku z nosa.</w:t>
      </w:r>
    </w:p>
    <w:p w14:paraId="1C5C73E1" w14:textId="77777777" w:rsidR="003E20DE" w:rsidRPr="00F6180C" w:rsidRDefault="003E20DE" w:rsidP="00010F51">
      <w:pPr>
        <w:pStyle w:val="a5"/>
        <w:spacing w:after="0"/>
      </w:pPr>
    </w:p>
    <w:p w14:paraId="21D6385D" w14:textId="77777777" w:rsidR="003E20DE" w:rsidRPr="00F6180C" w:rsidRDefault="00564BB3" w:rsidP="00010F51">
      <w:pPr>
        <w:pStyle w:val="a5"/>
        <w:spacing w:after="0"/>
      </w:pPr>
      <w:r w:rsidRPr="00F6180C">
        <w:t>Účinkom Omlycla sa blokuje látka označovaná ako imunoglobulín E (IgE), ktorá sa tvorí v tele. IgE prispieva k typu zápalu, ktorý zohráva kľúčovú úlohu vo vyvolaní alergickej astmy a chronickej rinosinusitídy s nosovými polypmi.</w:t>
      </w:r>
    </w:p>
    <w:p w14:paraId="323D060D" w14:textId="77777777" w:rsidR="003E20DE" w:rsidRPr="00F6180C" w:rsidRDefault="003E20DE" w:rsidP="00010F51"/>
    <w:p w14:paraId="6A1DF863" w14:textId="77777777" w:rsidR="00745741" w:rsidRPr="00F6180C" w:rsidRDefault="00745741" w:rsidP="00010F51"/>
    <w:p w14:paraId="1ACEDBBD" w14:textId="77777777" w:rsidR="003E20DE" w:rsidRPr="00F6180C" w:rsidRDefault="00564BB3" w:rsidP="00010F51">
      <w:pPr>
        <w:pStyle w:val="21"/>
        <w:numPr>
          <w:ilvl w:val="0"/>
          <w:numId w:val="9"/>
        </w:numPr>
        <w:ind w:left="567"/>
      </w:pPr>
      <w:r w:rsidRPr="00F6180C">
        <w:t>Čo potrebujete vedieť predtým, ako použijete Omlyclo</w:t>
      </w:r>
    </w:p>
    <w:p w14:paraId="0CD0991C" w14:textId="77777777" w:rsidR="003E20DE" w:rsidRPr="00F6180C" w:rsidRDefault="003E20DE" w:rsidP="00010F51">
      <w:pPr>
        <w:pStyle w:val="a5"/>
        <w:keepNext/>
        <w:keepLines/>
        <w:spacing w:after="0"/>
        <w:rPr>
          <w:b/>
        </w:rPr>
      </w:pPr>
    </w:p>
    <w:p w14:paraId="398E8A88" w14:textId="77777777" w:rsidR="003E20DE" w:rsidRPr="00F6180C" w:rsidRDefault="00564BB3" w:rsidP="00010F51">
      <w:pPr>
        <w:keepNext/>
        <w:keepLines/>
        <w:rPr>
          <w:b/>
        </w:rPr>
      </w:pPr>
      <w:r w:rsidRPr="00F6180C">
        <w:rPr>
          <w:b/>
        </w:rPr>
        <w:t>Nepoužívajte Omlyclo</w:t>
      </w:r>
    </w:p>
    <w:p w14:paraId="2C656890" w14:textId="2B439CFC" w:rsidR="003E20DE" w:rsidRPr="00F6180C" w:rsidRDefault="00564BB3" w:rsidP="00010F51">
      <w:pPr>
        <w:pStyle w:val="a6"/>
        <w:keepNext/>
        <w:keepLines/>
        <w:numPr>
          <w:ilvl w:val="1"/>
          <w:numId w:val="9"/>
        </w:numPr>
        <w:ind w:left="567"/>
      </w:pPr>
      <w:r w:rsidRPr="00F6180C">
        <w:t>ak ste alergický na omalizumab alebo na ktorúkoľvek z ďalších zložiek tohto lieku (uvedených v časti 6). (Pozri osobitné upozornenia na konci tejto časti pod nadpisom „Omlyclo obsahuje polysorbát“).</w:t>
      </w:r>
    </w:p>
    <w:p w14:paraId="49691808" w14:textId="4C24CC71" w:rsidR="003E20DE" w:rsidRPr="00F6180C" w:rsidRDefault="00564BB3" w:rsidP="00907567">
      <w:pPr>
        <w:pStyle w:val="a6"/>
        <w:keepNext/>
        <w:keepLines/>
        <w:numPr>
          <w:ilvl w:val="1"/>
          <w:numId w:val="9"/>
        </w:numPr>
        <w:ind w:left="567"/>
      </w:pPr>
      <w:del w:id="2163" w:author="만든 이">
        <w:r w:rsidRPr="00F6180C" w:rsidDel="0083457E">
          <w:delText>A</w:delText>
        </w:r>
      </w:del>
      <w:ins w:id="2164" w:author="만든 이">
        <w:r w:rsidR="0083457E" w:rsidRPr="00F6180C">
          <w:rPr>
            <w:rFonts w:eastAsia="맑은 고딕"/>
            <w:lang w:eastAsia="ko-KR"/>
          </w:rPr>
          <w:t>a</w:t>
        </w:r>
      </w:ins>
      <w:r w:rsidRPr="00F6180C">
        <w:t>k si myslíte, že môžete byť alergický na ktorúkoľvek zo zložiek, povedzte to lekárovi, pretože by ste nemali používať Omlyclo.</w:t>
      </w:r>
    </w:p>
    <w:p w14:paraId="5FCBBBD4" w14:textId="77777777" w:rsidR="0005571C" w:rsidRPr="00F6180C" w:rsidRDefault="0005571C" w:rsidP="00010F51">
      <w:pPr>
        <w:pStyle w:val="a5"/>
        <w:spacing w:after="0"/>
      </w:pPr>
    </w:p>
    <w:p w14:paraId="25F19473" w14:textId="77777777" w:rsidR="003E20DE" w:rsidRPr="00F6180C" w:rsidRDefault="00564BB3" w:rsidP="00010F51">
      <w:pPr>
        <w:pStyle w:val="21"/>
      </w:pPr>
      <w:r w:rsidRPr="00F6180C">
        <w:t>Upozornenia a opatrenia</w:t>
      </w:r>
    </w:p>
    <w:p w14:paraId="3FD8D0DA" w14:textId="77777777" w:rsidR="003E20DE" w:rsidRPr="00F6180C" w:rsidRDefault="00564BB3" w:rsidP="00010F51">
      <w:pPr>
        <w:pStyle w:val="a5"/>
        <w:spacing w:after="0"/>
      </w:pPr>
      <w:r w:rsidRPr="00F6180C">
        <w:t>Predtým, ako začnete používať Omlyclo, obráťte sa na svojho lekára:</w:t>
      </w:r>
    </w:p>
    <w:p w14:paraId="7BD10333" w14:textId="77777777" w:rsidR="003E20DE" w:rsidRPr="00F6180C" w:rsidRDefault="00564BB3" w:rsidP="00010F51">
      <w:pPr>
        <w:pStyle w:val="a6"/>
        <w:numPr>
          <w:ilvl w:val="1"/>
          <w:numId w:val="9"/>
        </w:numPr>
        <w:ind w:left="567"/>
      </w:pPr>
      <w:r w:rsidRPr="00F6180C">
        <w:t>ak máte ťažkosti s obličkami alebo pečeňou.</w:t>
      </w:r>
    </w:p>
    <w:p w14:paraId="1C74AAB9" w14:textId="77777777" w:rsidR="003E20DE" w:rsidRPr="00F6180C" w:rsidRDefault="00564BB3" w:rsidP="00010F51">
      <w:pPr>
        <w:pStyle w:val="a6"/>
        <w:numPr>
          <w:ilvl w:val="1"/>
          <w:numId w:val="9"/>
        </w:numPr>
        <w:ind w:left="567"/>
      </w:pPr>
      <w:r w:rsidRPr="00F6180C">
        <w:t>ak máte poruchu, pri ktorej váš vlastný imunitný systém napáda časti vášho tela (autoimunitné ochorenie).</w:t>
      </w:r>
    </w:p>
    <w:p w14:paraId="42C643F6" w14:textId="77777777" w:rsidR="003E20DE" w:rsidRPr="00F6180C" w:rsidRDefault="00564BB3" w:rsidP="00010F51">
      <w:pPr>
        <w:pStyle w:val="a6"/>
        <w:numPr>
          <w:ilvl w:val="1"/>
          <w:numId w:val="9"/>
        </w:numPr>
        <w:ind w:left="567"/>
      </w:pPr>
      <w:r w:rsidRPr="00F6180C">
        <w:t>ak cestujete do oblasti, kde sú časté infekčné ochorenia vyvolané parazitmi – Omlyclo môže u vás oslabiť odolnosť proti týmto infekčným ochoreniam.</w:t>
      </w:r>
    </w:p>
    <w:p w14:paraId="4B2A1C84" w14:textId="77777777" w:rsidR="003E20DE" w:rsidRPr="00F6180C" w:rsidRDefault="00564BB3" w:rsidP="00010F51">
      <w:pPr>
        <w:pStyle w:val="a6"/>
        <w:numPr>
          <w:ilvl w:val="1"/>
          <w:numId w:val="9"/>
        </w:numPr>
        <w:ind w:left="567"/>
      </w:pPr>
      <w:r w:rsidRPr="00F6180C">
        <w:t>ak ste mali predchádzajúcu závažnú alergickú reakciu (anafylaxiu), napríklad následkom lieku, uštipnutia hmyzom alebo jedla.</w:t>
      </w:r>
    </w:p>
    <w:p w14:paraId="2994E03A" w14:textId="77777777" w:rsidR="003E20DE" w:rsidRPr="00F6180C" w:rsidRDefault="003E20DE" w:rsidP="00010F51">
      <w:pPr>
        <w:pStyle w:val="a5"/>
        <w:spacing w:after="0"/>
      </w:pPr>
    </w:p>
    <w:p w14:paraId="4F6AD69A" w14:textId="77777777" w:rsidR="003E20DE" w:rsidRPr="00F6180C" w:rsidRDefault="008E0D33" w:rsidP="00010F51">
      <w:pPr>
        <w:pStyle w:val="a5"/>
        <w:spacing w:after="0"/>
      </w:pPr>
      <w:r w:rsidRPr="00F6180C">
        <w:t>Omlyclo nelieči akútne prejavy astmy, ako je náhly záchvat astmy. Preto sa Omlyclo nemá používať na liečbu takýchto prejavov.</w:t>
      </w:r>
    </w:p>
    <w:p w14:paraId="50B7C15D" w14:textId="77777777" w:rsidR="00383C3E" w:rsidRPr="00F6180C" w:rsidRDefault="00383C3E" w:rsidP="00010F51">
      <w:pPr>
        <w:pStyle w:val="a5"/>
        <w:spacing w:after="0"/>
      </w:pPr>
    </w:p>
    <w:p w14:paraId="3481EA72" w14:textId="77777777" w:rsidR="003E20DE" w:rsidRPr="00F6180C" w:rsidRDefault="008E0D33" w:rsidP="00010F51">
      <w:pPr>
        <w:pStyle w:val="a5"/>
        <w:spacing w:after="0"/>
      </w:pPr>
      <w:r w:rsidRPr="00F6180C">
        <w:t>Omlyclo nie je určený na predchádzanie alebo liečbu iných ochorení alergickej povahy, ako sú náhle alergické reakcie, syndróm hyperimunoglobulinémie E (vrodená porucha imunity), aspergilóza (ochorenie pľúc súvisiace s hubami), alergia na potraviny, ekzém alebo senná nádcha, pretože Omlyclo sa neskúmal pri týchto ochoreniach.</w:t>
      </w:r>
    </w:p>
    <w:p w14:paraId="770BF333" w14:textId="77777777" w:rsidR="003E20DE" w:rsidRPr="00F6180C" w:rsidRDefault="003E20DE" w:rsidP="00010F51">
      <w:pPr>
        <w:pStyle w:val="a5"/>
        <w:spacing w:after="0"/>
      </w:pPr>
    </w:p>
    <w:p w14:paraId="207DD8ED" w14:textId="77777777" w:rsidR="003E20DE" w:rsidRPr="00F6180C" w:rsidRDefault="00564BB3" w:rsidP="00010F51">
      <w:pPr>
        <w:pStyle w:val="21"/>
      </w:pPr>
      <w:r w:rsidRPr="00F6180C">
        <w:t>Dávajte pozor na prejavy alergických reakcií a iných závažných vedľajších účinkov</w:t>
      </w:r>
    </w:p>
    <w:p w14:paraId="16F7B712" w14:textId="77777777" w:rsidR="003E20DE" w:rsidRPr="00F6180C" w:rsidRDefault="008E0D33" w:rsidP="00010F51">
      <w:pPr>
        <w:pStyle w:val="a5"/>
        <w:spacing w:after="0"/>
      </w:pPr>
      <w:r w:rsidRPr="00F6180C">
        <w:t>Omlyclo môže potenciálne spôsobiť závažné vedľajšie účinky. Musíte dávať pozor na prejavy týchto ťažkostí, pokým používate Omlyclo. Vyhľadajte lekársku pomoc ihneď ako spozorujete akékoľvek prejavy naznačujúce závažnú alergickú reakciu alebo iné závažné vedľajšie účinky. Tieto prejavy sú uvedené pod „Závažné vedľajšie účinky“ v časti 4.</w:t>
      </w:r>
    </w:p>
    <w:p w14:paraId="3836DF24" w14:textId="77777777" w:rsidR="003E20DE" w:rsidRPr="00F6180C" w:rsidRDefault="003E20DE" w:rsidP="00010F51">
      <w:pPr>
        <w:pStyle w:val="a5"/>
        <w:spacing w:after="0"/>
      </w:pPr>
    </w:p>
    <w:p w14:paraId="2C1B4B5C" w14:textId="77777777" w:rsidR="003E20DE" w:rsidRPr="00F6180C" w:rsidRDefault="00564BB3" w:rsidP="00745741">
      <w:pPr>
        <w:pStyle w:val="a5"/>
        <w:spacing w:after="0"/>
      </w:pPr>
      <w:r w:rsidRPr="00F6180C">
        <w:t>Predtým, ako si podáte injekciu Omlycla alebo predtým, ako vám podá injekciu Omlycla nezdravotnícky pracovník, je dôležité, aby ste boli zaškolený lekárom na to, ako rozpoznať včasné príznaky závažných alergických reakcií a ako zvládnuť takéto reakcie, ak sa vyskytnú (pozri časť 3, „Ako používať Omlyclo“). Väčšina závažných alergických reakcií sa vyskytne počas prvých 3 dávok Omlycla.</w:t>
      </w:r>
    </w:p>
    <w:p w14:paraId="2E26D5C0" w14:textId="77777777" w:rsidR="00383C3E" w:rsidRPr="00F6180C" w:rsidRDefault="00383C3E" w:rsidP="00010F51">
      <w:pPr>
        <w:pStyle w:val="a5"/>
        <w:spacing w:after="0"/>
      </w:pPr>
    </w:p>
    <w:p w14:paraId="22E2EB9C" w14:textId="77777777" w:rsidR="003E20DE" w:rsidRPr="00F6180C" w:rsidRDefault="00564BB3" w:rsidP="00010F51">
      <w:pPr>
        <w:pStyle w:val="21"/>
      </w:pPr>
      <w:r w:rsidRPr="00F6180C">
        <w:t>Deti a dospievajúci</w:t>
      </w:r>
    </w:p>
    <w:p w14:paraId="767596BC" w14:textId="77777777" w:rsidR="003E20DE" w:rsidRPr="00F6180C" w:rsidRDefault="00564BB3" w:rsidP="00010F51">
      <w:pPr>
        <w:pStyle w:val="a5"/>
        <w:spacing w:after="0"/>
        <w:rPr>
          <w:u w:val="single"/>
        </w:rPr>
      </w:pPr>
      <w:r w:rsidRPr="00F6180C">
        <w:rPr>
          <w:u w:val="single"/>
        </w:rPr>
        <w:t>Alergická astma</w:t>
      </w:r>
    </w:p>
    <w:p w14:paraId="1824AD0D" w14:textId="77777777" w:rsidR="003E20DE" w:rsidRPr="00F6180C" w:rsidRDefault="00D3224E" w:rsidP="00010F51">
      <w:pPr>
        <w:pStyle w:val="a5"/>
        <w:spacing w:after="0"/>
      </w:pPr>
      <w:r w:rsidRPr="00F6180C">
        <w:t>Omlyclo sa neodporúča pre deti mladšie ako 6 rokov. Použitie u detí mladších ako 6 rokov sa neskúmalo.</w:t>
      </w:r>
    </w:p>
    <w:p w14:paraId="520F7DD9" w14:textId="77777777" w:rsidR="003E20DE" w:rsidRPr="00F6180C" w:rsidRDefault="003E20DE" w:rsidP="00010F51">
      <w:pPr>
        <w:pStyle w:val="a5"/>
        <w:spacing w:after="0"/>
      </w:pPr>
    </w:p>
    <w:p w14:paraId="375BDB87" w14:textId="77777777" w:rsidR="003E20DE" w:rsidRPr="00F6180C" w:rsidRDefault="00564BB3" w:rsidP="00010F51">
      <w:pPr>
        <w:pStyle w:val="a5"/>
        <w:spacing w:after="0"/>
        <w:rPr>
          <w:u w:val="single"/>
        </w:rPr>
      </w:pPr>
      <w:r w:rsidRPr="00F6180C">
        <w:rPr>
          <w:u w:val="single"/>
        </w:rPr>
        <w:t>Chronická rinosinusitída s nosovými polypmi</w:t>
      </w:r>
    </w:p>
    <w:p w14:paraId="5A01A0E2" w14:textId="77777777" w:rsidR="003E20DE" w:rsidRPr="00F6180C" w:rsidRDefault="00D3224E" w:rsidP="00010F51">
      <w:pPr>
        <w:pStyle w:val="a5"/>
        <w:spacing w:after="0"/>
      </w:pPr>
      <w:r w:rsidRPr="00F6180C">
        <w:t>Omlyclo sa neodporúča pre deti a dospievajúcich mladších ako 18 rokov. Použitie u pacientov mladších ako 18 rokov sa neskúmalo.</w:t>
      </w:r>
    </w:p>
    <w:p w14:paraId="0B85EBF3" w14:textId="77777777" w:rsidR="00383C3E" w:rsidRPr="00F6180C" w:rsidRDefault="00383C3E" w:rsidP="00010F51">
      <w:pPr>
        <w:pStyle w:val="a5"/>
        <w:spacing w:after="0"/>
      </w:pPr>
    </w:p>
    <w:p w14:paraId="2BB987B2" w14:textId="77777777" w:rsidR="003E20DE" w:rsidRPr="00F6180C" w:rsidRDefault="00564BB3" w:rsidP="00010F51">
      <w:pPr>
        <w:pStyle w:val="21"/>
      </w:pPr>
      <w:r w:rsidRPr="00F6180C">
        <w:t>Iné lieky a Omlyclo</w:t>
      </w:r>
    </w:p>
    <w:p w14:paraId="079776E8" w14:textId="77777777" w:rsidR="003E20DE" w:rsidRPr="00F6180C" w:rsidRDefault="00564BB3" w:rsidP="00010F51">
      <w:pPr>
        <w:pStyle w:val="a5"/>
        <w:spacing w:after="0"/>
      </w:pPr>
      <w:r w:rsidRPr="00F6180C">
        <w:t>Ak teraz užívate, alebo ste v poslednom čase užívali, či práve budete užívať ďalšie lieky, povedzte to svojmu lekárovi, lekárnikovi alebo zdravotnej sestre.</w:t>
      </w:r>
    </w:p>
    <w:p w14:paraId="58B96172" w14:textId="77777777" w:rsidR="00383C3E" w:rsidRPr="00F6180C" w:rsidRDefault="00383C3E" w:rsidP="00010F51">
      <w:pPr>
        <w:pStyle w:val="a5"/>
        <w:spacing w:after="0"/>
      </w:pPr>
    </w:p>
    <w:p w14:paraId="5ADC30F9" w14:textId="77777777" w:rsidR="003E20DE" w:rsidRPr="00F6180C" w:rsidRDefault="00564BB3" w:rsidP="00010F51">
      <w:pPr>
        <w:pStyle w:val="a5"/>
        <w:spacing w:after="0"/>
      </w:pPr>
      <w:r w:rsidRPr="00F6180C">
        <w:t>Je to zvlášť dôležité, ak užívate:</w:t>
      </w:r>
    </w:p>
    <w:p w14:paraId="4C4FA323" w14:textId="77777777" w:rsidR="003E20DE" w:rsidRPr="00F6180C" w:rsidRDefault="00564BB3" w:rsidP="00010F51">
      <w:pPr>
        <w:pStyle w:val="a6"/>
        <w:numPr>
          <w:ilvl w:val="1"/>
          <w:numId w:val="9"/>
        </w:numPr>
        <w:ind w:left="567"/>
      </w:pPr>
      <w:r w:rsidRPr="00F6180C">
        <w:t>lieky na liečbu infekčného ochorenia vyvolaného parazitom, pretože Omlyclo môže oslabiť účinok týchto liekov,</w:t>
      </w:r>
    </w:p>
    <w:p w14:paraId="26325806" w14:textId="77777777" w:rsidR="003E20DE" w:rsidRPr="00F6180C" w:rsidRDefault="00564BB3" w:rsidP="00010F51">
      <w:pPr>
        <w:pStyle w:val="a6"/>
        <w:numPr>
          <w:ilvl w:val="1"/>
          <w:numId w:val="9"/>
        </w:numPr>
        <w:ind w:left="567"/>
      </w:pPr>
      <w:r w:rsidRPr="00F6180C">
        <w:t>inhalačné kortikosteroidy a iné lieky proti alergickej astme.</w:t>
      </w:r>
    </w:p>
    <w:p w14:paraId="74679DA4" w14:textId="77777777" w:rsidR="003E20DE" w:rsidRPr="00F6180C" w:rsidRDefault="003E20DE" w:rsidP="00010F51"/>
    <w:p w14:paraId="46179703" w14:textId="77777777" w:rsidR="003E20DE" w:rsidRPr="00F6180C" w:rsidRDefault="00564BB3" w:rsidP="00010F51">
      <w:pPr>
        <w:pStyle w:val="21"/>
        <w:ind w:left="0" w:firstLine="0"/>
      </w:pPr>
      <w:r w:rsidRPr="00F6180C">
        <w:t>Tehotenstvo a dojčenie</w:t>
      </w:r>
    </w:p>
    <w:p w14:paraId="12092070" w14:textId="77777777" w:rsidR="003E20DE" w:rsidRPr="00F6180C" w:rsidRDefault="00564BB3" w:rsidP="00010F51">
      <w:pPr>
        <w:pStyle w:val="a5"/>
        <w:spacing w:after="0"/>
      </w:pPr>
      <w:r w:rsidRPr="00F6180C">
        <w:t>Ak ste tehotná, ak si myslíte, že ste tehotná alebo ak plánujete otehotnieť, poraďte sa so svojím lekárom predtým, ako začnete užívať tento liek. Lekár sa s vami porozpráva o prínose a prípadných rizikách použitia tohto lieku počas tehotenstva.</w:t>
      </w:r>
    </w:p>
    <w:p w14:paraId="032E3412" w14:textId="77777777" w:rsidR="003E20DE" w:rsidRPr="00F6180C" w:rsidRDefault="003E20DE" w:rsidP="00010F51">
      <w:pPr>
        <w:pStyle w:val="a5"/>
        <w:spacing w:after="0"/>
      </w:pPr>
    </w:p>
    <w:p w14:paraId="1E903FAD" w14:textId="77777777" w:rsidR="003E20DE" w:rsidRPr="00F6180C" w:rsidRDefault="00564BB3" w:rsidP="00010F51">
      <w:pPr>
        <w:pStyle w:val="a5"/>
        <w:spacing w:after="0"/>
      </w:pPr>
      <w:r w:rsidRPr="00F6180C">
        <w:t>Ak otehotniete počas liečby Omlyclom, ihneď o tom povedzte svojmu lekárovi.</w:t>
      </w:r>
    </w:p>
    <w:p w14:paraId="1EE79EFA" w14:textId="77777777" w:rsidR="003E20DE" w:rsidRPr="00F6180C" w:rsidRDefault="003E20DE" w:rsidP="00010F51">
      <w:pPr>
        <w:pStyle w:val="a5"/>
        <w:spacing w:after="0"/>
      </w:pPr>
    </w:p>
    <w:p w14:paraId="36CAA01B" w14:textId="77777777" w:rsidR="003E20DE" w:rsidRPr="00F6180C" w:rsidRDefault="00D3224E" w:rsidP="00010F51">
      <w:pPr>
        <w:pStyle w:val="a5"/>
        <w:spacing w:after="0"/>
      </w:pPr>
      <w:r w:rsidRPr="00F6180C">
        <w:t>Omlyclo môže prechádzať do materského mlieka. Ak dojčíte alebo plánujete dojčiť, poraďte sa so svojím lekárom predtým, ako začnete užívať tento liek.</w:t>
      </w:r>
    </w:p>
    <w:p w14:paraId="166D09FF" w14:textId="77777777" w:rsidR="000A7DF8" w:rsidRPr="00F6180C" w:rsidRDefault="000A7DF8" w:rsidP="00010F51">
      <w:pPr>
        <w:pStyle w:val="a5"/>
        <w:spacing w:after="0"/>
      </w:pPr>
    </w:p>
    <w:p w14:paraId="70253B79" w14:textId="77777777" w:rsidR="003E20DE" w:rsidRPr="00F6180C" w:rsidRDefault="00564BB3" w:rsidP="00010F51">
      <w:pPr>
        <w:pStyle w:val="21"/>
        <w:ind w:left="0" w:firstLine="0"/>
      </w:pPr>
      <w:r w:rsidRPr="00F6180C">
        <w:t>Vedenie vozidiel a obsluha strojov</w:t>
      </w:r>
    </w:p>
    <w:p w14:paraId="5F6787DE" w14:textId="77777777" w:rsidR="003E20DE" w:rsidRPr="00F6180C" w:rsidRDefault="00564BB3" w:rsidP="00010F51">
      <w:pPr>
        <w:pStyle w:val="a5"/>
        <w:spacing w:after="0"/>
      </w:pPr>
      <w:r w:rsidRPr="00F6180C">
        <w:t>Nie je pravdepodobné, že Omlyclo ovplyvní vašu schopnosť viesť vozidlo a obsluhovať stroje.</w:t>
      </w:r>
    </w:p>
    <w:p w14:paraId="21D433AE" w14:textId="77777777" w:rsidR="003E20DE" w:rsidRPr="00F6180C" w:rsidRDefault="003E20DE" w:rsidP="00010F51">
      <w:pPr>
        <w:pStyle w:val="a5"/>
        <w:spacing w:after="0"/>
      </w:pPr>
    </w:p>
    <w:p w14:paraId="64CF607E" w14:textId="77777777" w:rsidR="00422393" w:rsidRPr="00F6180C" w:rsidRDefault="00892702" w:rsidP="00010F51">
      <w:pPr>
        <w:pStyle w:val="a5"/>
        <w:spacing w:after="0"/>
        <w:rPr>
          <w:b/>
        </w:rPr>
      </w:pPr>
      <w:r w:rsidRPr="00F6180C">
        <w:rPr>
          <w:b/>
        </w:rPr>
        <w:t>Omlyclo obsahuje polysorbát</w:t>
      </w:r>
    </w:p>
    <w:p w14:paraId="02B5AA27" w14:textId="3D19C741" w:rsidR="00892702" w:rsidRPr="00F6180C" w:rsidRDefault="00892702" w:rsidP="00143226">
      <w:pPr>
        <w:pStyle w:val="a5"/>
        <w:spacing w:after="0"/>
      </w:pPr>
      <w:r w:rsidRPr="00F6180C">
        <w:t>Tento liek obsahuje 0,20 mg polysorbátu 20 v každej naplnenej injekčnej striekačke, čo zodpovedá 0,40 mg/ml. Polysorbáty môžu vyvolať alergické reakcie. Povedzte vášmu lekárovi, ak vy/vaše dieťa máte/má nejaké známe alergie.</w:t>
      </w:r>
    </w:p>
    <w:p w14:paraId="20FDE1A1" w14:textId="77777777" w:rsidR="00143226" w:rsidRPr="00F6180C" w:rsidRDefault="00143226" w:rsidP="00907567">
      <w:pPr>
        <w:pStyle w:val="a5"/>
        <w:spacing w:after="0"/>
      </w:pPr>
    </w:p>
    <w:p w14:paraId="0E4D4E9F" w14:textId="77777777" w:rsidR="00422393" w:rsidRPr="00F6180C" w:rsidRDefault="00422393" w:rsidP="00010F51">
      <w:pPr>
        <w:pStyle w:val="a5"/>
        <w:spacing w:after="0"/>
      </w:pPr>
    </w:p>
    <w:p w14:paraId="46CDE2EF" w14:textId="77777777" w:rsidR="003E20DE" w:rsidRPr="00F6180C" w:rsidRDefault="00564BB3" w:rsidP="00010F51">
      <w:pPr>
        <w:pStyle w:val="21"/>
        <w:numPr>
          <w:ilvl w:val="0"/>
          <w:numId w:val="9"/>
        </w:numPr>
        <w:ind w:left="567"/>
      </w:pPr>
      <w:r w:rsidRPr="00F6180C">
        <w:t>Ako používať Omlyclo</w:t>
      </w:r>
    </w:p>
    <w:p w14:paraId="6387CC01" w14:textId="77777777" w:rsidR="00F95E4F" w:rsidRPr="00F6180C" w:rsidRDefault="00F95E4F" w:rsidP="00010F51">
      <w:pPr>
        <w:pStyle w:val="NormalKeep"/>
      </w:pPr>
    </w:p>
    <w:p w14:paraId="6BAA32C1" w14:textId="77777777" w:rsidR="003E20DE" w:rsidRPr="00F6180C" w:rsidRDefault="00564BB3" w:rsidP="00010F51">
      <w:pPr>
        <w:pStyle w:val="a5"/>
        <w:spacing w:after="0"/>
      </w:pPr>
      <w:r w:rsidRPr="00F6180C">
        <w:t>Vždy používajte tento liek presne tak, ako vám povedal váš lekár. Ak si nie ste niečím istý, overte si to u svojho lekára, zdravotnej sestry alebo lekárnika.</w:t>
      </w:r>
    </w:p>
    <w:p w14:paraId="7B6A01A2" w14:textId="77777777" w:rsidR="003E20DE" w:rsidRPr="00F6180C" w:rsidRDefault="003E20DE" w:rsidP="00010F51">
      <w:pPr>
        <w:pStyle w:val="a5"/>
        <w:spacing w:after="0"/>
      </w:pPr>
    </w:p>
    <w:p w14:paraId="2CCD96DE" w14:textId="77777777" w:rsidR="003E20DE" w:rsidRPr="00F6180C" w:rsidRDefault="00564BB3" w:rsidP="00010F51">
      <w:pPr>
        <w:keepNext/>
        <w:keepLines/>
        <w:rPr>
          <w:b/>
        </w:rPr>
      </w:pPr>
      <w:r w:rsidRPr="00F6180C">
        <w:rPr>
          <w:b/>
        </w:rPr>
        <w:t>Ako sa používa Omlyclo</w:t>
      </w:r>
    </w:p>
    <w:p w14:paraId="66219598" w14:textId="77777777" w:rsidR="003E20DE" w:rsidRPr="00F6180C" w:rsidRDefault="00D3224E" w:rsidP="00010F51">
      <w:pPr>
        <w:pStyle w:val="a5"/>
        <w:spacing w:after="0"/>
      </w:pPr>
      <w:r w:rsidRPr="00F6180C">
        <w:t>Omlyclo sa používa ako injekcia pod kožu (známa ako subkutánna injekcia).</w:t>
      </w:r>
    </w:p>
    <w:p w14:paraId="3174C4FB" w14:textId="77777777" w:rsidR="003E20DE" w:rsidRPr="00F6180C" w:rsidRDefault="003E20DE" w:rsidP="00010F51">
      <w:pPr>
        <w:pStyle w:val="a5"/>
        <w:spacing w:after="0"/>
      </w:pPr>
    </w:p>
    <w:p w14:paraId="67B5A613" w14:textId="77777777" w:rsidR="003E20DE" w:rsidRPr="00F6180C" w:rsidRDefault="00564BB3" w:rsidP="00010F51">
      <w:pPr>
        <w:pStyle w:val="a5"/>
        <w:spacing w:after="0"/>
        <w:rPr>
          <w:u w:val="single"/>
        </w:rPr>
      </w:pPr>
      <w:r w:rsidRPr="00F6180C">
        <w:rPr>
          <w:u w:val="single"/>
        </w:rPr>
        <w:t>Podávanie injekcie Omlycla</w:t>
      </w:r>
    </w:p>
    <w:p w14:paraId="3EB11F63" w14:textId="77777777" w:rsidR="003E20DE" w:rsidRPr="00F6180C" w:rsidRDefault="00564BB3" w:rsidP="00010F51">
      <w:pPr>
        <w:pStyle w:val="a6"/>
        <w:numPr>
          <w:ilvl w:val="0"/>
          <w:numId w:val="8"/>
        </w:numPr>
        <w:ind w:left="567"/>
      </w:pPr>
      <w:r w:rsidRPr="00F6180C">
        <w:t>Vy a váš lekár rozhodnete, či si máte podávať injekciu Omlycla sám. Prvé 3 dávky sú vždy podané zdravotníckym pracovníkom alebo pod jeho dohľadom (pozri časť 2).</w:t>
      </w:r>
    </w:p>
    <w:p w14:paraId="2C0DF5CD" w14:textId="77777777" w:rsidR="003E20DE" w:rsidRPr="00F6180C" w:rsidRDefault="00564BB3" w:rsidP="00010F51">
      <w:pPr>
        <w:pStyle w:val="a6"/>
        <w:numPr>
          <w:ilvl w:val="0"/>
          <w:numId w:val="8"/>
        </w:numPr>
        <w:ind w:left="567"/>
      </w:pPr>
      <w:r w:rsidRPr="00F6180C">
        <w:t>Predtým, ako si podáte injekciu, je dôležité byť náležite zaškolený na to, ako podávať injekciu lieku.</w:t>
      </w:r>
    </w:p>
    <w:p w14:paraId="2E9B9556" w14:textId="77777777" w:rsidR="003E20DE" w:rsidRPr="00F6180C" w:rsidRDefault="00564BB3" w:rsidP="00010F51">
      <w:pPr>
        <w:pStyle w:val="a6"/>
        <w:numPr>
          <w:ilvl w:val="0"/>
          <w:numId w:val="8"/>
        </w:numPr>
        <w:ind w:left="567"/>
      </w:pPr>
      <w:r w:rsidRPr="00F6180C">
        <w:t>Opatrovateľ (napríklad rodič) vám tiež môže podať injekciu Omlycla po tom, ako dostane náležité zaškolenie.</w:t>
      </w:r>
    </w:p>
    <w:p w14:paraId="21BCD23F" w14:textId="77777777" w:rsidR="003E20DE" w:rsidRPr="00F6180C" w:rsidRDefault="003E20DE" w:rsidP="00010F51">
      <w:pPr>
        <w:pStyle w:val="a5"/>
        <w:spacing w:after="0"/>
      </w:pPr>
    </w:p>
    <w:p w14:paraId="63DA71BB" w14:textId="77777777" w:rsidR="003E20DE" w:rsidRPr="00F6180C" w:rsidRDefault="00564BB3" w:rsidP="00010F51">
      <w:pPr>
        <w:pStyle w:val="a5"/>
        <w:spacing w:after="0"/>
      </w:pPr>
      <w:r w:rsidRPr="00F6180C">
        <w:t>Podrobný návod na podanie injekcie Omlycla, pozri „Pokyny na použitie naplnenej injekčnej striekačky Omlycla“, na konci tejto písomnej informácie.</w:t>
      </w:r>
    </w:p>
    <w:p w14:paraId="4E4A11A3" w14:textId="77777777" w:rsidR="003E20DE" w:rsidRPr="00F6180C" w:rsidRDefault="003E20DE" w:rsidP="00010F51">
      <w:pPr>
        <w:pStyle w:val="a5"/>
        <w:spacing w:after="0"/>
      </w:pPr>
    </w:p>
    <w:p w14:paraId="0A9379FA" w14:textId="77777777" w:rsidR="003E20DE" w:rsidRPr="00F6180C" w:rsidRDefault="00564BB3" w:rsidP="00010F51">
      <w:pPr>
        <w:pStyle w:val="a5"/>
        <w:spacing w:after="0"/>
        <w:rPr>
          <w:u w:val="single"/>
        </w:rPr>
      </w:pPr>
      <w:r w:rsidRPr="00F6180C">
        <w:rPr>
          <w:u w:val="single"/>
        </w:rPr>
        <w:t>Zaškolenie na rozpoznanie závažných alergických reakcií</w:t>
      </w:r>
    </w:p>
    <w:p w14:paraId="56BB248A" w14:textId="77777777" w:rsidR="003E20DE" w:rsidRPr="00F6180C" w:rsidRDefault="00564BB3" w:rsidP="00010F51">
      <w:pPr>
        <w:pStyle w:val="a5"/>
        <w:spacing w:after="0"/>
      </w:pPr>
      <w:r w:rsidRPr="00F6180C">
        <w:t>Je tiež dôležité, aby ste si nepodali injekciu Omlycla, pokým nebudete zaškolený lekárom alebo zdravotnou sestrou na:</w:t>
      </w:r>
    </w:p>
    <w:p w14:paraId="6475AF3A" w14:textId="77777777" w:rsidR="003E20DE" w:rsidRPr="00F6180C" w:rsidRDefault="00564BB3" w:rsidP="00010F51">
      <w:pPr>
        <w:pStyle w:val="a6"/>
        <w:numPr>
          <w:ilvl w:val="0"/>
          <w:numId w:val="8"/>
        </w:numPr>
        <w:ind w:left="567"/>
      </w:pPr>
      <w:r w:rsidRPr="00F6180C">
        <w:t>ako rozpoznať včasné prejavy a príznaky závažných alergických reakcií.</w:t>
      </w:r>
    </w:p>
    <w:p w14:paraId="11D02FE5" w14:textId="77777777" w:rsidR="003E20DE" w:rsidRPr="00F6180C" w:rsidRDefault="00564BB3" w:rsidP="00010F51">
      <w:pPr>
        <w:pStyle w:val="a6"/>
        <w:numPr>
          <w:ilvl w:val="0"/>
          <w:numId w:val="8"/>
        </w:numPr>
        <w:ind w:left="567"/>
      </w:pPr>
      <w:r w:rsidRPr="00F6180C">
        <w:t>čo robiť, ak sa príznaky objavia.</w:t>
      </w:r>
    </w:p>
    <w:p w14:paraId="7ACA2646" w14:textId="77777777" w:rsidR="003E20DE" w:rsidRPr="00F6180C" w:rsidRDefault="00564BB3" w:rsidP="00010F51">
      <w:pPr>
        <w:pStyle w:val="a5"/>
        <w:spacing w:after="0"/>
      </w:pPr>
      <w:r w:rsidRPr="00F6180C">
        <w:t>Ďalšie informácie o včasných prejavoch a príznakoch závažných alergických reakcií, pozri časť 4.</w:t>
      </w:r>
    </w:p>
    <w:p w14:paraId="382B5393" w14:textId="77777777" w:rsidR="003E20DE" w:rsidRPr="00F6180C" w:rsidRDefault="003E20DE" w:rsidP="00010F51">
      <w:pPr>
        <w:pStyle w:val="a5"/>
        <w:spacing w:after="0"/>
      </w:pPr>
    </w:p>
    <w:p w14:paraId="713209E3" w14:textId="77777777" w:rsidR="003E20DE" w:rsidRPr="00F6180C" w:rsidRDefault="00564BB3" w:rsidP="00010F51">
      <w:pPr>
        <w:keepNext/>
        <w:keepLines/>
        <w:rPr>
          <w:b/>
        </w:rPr>
      </w:pPr>
      <w:r w:rsidRPr="00F6180C">
        <w:rPr>
          <w:b/>
        </w:rPr>
        <w:t>Koľko Omlyca použijete</w:t>
      </w:r>
    </w:p>
    <w:p w14:paraId="27B2415A" w14:textId="77777777" w:rsidR="003E20DE" w:rsidRPr="00F6180C" w:rsidRDefault="00564BB3" w:rsidP="00010F51">
      <w:pPr>
        <w:pStyle w:val="a5"/>
        <w:spacing w:after="0"/>
      </w:pPr>
      <w:r w:rsidRPr="00F6180C">
        <w:t>Lekár určí, koľko Omlycla potrebujete a ako často ho budete potrebovať. Závisí to od vašej telesnej hmotnosti a výsledkov krvnej skúšky na stanovenie množstva IgE vo vašej krvi, ktorá sa vykoná pred začiatkom liečby.</w:t>
      </w:r>
    </w:p>
    <w:p w14:paraId="7C81E525" w14:textId="77777777" w:rsidR="00F95E4F" w:rsidRPr="00F6180C" w:rsidRDefault="00F95E4F" w:rsidP="00010F51">
      <w:pPr>
        <w:pStyle w:val="a5"/>
        <w:spacing w:after="0"/>
      </w:pPr>
    </w:p>
    <w:p w14:paraId="1E40B946" w14:textId="77777777" w:rsidR="003E20DE" w:rsidRPr="00F6180C" w:rsidRDefault="00564BB3" w:rsidP="00010F51">
      <w:pPr>
        <w:pStyle w:val="a5"/>
        <w:spacing w:after="0"/>
      </w:pPr>
      <w:r w:rsidRPr="00F6180C">
        <w:t>Budete potrebovať naraz 1 až 4 injekcie. Budete potrebovať injekcie buď každé dva týždne, alebo každé štyri týždne.</w:t>
      </w:r>
    </w:p>
    <w:p w14:paraId="34107D95" w14:textId="77777777" w:rsidR="00F95E4F" w:rsidRPr="00F6180C" w:rsidRDefault="00F95E4F" w:rsidP="00010F51">
      <w:pPr>
        <w:pStyle w:val="a5"/>
        <w:spacing w:after="0"/>
      </w:pPr>
    </w:p>
    <w:p w14:paraId="77AE9E15" w14:textId="77777777" w:rsidR="003E20DE" w:rsidRPr="00F6180C" w:rsidRDefault="00564BB3" w:rsidP="00010F51">
      <w:pPr>
        <w:pStyle w:val="a5"/>
        <w:spacing w:after="0"/>
      </w:pPr>
      <w:r w:rsidRPr="00F6180C">
        <w:t>Počas liečby Omlyclom naďalej používajte svoje doterajšie lieky proti astme a/alebo nosovým polypom. Neprerušte používanie hociktorého lieku proti astme a/alebo nosovým polypom bez toho, aby ste sa porozprávali so svojím lekárom.</w:t>
      </w:r>
    </w:p>
    <w:p w14:paraId="00F38D7C" w14:textId="77777777" w:rsidR="003E20DE" w:rsidRPr="00F6180C" w:rsidRDefault="003E20DE" w:rsidP="00010F51">
      <w:pPr>
        <w:pStyle w:val="a5"/>
        <w:spacing w:after="0"/>
      </w:pPr>
    </w:p>
    <w:p w14:paraId="1A877948" w14:textId="77777777" w:rsidR="003E20DE" w:rsidRPr="00F6180C" w:rsidRDefault="00564BB3" w:rsidP="00010F51">
      <w:pPr>
        <w:pStyle w:val="a5"/>
        <w:spacing w:after="0"/>
      </w:pPr>
      <w:r w:rsidRPr="00F6180C">
        <w:t>Možno nespozorujete okamžité zlepšenie po začatí liečby Omlyclom. U pacientov s nosovými polypmi sa pozorovali účinky 4 týždne po začiatku liečby. U pacientov s astmou zvyčajne trvá 12 až 16 týždňov, kým sa dosiahne plný účinok.</w:t>
      </w:r>
    </w:p>
    <w:p w14:paraId="5A449194" w14:textId="77777777" w:rsidR="003E20DE" w:rsidRPr="00F6180C" w:rsidRDefault="003E20DE" w:rsidP="00010F51"/>
    <w:p w14:paraId="1391B89E" w14:textId="77777777" w:rsidR="003E20DE" w:rsidRPr="00F6180C" w:rsidRDefault="00564BB3" w:rsidP="00010F51">
      <w:pPr>
        <w:keepNext/>
        <w:keepLines/>
        <w:rPr>
          <w:b/>
        </w:rPr>
      </w:pPr>
      <w:r w:rsidRPr="00F6180C">
        <w:rPr>
          <w:b/>
        </w:rPr>
        <w:t>Použitie u detí a dospievajúcich</w:t>
      </w:r>
    </w:p>
    <w:p w14:paraId="58643919" w14:textId="77777777" w:rsidR="003E20DE" w:rsidRPr="00F6180C" w:rsidRDefault="00564BB3" w:rsidP="00010F51">
      <w:pPr>
        <w:pStyle w:val="a5"/>
        <w:keepNext/>
        <w:keepLines/>
        <w:spacing w:after="0"/>
        <w:rPr>
          <w:u w:val="single"/>
        </w:rPr>
      </w:pPr>
      <w:r w:rsidRPr="00F6180C">
        <w:rPr>
          <w:u w:val="single"/>
        </w:rPr>
        <w:t>Alergická astma</w:t>
      </w:r>
    </w:p>
    <w:p w14:paraId="17EF5AA9" w14:textId="77777777" w:rsidR="003E20DE" w:rsidRPr="00F6180C" w:rsidRDefault="00D3224E" w:rsidP="00010F51">
      <w:pPr>
        <w:pStyle w:val="a5"/>
        <w:keepNext/>
        <w:keepLines/>
        <w:spacing w:after="0"/>
      </w:pPr>
      <w:r w:rsidRPr="00F6180C">
        <w:t>Omlyclo sa môže používať u detí a dospievajúcich vo veku 6 rokov a starších, ktorí už dostávajú lieky proti astme, ale u ktorých prejavy astmy nie sú dobre kontrolované liekmi, napríklad vysokými dávkami inhalačných steroidov a inhalačnými betaagonistami. Váš lekár určí, koľko Omlycla vaše dieťa potrebuje a ako často sa mu má podávať. Bude to závisieť od hmotnosti vášho dieťaťa a od výsledkov krvných testov, vykonaných pred začiatkom liečby na stanovenie množstva IgE v krvi vášho dieťaťa.</w:t>
      </w:r>
    </w:p>
    <w:p w14:paraId="5475D26B" w14:textId="77777777" w:rsidR="003E20DE" w:rsidRPr="00F6180C" w:rsidRDefault="003E20DE" w:rsidP="00010F51">
      <w:pPr>
        <w:pStyle w:val="a5"/>
        <w:spacing w:after="0"/>
      </w:pPr>
    </w:p>
    <w:p w14:paraId="47164895" w14:textId="674900D7" w:rsidR="003E20DE" w:rsidRPr="00F6180C" w:rsidRDefault="00E021D2" w:rsidP="00010F51">
      <w:pPr>
        <w:pStyle w:val="a5"/>
        <w:spacing w:after="0"/>
      </w:pPr>
      <w:r w:rsidRPr="00F6180C">
        <w:t>Deti (vo veku 6 až 11 rokov) si nemajú podávať Omlyclo sami. Avšak, ak lekár to posúdi za vhodné, opatrovateľ im môže podať injekciu Omlycla po náležitom zaškolení.</w:t>
      </w:r>
    </w:p>
    <w:p w14:paraId="3CEB63AE" w14:textId="77777777" w:rsidR="00F95E4F" w:rsidRPr="00F6180C" w:rsidRDefault="00F95E4F" w:rsidP="00010F51">
      <w:pPr>
        <w:pStyle w:val="a5"/>
        <w:spacing w:after="0"/>
      </w:pPr>
    </w:p>
    <w:p w14:paraId="2D5BE51A" w14:textId="77777777" w:rsidR="003E20DE" w:rsidRPr="00F6180C" w:rsidRDefault="00564BB3" w:rsidP="00010F51">
      <w:pPr>
        <w:pStyle w:val="a5"/>
        <w:spacing w:after="0"/>
        <w:rPr>
          <w:u w:val="single"/>
        </w:rPr>
      </w:pPr>
      <w:r w:rsidRPr="00F6180C">
        <w:rPr>
          <w:u w:val="single"/>
        </w:rPr>
        <w:t>Chronická rinosinusitída s nosovými polypmi</w:t>
      </w:r>
    </w:p>
    <w:p w14:paraId="3970D696" w14:textId="77777777" w:rsidR="003E20DE" w:rsidRPr="00F6180C" w:rsidRDefault="00D3224E" w:rsidP="00010F51">
      <w:pPr>
        <w:pStyle w:val="a5"/>
        <w:spacing w:after="0"/>
      </w:pPr>
      <w:r w:rsidRPr="00F6180C">
        <w:t>Omlyclo sa nemá používať u detí a dospievajúcich mladších ako 18 rokov.</w:t>
      </w:r>
    </w:p>
    <w:p w14:paraId="38E4FE8D" w14:textId="77777777" w:rsidR="003E20DE" w:rsidRPr="00F6180C" w:rsidRDefault="003E20DE" w:rsidP="00010F51">
      <w:pPr>
        <w:pStyle w:val="a5"/>
        <w:spacing w:after="0"/>
      </w:pPr>
    </w:p>
    <w:p w14:paraId="44063AB1" w14:textId="77777777" w:rsidR="003E20DE" w:rsidRPr="00F6180C" w:rsidRDefault="00564BB3" w:rsidP="00010F51">
      <w:pPr>
        <w:keepNext/>
        <w:keepLines/>
        <w:rPr>
          <w:b/>
        </w:rPr>
      </w:pPr>
      <w:r w:rsidRPr="00F6180C">
        <w:rPr>
          <w:b/>
        </w:rPr>
        <w:t>Ak sa vynechá dávka Omlycla</w:t>
      </w:r>
    </w:p>
    <w:p w14:paraId="3E067F7A" w14:textId="77777777" w:rsidR="003E20DE" w:rsidRPr="00F6180C" w:rsidRDefault="00564BB3" w:rsidP="00010F51">
      <w:pPr>
        <w:pStyle w:val="a5"/>
        <w:spacing w:after="0"/>
      </w:pPr>
      <w:r w:rsidRPr="00F6180C">
        <w:t>Ak ste vynechali návštevu lekára, čo najskôr sa spojte so svojím lekárom alebo nemocnicou a dohodnite si nový termín.</w:t>
      </w:r>
    </w:p>
    <w:p w14:paraId="1A5549BC" w14:textId="77777777" w:rsidR="00F95E4F" w:rsidRPr="00F6180C" w:rsidRDefault="00F95E4F" w:rsidP="00010F51">
      <w:pPr>
        <w:pStyle w:val="a5"/>
        <w:spacing w:after="0"/>
      </w:pPr>
    </w:p>
    <w:p w14:paraId="54FA5FAD" w14:textId="77777777" w:rsidR="003E20DE" w:rsidRPr="00F6180C" w:rsidRDefault="00564BB3" w:rsidP="00010F51">
      <w:pPr>
        <w:pStyle w:val="a5"/>
        <w:spacing w:after="0"/>
      </w:pPr>
      <w:r w:rsidRPr="00F6180C">
        <w:t>Ak ste si zabudli podať dávku Omlycla, podajte dávku čo najskôr ako si spomeniete. Potom sa s lekárom porozprávajte o tom, kedy si máte podať ďalšiu dávku.</w:t>
      </w:r>
    </w:p>
    <w:p w14:paraId="24355A66" w14:textId="77777777" w:rsidR="003E20DE" w:rsidRPr="00F6180C" w:rsidRDefault="003E20DE" w:rsidP="00010F51">
      <w:pPr>
        <w:pStyle w:val="a5"/>
        <w:spacing w:after="0"/>
      </w:pPr>
    </w:p>
    <w:p w14:paraId="2DD9B9C5" w14:textId="77777777" w:rsidR="003E20DE" w:rsidRPr="00F6180C" w:rsidRDefault="00564BB3" w:rsidP="00010F51">
      <w:pPr>
        <w:keepNext/>
        <w:keepLines/>
        <w:rPr>
          <w:b/>
        </w:rPr>
      </w:pPr>
      <w:r w:rsidRPr="00F6180C">
        <w:rPr>
          <w:b/>
        </w:rPr>
        <w:t>Ak ukončíte liečbu Omlyclom</w:t>
      </w:r>
    </w:p>
    <w:p w14:paraId="14B895AF" w14:textId="77777777" w:rsidR="003E20DE" w:rsidRPr="00F6180C" w:rsidRDefault="00564BB3" w:rsidP="00010F51">
      <w:pPr>
        <w:pStyle w:val="a5"/>
        <w:spacing w:after="0"/>
      </w:pPr>
      <w:r w:rsidRPr="00F6180C">
        <w:t>Neukončite liečbu Omlyclom, pokiaľ vám to neodporučí váš lekár. Prerušenie alebo ukončenie liečby Omlyclom môže spôsobiť, že prejavy sa vrátia.</w:t>
      </w:r>
    </w:p>
    <w:p w14:paraId="08530942" w14:textId="77777777" w:rsidR="003E20DE" w:rsidRPr="00F6180C" w:rsidRDefault="003E20DE" w:rsidP="00010F51">
      <w:pPr>
        <w:pStyle w:val="a5"/>
        <w:spacing w:after="0"/>
      </w:pPr>
    </w:p>
    <w:p w14:paraId="7496E2AB" w14:textId="77777777" w:rsidR="003E20DE" w:rsidRPr="00F6180C" w:rsidRDefault="00564BB3" w:rsidP="00010F51">
      <w:pPr>
        <w:pStyle w:val="a5"/>
        <w:spacing w:after="0"/>
      </w:pPr>
      <w:r w:rsidRPr="00F6180C">
        <w:t>Ak máte akékoľvek ďalšie otázky týkajúce sa použitia tohto lieku, opýtajte sa svojho lekára, lekárnika alebo zdravotnej sestry.</w:t>
      </w:r>
    </w:p>
    <w:p w14:paraId="5B82B514" w14:textId="77777777" w:rsidR="003E20DE" w:rsidRPr="00F6180C" w:rsidRDefault="003E20DE" w:rsidP="00010F51">
      <w:pPr>
        <w:pStyle w:val="a5"/>
        <w:spacing w:after="0"/>
      </w:pPr>
    </w:p>
    <w:p w14:paraId="40699CF4" w14:textId="77777777" w:rsidR="003E20DE" w:rsidRPr="00F6180C" w:rsidRDefault="00564BB3" w:rsidP="00010F51">
      <w:pPr>
        <w:pStyle w:val="21"/>
        <w:numPr>
          <w:ilvl w:val="0"/>
          <w:numId w:val="9"/>
        </w:numPr>
        <w:ind w:left="567"/>
      </w:pPr>
      <w:r w:rsidRPr="00F6180C">
        <w:t>Možné vedľajšie účinky</w:t>
      </w:r>
    </w:p>
    <w:p w14:paraId="2EB70A91" w14:textId="77777777" w:rsidR="003E20DE" w:rsidRPr="00F6180C" w:rsidRDefault="003E20DE" w:rsidP="00010F51">
      <w:pPr>
        <w:pStyle w:val="a5"/>
        <w:spacing w:after="0"/>
        <w:rPr>
          <w:b/>
        </w:rPr>
      </w:pPr>
    </w:p>
    <w:p w14:paraId="3F1D32EB" w14:textId="77777777" w:rsidR="003E20DE" w:rsidRPr="00F6180C" w:rsidRDefault="00564BB3" w:rsidP="00010F51">
      <w:pPr>
        <w:pStyle w:val="a5"/>
        <w:spacing w:after="0"/>
      </w:pPr>
      <w:r w:rsidRPr="00F6180C">
        <w:t>Tak ako všetky lieky, aj tento liek môže spôsobovať vedľajšie účinky, hoci sa neprejavia u každého. Vedľajšie účinky vyvolané Omlyclom sú zvyčajne slabé až stredne silné, ale príležitostne môžu byť závažné.</w:t>
      </w:r>
    </w:p>
    <w:p w14:paraId="5E373DD5" w14:textId="77777777" w:rsidR="00F95E4F" w:rsidRPr="00F6180C" w:rsidRDefault="00F95E4F" w:rsidP="00010F51">
      <w:pPr>
        <w:pStyle w:val="a5"/>
        <w:spacing w:after="0"/>
      </w:pPr>
    </w:p>
    <w:p w14:paraId="084BF3C4" w14:textId="76B22C04" w:rsidR="00565D94" w:rsidRPr="00F6180C" w:rsidRDefault="00564BB3" w:rsidP="00010F51">
      <w:pPr>
        <w:pStyle w:val="a5"/>
        <w:spacing w:after="0"/>
        <w:rPr>
          <w:u w:val="single"/>
        </w:rPr>
      </w:pPr>
      <w:r w:rsidRPr="00F6180C">
        <w:rPr>
          <w:u w:val="single"/>
        </w:rPr>
        <w:t>Závažné vedľajšie účinky:</w:t>
      </w:r>
    </w:p>
    <w:p w14:paraId="248108E8" w14:textId="77777777" w:rsidR="00D536D9" w:rsidRPr="00F6180C" w:rsidRDefault="00D536D9" w:rsidP="00010F51">
      <w:pPr>
        <w:pStyle w:val="a5"/>
        <w:spacing w:after="0"/>
      </w:pPr>
    </w:p>
    <w:p w14:paraId="64D36272" w14:textId="77777777" w:rsidR="00F95E4F" w:rsidRPr="00F6180C" w:rsidRDefault="00564BB3" w:rsidP="00010F51">
      <w:pPr>
        <w:pStyle w:val="a5"/>
        <w:spacing w:after="0"/>
      </w:pPr>
      <w:r w:rsidRPr="00F6180C">
        <w:t>Vyhľadajte lekársku pomoc ihneď, ak zbadáte akékoľvek prejavy nasledujúcich vedľajších účinkov:</w:t>
      </w:r>
    </w:p>
    <w:p w14:paraId="3DFBD1B3" w14:textId="77777777" w:rsidR="003E20DE" w:rsidRPr="00F6180C" w:rsidRDefault="00564BB3" w:rsidP="00907567">
      <w:pPr>
        <w:pStyle w:val="a5"/>
        <w:widowControl w:val="0"/>
        <w:suppressAutoHyphens w:val="0"/>
        <w:autoSpaceDE w:val="0"/>
        <w:autoSpaceDN w:val="0"/>
        <w:adjustRightInd w:val="0"/>
        <w:spacing w:after="0"/>
        <w:ind w:right="161"/>
      </w:pPr>
      <w:r w:rsidRPr="00F6180C">
        <w:t>Zriedkavé (môžu postihnúť až 1 z 1 000 ľudí)</w:t>
      </w:r>
    </w:p>
    <w:p w14:paraId="00A893BA" w14:textId="77777777" w:rsidR="003E20DE" w:rsidRPr="00F6180C" w:rsidRDefault="00564BB3" w:rsidP="00010F51">
      <w:pPr>
        <w:pStyle w:val="a6"/>
        <w:numPr>
          <w:ilvl w:val="0"/>
          <w:numId w:val="7"/>
        </w:numPr>
        <w:ind w:left="567"/>
      </w:pPr>
      <w:r w:rsidRPr="00F6180C">
        <w:t>Závažné alergické reakcie (vrátane anafylaxie). Príznakmi môžu byť vyrážky, svrbenie alebo žihľavka na koži, opuch tváre, pier, jazyka, hrtana, priedušnice alebo iných častí tela, rýchly tep srdca, závraty a točenie hlavy, zmätenosť, dýchavica, sipot alebo ťažkosti s dýchaním, zmodranie kože alebo pier, kolaps a strata vedomia. Ak ste mali v minulosti závažné alergické reakcie (anafylaxiu) nesúvisiace s Omlyclom, môže byť u vás väčšie riziko vzniku ťažkej alergickej reakcie po podaní Omlycla.</w:t>
      </w:r>
    </w:p>
    <w:p w14:paraId="5E37F5EC" w14:textId="77777777" w:rsidR="003E20DE" w:rsidRPr="00F6180C" w:rsidRDefault="00564BB3" w:rsidP="00010F51">
      <w:pPr>
        <w:pStyle w:val="a6"/>
        <w:numPr>
          <w:ilvl w:val="0"/>
          <w:numId w:val="7"/>
        </w:numPr>
        <w:ind w:left="567"/>
      </w:pPr>
      <w:r w:rsidRPr="00F6180C">
        <w:t>Systémový lupus erythematosus (SLE). Príznakmi môžu byť bolesť svalov, bolesť a opuch kĺbov, vyrážky, horúčka, pokles telesnej hmotnosti a únava.</w:t>
      </w:r>
    </w:p>
    <w:p w14:paraId="23E25726" w14:textId="77777777" w:rsidR="003E20DE" w:rsidRPr="00F6180C" w:rsidRDefault="003E20DE" w:rsidP="00010F51"/>
    <w:p w14:paraId="3D3607C6" w14:textId="77777777" w:rsidR="003E20DE" w:rsidRPr="00F6180C" w:rsidRDefault="00564BB3" w:rsidP="00907567">
      <w:pPr>
        <w:pStyle w:val="a5"/>
        <w:widowControl w:val="0"/>
        <w:suppressAutoHyphens w:val="0"/>
        <w:autoSpaceDE w:val="0"/>
        <w:autoSpaceDN w:val="0"/>
        <w:adjustRightInd w:val="0"/>
        <w:spacing w:after="0"/>
        <w:ind w:right="161"/>
      </w:pPr>
      <w:r w:rsidRPr="00F6180C">
        <w:t>Neznáme (častosť nemožno odhadnúť z dostupných údajov)</w:t>
      </w:r>
    </w:p>
    <w:p w14:paraId="5CD50EE5" w14:textId="77777777" w:rsidR="003E20DE" w:rsidRPr="00F6180C" w:rsidRDefault="00564BB3" w:rsidP="00010F51">
      <w:pPr>
        <w:pStyle w:val="a6"/>
        <w:numPr>
          <w:ilvl w:val="0"/>
          <w:numId w:val="7"/>
        </w:numPr>
        <w:ind w:left="567"/>
      </w:pPr>
      <w:r w:rsidRPr="00F6180C">
        <w:t>„Churgov-Straussovej syndróm alebo hypereozinofilný syndróm“. Príznakmi môžu byť jeden alebo viacero z nasledujúcich: opuch, bolesť alebo vyrážky v okolí krvných alebo lymfatických ciev, vysoký počet určitého typu bielych krviniek (výrazná eozinofília), zhoršujúce sa ťažkosti s dýchaním, upchatie nosa, ťažkosti so srdcom, bolesť, znížená citlivosť, mravčenie v ramenách a nohách.</w:t>
      </w:r>
    </w:p>
    <w:p w14:paraId="74A94A78" w14:textId="77777777" w:rsidR="003E20DE" w:rsidRPr="00F6180C" w:rsidRDefault="00564BB3" w:rsidP="00010F51">
      <w:pPr>
        <w:pStyle w:val="a6"/>
        <w:numPr>
          <w:ilvl w:val="0"/>
          <w:numId w:val="7"/>
        </w:numPr>
        <w:ind w:left="567"/>
      </w:pPr>
      <w:r w:rsidRPr="00F6180C">
        <w:t>Nízky počet krvných doštičiek, čoho príznakom je krvácanie alebo podliatiny, ktoré sa tvoria ľahšie ako zvyčajne.</w:t>
      </w:r>
    </w:p>
    <w:p w14:paraId="1D9AD149" w14:textId="77777777" w:rsidR="003E20DE" w:rsidRPr="00F6180C" w:rsidRDefault="00564BB3" w:rsidP="00251FFF">
      <w:pPr>
        <w:pStyle w:val="a6"/>
        <w:keepLines/>
        <w:numPr>
          <w:ilvl w:val="0"/>
          <w:numId w:val="7"/>
        </w:numPr>
        <w:ind w:left="567"/>
      </w:pPr>
      <w:r w:rsidRPr="00F6180C">
        <w:t>Sérová choroba. Príznakmi môžu byť jeden alebo viacero z nasledujúcich: bolesť kĺbov s opuchom alebo stuhnutosťou alebo bez nich, vyrážky, horúčka, zdurené lymfatické uzliny, bolesť svalov.</w:t>
      </w:r>
    </w:p>
    <w:p w14:paraId="575BA261" w14:textId="77777777" w:rsidR="00C3670A" w:rsidRPr="00F6180C" w:rsidRDefault="00C3670A" w:rsidP="00010F51">
      <w:pPr>
        <w:pStyle w:val="a5"/>
        <w:spacing w:after="0"/>
        <w:ind w:left="567"/>
      </w:pPr>
    </w:p>
    <w:p w14:paraId="71713A4D" w14:textId="77777777" w:rsidR="003E20DE" w:rsidRPr="00F6180C" w:rsidRDefault="00564BB3" w:rsidP="00010F51">
      <w:pPr>
        <w:pStyle w:val="a5"/>
        <w:spacing w:after="0"/>
        <w:rPr>
          <w:u w:val="single"/>
        </w:rPr>
      </w:pPr>
      <w:r w:rsidRPr="00F6180C">
        <w:rPr>
          <w:u w:val="single"/>
        </w:rPr>
        <w:t>K ďalším vedľajším účinkom patria:</w:t>
      </w:r>
    </w:p>
    <w:p w14:paraId="1FD69EBA" w14:textId="77777777" w:rsidR="003E20DE" w:rsidRPr="00F6180C" w:rsidRDefault="00564BB3" w:rsidP="00907567">
      <w:pPr>
        <w:pStyle w:val="a5"/>
        <w:widowControl w:val="0"/>
        <w:suppressAutoHyphens w:val="0"/>
        <w:autoSpaceDE w:val="0"/>
        <w:autoSpaceDN w:val="0"/>
        <w:adjustRightInd w:val="0"/>
        <w:spacing w:after="0"/>
        <w:ind w:right="161"/>
      </w:pPr>
      <w:r w:rsidRPr="00F6180C">
        <w:t>Veľmi časté (môžu postihnúť viac ako 1 z 10 ľudí)</w:t>
      </w:r>
    </w:p>
    <w:p w14:paraId="0793F7B3" w14:textId="77777777" w:rsidR="003E20DE" w:rsidRPr="00F6180C" w:rsidRDefault="00564BB3" w:rsidP="00010F51">
      <w:pPr>
        <w:pStyle w:val="a6"/>
        <w:numPr>
          <w:ilvl w:val="0"/>
          <w:numId w:val="7"/>
        </w:numPr>
        <w:ind w:left="567"/>
      </w:pPr>
      <w:r w:rsidRPr="00F6180C">
        <w:t>horúčka (u detí)</w:t>
      </w:r>
    </w:p>
    <w:p w14:paraId="5292555C" w14:textId="77777777" w:rsidR="003E20DE" w:rsidRPr="00F6180C" w:rsidRDefault="003E20DE" w:rsidP="00010F51">
      <w:pPr>
        <w:pStyle w:val="a5"/>
        <w:spacing w:after="0"/>
      </w:pPr>
    </w:p>
    <w:p w14:paraId="52E18143" w14:textId="77777777" w:rsidR="003E20DE" w:rsidRPr="00F6180C" w:rsidRDefault="00564BB3" w:rsidP="00907567">
      <w:pPr>
        <w:pStyle w:val="a5"/>
        <w:widowControl w:val="0"/>
        <w:suppressAutoHyphens w:val="0"/>
        <w:autoSpaceDE w:val="0"/>
        <w:autoSpaceDN w:val="0"/>
        <w:adjustRightInd w:val="0"/>
        <w:spacing w:after="0"/>
        <w:ind w:right="161"/>
      </w:pPr>
      <w:r w:rsidRPr="00F6180C">
        <w:t>Časté (môžu postihnúť až 1 z 10 ľudí)</w:t>
      </w:r>
    </w:p>
    <w:p w14:paraId="3028D530" w14:textId="77777777" w:rsidR="003E20DE" w:rsidRPr="00F6180C" w:rsidRDefault="00564BB3" w:rsidP="00010F51">
      <w:pPr>
        <w:pStyle w:val="a6"/>
        <w:numPr>
          <w:ilvl w:val="0"/>
          <w:numId w:val="7"/>
        </w:numPr>
        <w:ind w:left="567"/>
      </w:pPr>
      <w:r w:rsidRPr="00F6180C">
        <w:t>reakcie v mieste podania injekcie, vrátane bolesti, opuchu, svrbenia a sčervenenia</w:t>
      </w:r>
    </w:p>
    <w:p w14:paraId="298750DB" w14:textId="77777777" w:rsidR="003E20DE" w:rsidRPr="00F6180C" w:rsidRDefault="00564BB3" w:rsidP="00010F51">
      <w:pPr>
        <w:pStyle w:val="a6"/>
        <w:numPr>
          <w:ilvl w:val="0"/>
          <w:numId w:val="7"/>
        </w:numPr>
        <w:ind w:left="567"/>
      </w:pPr>
      <w:r w:rsidRPr="00F6180C">
        <w:t>bolesť v hornej časti brucha</w:t>
      </w:r>
    </w:p>
    <w:p w14:paraId="4735A0CC" w14:textId="77777777" w:rsidR="003E20DE" w:rsidRPr="00F6180C" w:rsidRDefault="00564BB3" w:rsidP="00010F51">
      <w:pPr>
        <w:pStyle w:val="a6"/>
        <w:numPr>
          <w:ilvl w:val="0"/>
          <w:numId w:val="7"/>
        </w:numPr>
        <w:ind w:left="567"/>
      </w:pPr>
      <w:r w:rsidRPr="00F6180C">
        <w:t>bolesť hlavy (veľmi časté u detí)</w:t>
      </w:r>
    </w:p>
    <w:p w14:paraId="6F6697A2" w14:textId="77777777" w:rsidR="003E20DE" w:rsidRPr="00F6180C" w:rsidRDefault="00564BB3" w:rsidP="00010F51">
      <w:pPr>
        <w:pStyle w:val="a6"/>
        <w:numPr>
          <w:ilvl w:val="0"/>
          <w:numId w:val="7"/>
        </w:numPr>
        <w:ind w:left="567"/>
      </w:pPr>
      <w:r w:rsidRPr="00F6180C">
        <w:t>závraty</w:t>
      </w:r>
    </w:p>
    <w:p w14:paraId="4DD426C6" w14:textId="77777777" w:rsidR="003E20DE" w:rsidRPr="00F6180C" w:rsidRDefault="00564BB3" w:rsidP="00010F51">
      <w:pPr>
        <w:pStyle w:val="a6"/>
        <w:numPr>
          <w:ilvl w:val="0"/>
          <w:numId w:val="7"/>
        </w:numPr>
        <w:ind w:left="567"/>
      </w:pPr>
      <w:r w:rsidRPr="00F6180C">
        <w:t>bolesť kĺbov (artralgia)</w:t>
      </w:r>
    </w:p>
    <w:p w14:paraId="5EE05CC2" w14:textId="77777777" w:rsidR="003E20DE" w:rsidRPr="00F6180C" w:rsidRDefault="003E20DE" w:rsidP="00010F51">
      <w:pPr>
        <w:pStyle w:val="a5"/>
        <w:spacing w:after="0"/>
      </w:pPr>
    </w:p>
    <w:p w14:paraId="60536EB8" w14:textId="77777777" w:rsidR="003E20DE" w:rsidRPr="00F6180C" w:rsidRDefault="00564BB3" w:rsidP="00907567">
      <w:pPr>
        <w:pStyle w:val="a5"/>
        <w:widowControl w:val="0"/>
        <w:suppressAutoHyphens w:val="0"/>
        <w:autoSpaceDE w:val="0"/>
        <w:autoSpaceDN w:val="0"/>
        <w:adjustRightInd w:val="0"/>
        <w:spacing w:after="0"/>
        <w:ind w:right="161"/>
      </w:pPr>
      <w:r w:rsidRPr="00F6180C">
        <w:t>Menej časté (môžu postihnúť až 1 zo 100 ľudí)</w:t>
      </w:r>
    </w:p>
    <w:p w14:paraId="7BCB666D" w14:textId="77777777" w:rsidR="003E20DE" w:rsidRPr="00F6180C" w:rsidRDefault="00564BB3" w:rsidP="00010F51">
      <w:pPr>
        <w:pStyle w:val="a6"/>
        <w:numPr>
          <w:ilvl w:val="0"/>
          <w:numId w:val="7"/>
        </w:numPr>
        <w:ind w:left="567"/>
      </w:pPr>
      <w:r w:rsidRPr="00F6180C">
        <w:t>ospalosť alebo únava</w:t>
      </w:r>
    </w:p>
    <w:p w14:paraId="45255EC8" w14:textId="77777777" w:rsidR="003E20DE" w:rsidRPr="00F6180C" w:rsidRDefault="00564BB3" w:rsidP="00010F51">
      <w:pPr>
        <w:pStyle w:val="a6"/>
        <w:numPr>
          <w:ilvl w:val="0"/>
          <w:numId w:val="7"/>
        </w:numPr>
        <w:ind w:left="567"/>
      </w:pPr>
      <w:r w:rsidRPr="00F6180C">
        <w:t>mravčenie alebo znížená citlivosť v rukách a nohách</w:t>
      </w:r>
    </w:p>
    <w:p w14:paraId="45B1E9CF" w14:textId="77777777" w:rsidR="003E20DE" w:rsidRPr="00F6180C" w:rsidRDefault="00564BB3" w:rsidP="00010F51">
      <w:pPr>
        <w:pStyle w:val="a6"/>
        <w:numPr>
          <w:ilvl w:val="0"/>
          <w:numId w:val="7"/>
        </w:numPr>
        <w:ind w:left="567"/>
      </w:pPr>
      <w:r w:rsidRPr="00F6180C">
        <w:t>mdloby, nízky tlak krvi pri sedení alebo státí (posturálna hypotenzia), návaly tepla</w:t>
      </w:r>
    </w:p>
    <w:p w14:paraId="55638B28" w14:textId="77777777" w:rsidR="003E20DE" w:rsidRPr="00F6180C" w:rsidRDefault="00564BB3" w:rsidP="00010F51">
      <w:pPr>
        <w:pStyle w:val="a6"/>
        <w:numPr>
          <w:ilvl w:val="0"/>
          <w:numId w:val="7"/>
        </w:numPr>
        <w:ind w:left="567"/>
      </w:pPr>
      <w:r w:rsidRPr="00F6180C">
        <w:t>bolesť hrdla, kašeľ, náhle ťažkosti s dýchaním</w:t>
      </w:r>
    </w:p>
    <w:p w14:paraId="66DE5904" w14:textId="77777777" w:rsidR="003E20DE" w:rsidRPr="00F6180C" w:rsidRDefault="00564BB3" w:rsidP="00010F51">
      <w:pPr>
        <w:pStyle w:val="a6"/>
        <w:numPr>
          <w:ilvl w:val="0"/>
          <w:numId w:val="7"/>
        </w:numPr>
        <w:ind w:left="567"/>
      </w:pPr>
      <w:r w:rsidRPr="00F6180C">
        <w:t>nutkanie na vracanie (nauzea), hnačka, tráviace ťažkosti</w:t>
      </w:r>
    </w:p>
    <w:p w14:paraId="7B09E656" w14:textId="77777777" w:rsidR="003E20DE" w:rsidRPr="00F6180C" w:rsidRDefault="00564BB3" w:rsidP="00010F51">
      <w:pPr>
        <w:pStyle w:val="a6"/>
        <w:numPr>
          <w:ilvl w:val="0"/>
          <w:numId w:val="7"/>
        </w:numPr>
        <w:ind w:left="567"/>
      </w:pPr>
      <w:r w:rsidRPr="00F6180C">
        <w:t>svrbenie, žihľavka, vyrážky, zvýšená citlivosť kože na slnečné svetlo</w:t>
      </w:r>
    </w:p>
    <w:p w14:paraId="45D6630F" w14:textId="77777777" w:rsidR="003E20DE" w:rsidRPr="00F6180C" w:rsidRDefault="00564BB3" w:rsidP="00010F51">
      <w:pPr>
        <w:pStyle w:val="a6"/>
        <w:numPr>
          <w:ilvl w:val="0"/>
          <w:numId w:val="7"/>
        </w:numPr>
        <w:ind w:left="567"/>
      </w:pPr>
      <w:r w:rsidRPr="00F6180C">
        <w:t>zvýšenie telesnej hmotnosti</w:t>
      </w:r>
    </w:p>
    <w:p w14:paraId="4CA30CFE" w14:textId="77777777" w:rsidR="003E20DE" w:rsidRPr="00F6180C" w:rsidRDefault="00564BB3" w:rsidP="00010F51">
      <w:pPr>
        <w:pStyle w:val="a6"/>
        <w:numPr>
          <w:ilvl w:val="0"/>
          <w:numId w:val="7"/>
        </w:numPr>
        <w:ind w:left="567"/>
      </w:pPr>
      <w:r w:rsidRPr="00F6180C">
        <w:t>príznaky podobné chrípke</w:t>
      </w:r>
    </w:p>
    <w:p w14:paraId="26363E3F" w14:textId="77777777" w:rsidR="003E20DE" w:rsidRPr="00F6180C" w:rsidRDefault="00564BB3" w:rsidP="00010F51">
      <w:pPr>
        <w:pStyle w:val="a6"/>
        <w:numPr>
          <w:ilvl w:val="0"/>
          <w:numId w:val="7"/>
        </w:numPr>
        <w:ind w:left="567"/>
      </w:pPr>
      <w:r w:rsidRPr="00F6180C">
        <w:t>opuch ramien</w:t>
      </w:r>
    </w:p>
    <w:p w14:paraId="09FEC5CA" w14:textId="77777777" w:rsidR="00C3670A" w:rsidRPr="00F6180C" w:rsidRDefault="00C3670A" w:rsidP="00010F51"/>
    <w:p w14:paraId="0DF69421" w14:textId="77777777" w:rsidR="003E20DE" w:rsidRPr="00F6180C" w:rsidRDefault="00564BB3" w:rsidP="00907567">
      <w:pPr>
        <w:pStyle w:val="a5"/>
        <w:widowControl w:val="0"/>
        <w:suppressAutoHyphens w:val="0"/>
        <w:autoSpaceDE w:val="0"/>
        <w:autoSpaceDN w:val="0"/>
        <w:adjustRightInd w:val="0"/>
        <w:spacing w:after="0"/>
        <w:ind w:right="161"/>
      </w:pPr>
      <w:r w:rsidRPr="00F6180C">
        <w:t>Zriedkavé (môžu postihnúť až 1 z 1 000 ľudí)</w:t>
      </w:r>
    </w:p>
    <w:p w14:paraId="479D5CE0" w14:textId="77777777" w:rsidR="003E20DE" w:rsidRPr="00F6180C" w:rsidRDefault="00564BB3" w:rsidP="00010F51">
      <w:pPr>
        <w:pStyle w:val="a6"/>
        <w:numPr>
          <w:ilvl w:val="0"/>
          <w:numId w:val="7"/>
        </w:numPr>
        <w:ind w:left="567"/>
      </w:pPr>
      <w:r w:rsidRPr="00F6180C">
        <w:t>infekcia parazitmi</w:t>
      </w:r>
    </w:p>
    <w:p w14:paraId="7B00E1A0" w14:textId="77777777" w:rsidR="003E20DE" w:rsidRPr="00F6180C" w:rsidRDefault="003E20DE" w:rsidP="00010F51">
      <w:pPr>
        <w:pStyle w:val="a5"/>
        <w:spacing w:after="0"/>
      </w:pPr>
    </w:p>
    <w:p w14:paraId="6BDCB8AC" w14:textId="77777777" w:rsidR="003E20DE" w:rsidRPr="00F6180C" w:rsidRDefault="00564BB3" w:rsidP="00907567">
      <w:pPr>
        <w:pStyle w:val="a5"/>
        <w:widowControl w:val="0"/>
        <w:suppressAutoHyphens w:val="0"/>
        <w:autoSpaceDE w:val="0"/>
        <w:autoSpaceDN w:val="0"/>
        <w:adjustRightInd w:val="0"/>
        <w:spacing w:after="0"/>
        <w:ind w:right="161"/>
      </w:pPr>
      <w:r w:rsidRPr="00F6180C">
        <w:t>Neznáme (častosť nemožno odhadnúť z dostupných údajov)</w:t>
      </w:r>
    </w:p>
    <w:p w14:paraId="0DA5A0F0" w14:textId="77777777" w:rsidR="003E20DE" w:rsidRPr="00F6180C" w:rsidRDefault="00564BB3" w:rsidP="00010F51">
      <w:pPr>
        <w:pStyle w:val="a6"/>
        <w:numPr>
          <w:ilvl w:val="0"/>
          <w:numId w:val="7"/>
        </w:numPr>
        <w:ind w:left="567"/>
      </w:pPr>
      <w:r w:rsidRPr="00F6180C">
        <w:t>bolesť svalov a opuch kĺbov</w:t>
      </w:r>
    </w:p>
    <w:p w14:paraId="261BD3CE" w14:textId="77777777" w:rsidR="003E20DE" w:rsidRPr="00F6180C" w:rsidRDefault="00564BB3" w:rsidP="00010F51">
      <w:pPr>
        <w:pStyle w:val="a6"/>
        <w:numPr>
          <w:ilvl w:val="0"/>
          <w:numId w:val="7"/>
        </w:numPr>
        <w:ind w:left="567"/>
      </w:pPr>
      <w:r w:rsidRPr="00F6180C">
        <w:t>vypadávanie vlasov</w:t>
      </w:r>
    </w:p>
    <w:p w14:paraId="14995DA8" w14:textId="77777777" w:rsidR="003E20DE" w:rsidRPr="00F6180C" w:rsidRDefault="003E20DE" w:rsidP="00010F51">
      <w:pPr>
        <w:pStyle w:val="a5"/>
        <w:spacing w:after="0"/>
      </w:pPr>
    </w:p>
    <w:p w14:paraId="5AAAA503" w14:textId="77777777" w:rsidR="003E20DE" w:rsidRPr="00F6180C" w:rsidRDefault="00564BB3" w:rsidP="00010F51">
      <w:pPr>
        <w:pStyle w:val="21"/>
      </w:pPr>
      <w:r w:rsidRPr="00F6180C">
        <w:t>Hlásenie vedľajších účinkov</w:t>
      </w:r>
    </w:p>
    <w:p w14:paraId="5F8939A8" w14:textId="77777777" w:rsidR="003E20DE" w:rsidRPr="00F6180C" w:rsidRDefault="00564BB3" w:rsidP="00010F51">
      <w:pPr>
        <w:pStyle w:val="a5"/>
        <w:spacing w:after="0"/>
        <w:rPr>
          <w:color w:val="000000"/>
        </w:rPr>
      </w:pPr>
      <w:r w:rsidRPr="00F6180C">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sidRPr="00F6180C">
        <w:rPr>
          <w:color w:val="000000"/>
          <w:shd w:val="pct15" w:color="auto" w:fill="FFFFFF"/>
        </w:rPr>
        <w:t>národné centrum hlásenia uvedené v </w:t>
      </w:r>
      <w:hyperlink r:id="rId20" w:history="1">
        <w:r w:rsidRPr="00F6180C">
          <w:rPr>
            <w:rStyle w:val="ad"/>
            <w:shd w:val="pct15" w:color="auto" w:fill="FFFFFF"/>
          </w:rPr>
          <w:t>Prílohe</w:t>
        </w:r>
        <w:r w:rsidR="00C3670A" w:rsidRPr="00F6180C">
          <w:rPr>
            <w:rStyle w:val="ad"/>
            <w:shd w:val="pct15" w:color="auto" w:fill="FFFFFF"/>
          </w:rPr>
          <w:t> </w:t>
        </w:r>
        <w:r w:rsidRPr="00F6180C">
          <w:rPr>
            <w:rStyle w:val="ad"/>
            <w:shd w:val="pct15" w:color="auto" w:fill="FFFFFF"/>
          </w:rPr>
          <w:t>V</w:t>
        </w:r>
      </w:hyperlink>
      <w:r w:rsidRPr="00F6180C">
        <w:rPr>
          <w:color w:val="000000"/>
        </w:rPr>
        <w:t>. Hlásením vedľajších účinkov môžete prispieť k získaniu ďalších informácií o bezpečnosti tohto lieku.</w:t>
      </w:r>
    </w:p>
    <w:p w14:paraId="2E75CC81" w14:textId="77777777" w:rsidR="00C3670A" w:rsidRPr="00F6180C" w:rsidRDefault="00C3670A" w:rsidP="00010F51"/>
    <w:p w14:paraId="78334EF8" w14:textId="77777777" w:rsidR="003E20DE" w:rsidRPr="00F6180C" w:rsidRDefault="00564BB3" w:rsidP="00010F51">
      <w:pPr>
        <w:pStyle w:val="21"/>
        <w:numPr>
          <w:ilvl w:val="0"/>
          <w:numId w:val="9"/>
        </w:numPr>
        <w:ind w:left="567"/>
      </w:pPr>
      <w:r w:rsidRPr="00F6180C">
        <w:t>Ako uchovávať Omlyclo</w:t>
      </w:r>
    </w:p>
    <w:p w14:paraId="636985B0" w14:textId="77777777" w:rsidR="003E20DE" w:rsidRPr="00F6180C" w:rsidRDefault="003E20DE" w:rsidP="00010F51">
      <w:pPr>
        <w:pStyle w:val="a5"/>
        <w:spacing w:after="0"/>
        <w:rPr>
          <w:b/>
        </w:rPr>
      </w:pPr>
    </w:p>
    <w:p w14:paraId="623AAC0B" w14:textId="77777777" w:rsidR="003E20DE" w:rsidRPr="00F6180C" w:rsidRDefault="00564BB3" w:rsidP="00010F51">
      <w:pPr>
        <w:pStyle w:val="a6"/>
        <w:numPr>
          <w:ilvl w:val="1"/>
          <w:numId w:val="9"/>
        </w:numPr>
        <w:ind w:left="567"/>
      </w:pPr>
      <w:r w:rsidRPr="00F6180C">
        <w:t>Tento liek uchovávajte mimo dohľadu a dosahu detí.</w:t>
      </w:r>
    </w:p>
    <w:p w14:paraId="7FE70C8A" w14:textId="77777777" w:rsidR="003E20DE" w:rsidRPr="00F6180C" w:rsidRDefault="00564BB3" w:rsidP="00010F51">
      <w:pPr>
        <w:pStyle w:val="a6"/>
        <w:numPr>
          <w:ilvl w:val="1"/>
          <w:numId w:val="9"/>
        </w:numPr>
        <w:ind w:left="567"/>
      </w:pPr>
      <w:r w:rsidRPr="00F6180C">
        <w:t>Nepoužívajte tento liek po dátume exspirácie, ktorý je uvedený na štítku po EXP. Dátum exspirácie sa vzťahuje na posledný deň v danom mesiaci. Škatuľa obsahujúca naplnenú injekčnú striekačku sa môže pred použitím uchovávať celkovo 7 dní pri izbovej teplote (25°C).</w:t>
      </w:r>
    </w:p>
    <w:p w14:paraId="5DD91593" w14:textId="77777777" w:rsidR="003E20DE" w:rsidRPr="00F6180C" w:rsidRDefault="00564BB3" w:rsidP="00010F51">
      <w:pPr>
        <w:pStyle w:val="a6"/>
        <w:numPr>
          <w:ilvl w:val="1"/>
          <w:numId w:val="9"/>
        </w:numPr>
        <w:ind w:left="567"/>
      </w:pPr>
      <w:r w:rsidRPr="00F6180C">
        <w:t>Uchovávajte v pôvodnom obale na ochranu pred svetlom.</w:t>
      </w:r>
    </w:p>
    <w:p w14:paraId="6C1D8396" w14:textId="77777777" w:rsidR="003E20DE" w:rsidRPr="00F6180C" w:rsidRDefault="00564BB3" w:rsidP="00010F51">
      <w:pPr>
        <w:pStyle w:val="a6"/>
        <w:numPr>
          <w:ilvl w:val="1"/>
          <w:numId w:val="9"/>
        </w:numPr>
        <w:ind w:left="567"/>
      </w:pPr>
      <w:r w:rsidRPr="00F6180C">
        <w:t>Uchovávajte v chladničke (2°C – 8°C). Neuchovávajte v mrazničke.</w:t>
      </w:r>
    </w:p>
    <w:p w14:paraId="434E13DE" w14:textId="77777777" w:rsidR="003E20DE" w:rsidRPr="00F6180C" w:rsidRDefault="00564BB3" w:rsidP="00010F51">
      <w:pPr>
        <w:pStyle w:val="a6"/>
        <w:numPr>
          <w:ilvl w:val="1"/>
          <w:numId w:val="9"/>
        </w:numPr>
        <w:ind w:left="567"/>
      </w:pPr>
      <w:r w:rsidRPr="00F6180C">
        <w:t>Nepoužite balenie, ktoré je poškodené alebo nesie stopy nedovoleného zaobchádzania.</w:t>
      </w:r>
    </w:p>
    <w:p w14:paraId="255D0796" w14:textId="77777777" w:rsidR="003E20DE" w:rsidRPr="00F6180C" w:rsidRDefault="003E20DE" w:rsidP="00010F51">
      <w:pPr>
        <w:pStyle w:val="a5"/>
        <w:spacing w:after="0"/>
      </w:pPr>
    </w:p>
    <w:p w14:paraId="7CF8DA75" w14:textId="77777777" w:rsidR="00C3670A" w:rsidRPr="00F6180C" w:rsidRDefault="00C3670A" w:rsidP="00010F51">
      <w:pPr>
        <w:pStyle w:val="a5"/>
        <w:spacing w:after="0"/>
      </w:pPr>
    </w:p>
    <w:p w14:paraId="71E1B9F4" w14:textId="77777777" w:rsidR="000A7DF8" w:rsidRPr="00F6180C" w:rsidRDefault="00564BB3" w:rsidP="00010F51">
      <w:pPr>
        <w:pStyle w:val="21"/>
        <w:numPr>
          <w:ilvl w:val="0"/>
          <w:numId w:val="9"/>
        </w:numPr>
        <w:ind w:left="567"/>
      </w:pPr>
      <w:r w:rsidRPr="00F6180C">
        <w:t xml:space="preserve">Obsah balenia a ďalšie informácie </w:t>
      </w:r>
    </w:p>
    <w:p w14:paraId="7BA7C4CA" w14:textId="77777777" w:rsidR="000A7DF8" w:rsidRPr="00F6180C" w:rsidRDefault="000A7DF8" w:rsidP="00010F51">
      <w:pPr>
        <w:pStyle w:val="21"/>
        <w:ind w:left="0" w:firstLine="0"/>
      </w:pPr>
    </w:p>
    <w:p w14:paraId="6E358306" w14:textId="77777777" w:rsidR="003E20DE" w:rsidRPr="00F6180C" w:rsidRDefault="00564BB3" w:rsidP="00010F51">
      <w:pPr>
        <w:pStyle w:val="21"/>
        <w:ind w:left="0" w:firstLine="0"/>
      </w:pPr>
      <w:r w:rsidRPr="00F6180C">
        <w:t>Čo Omlyclo obsahuje</w:t>
      </w:r>
    </w:p>
    <w:p w14:paraId="4429BFD1" w14:textId="77777777" w:rsidR="003E20DE" w:rsidRPr="00F6180C" w:rsidRDefault="00564BB3" w:rsidP="00010F51">
      <w:pPr>
        <w:pStyle w:val="a6"/>
        <w:numPr>
          <w:ilvl w:val="1"/>
          <w:numId w:val="9"/>
        </w:numPr>
        <w:ind w:left="567"/>
      </w:pPr>
      <w:r w:rsidRPr="00F6180C">
        <w:t>Liečivo je omalizumab. Jedna injekčná striekačka s 0,5 ml roztoku obsahuje 75 mg omalizumabu.</w:t>
      </w:r>
    </w:p>
    <w:p w14:paraId="10B08ED8" w14:textId="63E56BA1" w:rsidR="003E20DE" w:rsidRPr="00F6180C" w:rsidRDefault="00564BB3" w:rsidP="00010F51">
      <w:pPr>
        <w:pStyle w:val="a6"/>
        <w:numPr>
          <w:ilvl w:val="1"/>
          <w:numId w:val="9"/>
        </w:numPr>
        <w:ind w:left="567"/>
      </w:pPr>
      <w:r w:rsidRPr="00F6180C">
        <w:t>Ďalšie zložky sú L</w:t>
      </w:r>
      <w:r w:rsidRPr="00F6180C">
        <w:noBreakHyphen/>
        <w:t>arginínium-chlorid, monohydrát L</w:t>
      </w:r>
      <w:r w:rsidRPr="00F6180C">
        <w:noBreakHyphen/>
        <w:t>histidínium-chloridu, L</w:t>
      </w:r>
      <w:r w:rsidRPr="00F6180C">
        <w:noBreakHyphen/>
        <w:t>histidín, polysorbát 20 (E 432) a voda na injekcie.</w:t>
      </w:r>
    </w:p>
    <w:p w14:paraId="6064A6BE" w14:textId="77777777" w:rsidR="003E20DE" w:rsidRPr="00F6180C" w:rsidRDefault="003E20DE" w:rsidP="00010F51">
      <w:pPr>
        <w:pStyle w:val="a5"/>
        <w:spacing w:after="0"/>
      </w:pPr>
    </w:p>
    <w:p w14:paraId="105DC2A9" w14:textId="77777777" w:rsidR="003E20DE" w:rsidRPr="00F6180C" w:rsidRDefault="00564BB3" w:rsidP="00010F51">
      <w:pPr>
        <w:pStyle w:val="21"/>
      </w:pPr>
      <w:r w:rsidRPr="00F6180C">
        <w:t>Ako vyzerá Omlyclo a obsah balenia</w:t>
      </w:r>
    </w:p>
    <w:p w14:paraId="780175A1" w14:textId="77777777" w:rsidR="003E20DE" w:rsidRPr="00F6180C" w:rsidRDefault="00564BB3" w:rsidP="00010F51">
      <w:pPr>
        <w:pStyle w:val="a5"/>
        <w:spacing w:after="0"/>
      </w:pPr>
      <w:r w:rsidRPr="00F6180C">
        <w:t>Injekčný roztok Omlyclo sa dodáva ako číry až mierne zakalený, bezfarebný až bledo hnedožltý roztok v naplnenej injekčnej striekačke.</w:t>
      </w:r>
    </w:p>
    <w:p w14:paraId="6B0A9015" w14:textId="77777777" w:rsidR="003E20DE" w:rsidRPr="00F6180C" w:rsidRDefault="003E20DE" w:rsidP="00010F51">
      <w:pPr>
        <w:pStyle w:val="a5"/>
        <w:spacing w:after="0"/>
      </w:pPr>
    </w:p>
    <w:p w14:paraId="27693513" w14:textId="217EB520" w:rsidR="00B32824" w:rsidRPr="00F6180C" w:rsidRDefault="00B32824" w:rsidP="00B32824">
      <w:pPr>
        <w:pStyle w:val="a5"/>
        <w:spacing w:after="0"/>
        <w:ind w:right="888"/>
        <w:rPr>
          <w:spacing w:val="-1"/>
        </w:rPr>
      </w:pPr>
      <w:r w:rsidRPr="00C6301A">
        <w:rPr>
          <w:rPrChange w:id="2165" w:author="만든 이">
            <w:rPr>
              <w:spacing w:val="-1"/>
            </w:rPr>
          </w:rPrChange>
        </w:rPr>
        <w:t xml:space="preserve">Omlyclo 75 mg injekčný roztok je dostupný v balení obsahujúcom 1 naplnenú injekčnú striekačku a v multibaleniach obsahujúcich </w:t>
      </w:r>
      <w:r w:rsidRPr="00F6180C">
        <w:rPr>
          <w:color w:val="000000"/>
        </w:rPr>
        <w:t>3 (3 x 1</w:t>
      </w:r>
      <w:r w:rsidRPr="00C6301A">
        <w:rPr>
          <w:rPrChange w:id="2166" w:author="만든 이">
            <w:rPr>
              <w:spacing w:val="-1"/>
            </w:rPr>
          </w:rPrChange>
        </w:rPr>
        <w:t>) naplnených injekčných striekačiek.</w:t>
      </w:r>
    </w:p>
    <w:p w14:paraId="0A25F2FF" w14:textId="77777777" w:rsidR="00B32824" w:rsidRPr="00F6180C" w:rsidRDefault="00B32824" w:rsidP="00B32824">
      <w:pPr>
        <w:pStyle w:val="a5"/>
        <w:spacing w:after="0"/>
      </w:pPr>
    </w:p>
    <w:p w14:paraId="6CE7D2FC" w14:textId="77777777" w:rsidR="00B32824" w:rsidRPr="00F6180C" w:rsidRDefault="00B32824" w:rsidP="00B32824">
      <w:pPr>
        <w:pStyle w:val="a5"/>
        <w:spacing w:after="0"/>
      </w:pPr>
      <w:r w:rsidRPr="00F6180C">
        <w:t>Na trh vo vašej krajine nemusia byť uvedené všetky veľkosti balenia.</w:t>
      </w:r>
    </w:p>
    <w:p w14:paraId="17F8F99E" w14:textId="77777777" w:rsidR="00C3670A" w:rsidRPr="00F6180C" w:rsidRDefault="00C3670A" w:rsidP="00010F51">
      <w:pPr>
        <w:pStyle w:val="a5"/>
        <w:spacing w:after="0"/>
      </w:pPr>
    </w:p>
    <w:p w14:paraId="458CEC47" w14:textId="77777777" w:rsidR="00C3670A" w:rsidRPr="00F6180C" w:rsidRDefault="00564BB3" w:rsidP="00010F51">
      <w:pPr>
        <w:rPr>
          <w:b/>
        </w:rPr>
      </w:pPr>
      <w:r w:rsidRPr="00F6180C">
        <w:rPr>
          <w:b/>
        </w:rPr>
        <w:t>Držiteľ rozhodnutia o registrácii</w:t>
      </w:r>
    </w:p>
    <w:p w14:paraId="4A513D61" w14:textId="77777777" w:rsidR="006A447A" w:rsidRPr="00F6180C" w:rsidRDefault="006A447A" w:rsidP="006A447A">
      <w:r w:rsidRPr="00F6180C">
        <w:t xml:space="preserve">Celltrion Healthcare Hungary Kft. </w:t>
      </w:r>
    </w:p>
    <w:p w14:paraId="29AC870F" w14:textId="77777777" w:rsidR="006A447A" w:rsidRPr="00F6180C" w:rsidRDefault="006A447A" w:rsidP="006A447A">
      <w:r w:rsidRPr="00F6180C">
        <w:t>1062 Budapest,</w:t>
      </w:r>
    </w:p>
    <w:p w14:paraId="5AC6159A" w14:textId="77777777" w:rsidR="006A447A" w:rsidRPr="00F6180C" w:rsidRDefault="006A447A" w:rsidP="006A447A">
      <w:r w:rsidRPr="00F6180C">
        <w:t>Váci út 1-3. WestEnd Office Building B torony</w:t>
      </w:r>
    </w:p>
    <w:p w14:paraId="7C3795E6" w14:textId="77777777" w:rsidR="006A447A" w:rsidRPr="00F6180C" w:rsidRDefault="006A447A" w:rsidP="006A447A">
      <w:r w:rsidRPr="00F6180C">
        <w:t>Maďarsko</w:t>
      </w:r>
    </w:p>
    <w:p w14:paraId="7B7E9A67" w14:textId="77777777" w:rsidR="003E20DE" w:rsidRPr="00F6180C" w:rsidRDefault="003E20DE" w:rsidP="00010F51">
      <w:pPr>
        <w:pStyle w:val="a5"/>
        <w:spacing w:after="0"/>
      </w:pPr>
    </w:p>
    <w:p w14:paraId="42F65961" w14:textId="77777777" w:rsidR="003E20DE" w:rsidRPr="00F6180C" w:rsidRDefault="00564BB3" w:rsidP="00010F51">
      <w:pPr>
        <w:pStyle w:val="21"/>
      </w:pPr>
      <w:r w:rsidRPr="00F6180C">
        <w:t>Výrobca</w:t>
      </w:r>
    </w:p>
    <w:p w14:paraId="7FCFB0BB" w14:textId="77777777" w:rsidR="006A447A" w:rsidRPr="00F6180C" w:rsidRDefault="006A447A" w:rsidP="006A447A">
      <w:r w:rsidRPr="00F6180C">
        <w:t>Nuvisan France SARL</w:t>
      </w:r>
    </w:p>
    <w:p w14:paraId="5DBBF59C" w14:textId="77777777" w:rsidR="006A447A" w:rsidRPr="00F6180C" w:rsidRDefault="006A447A" w:rsidP="006A447A">
      <w:r w:rsidRPr="00F6180C">
        <w:t xml:space="preserve">2400, Route des Colles, </w:t>
      </w:r>
    </w:p>
    <w:p w14:paraId="0ECA4F4C" w14:textId="77777777" w:rsidR="006A447A" w:rsidRPr="00F6180C" w:rsidRDefault="006A447A" w:rsidP="006A447A">
      <w:r w:rsidRPr="00F6180C">
        <w:t xml:space="preserve">06410, Biot, </w:t>
      </w:r>
    </w:p>
    <w:p w14:paraId="0250C020" w14:textId="77777777" w:rsidR="006A447A" w:rsidRPr="00F6180C" w:rsidRDefault="006A447A" w:rsidP="006A447A">
      <w:r w:rsidRPr="00F6180C">
        <w:t>Francúzsko</w:t>
      </w:r>
    </w:p>
    <w:p w14:paraId="6EE730DD" w14:textId="77777777" w:rsidR="00C3670A" w:rsidRPr="00F6180C" w:rsidRDefault="00C3670A" w:rsidP="00010F51"/>
    <w:p w14:paraId="364A72B1" w14:textId="77777777" w:rsidR="00764953" w:rsidRPr="00F6180C" w:rsidRDefault="00764953" w:rsidP="00764953">
      <w:r w:rsidRPr="00F6180C">
        <w:t>MIDAS Pharma GmbH</w:t>
      </w:r>
    </w:p>
    <w:p w14:paraId="611ECA23" w14:textId="735EEB75" w:rsidR="00764953" w:rsidRPr="00F6180C" w:rsidRDefault="00764953" w:rsidP="00764953">
      <w:r w:rsidRPr="00F6180C">
        <w:t>Rheinstrasse 49</w:t>
      </w:r>
      <w:r w:rsidRPr="00F6180C">
        <w:br/>
        <w:t>55218 West Ingelheim Am Rhein</w:t>
      </w:r>
      <w:r w:rsidRPr="00F6180C">
        <w:br/>
        <w:t>Rhineland-Palatinate</w:t>
      </w:r>
      <w:r w:rsidRPr="00F6180C">
        <w:br/>
        <w:t>Nemecko</w:t>
      </w:r>
    </w:p>
    <w:p w14:paraId="753D98BF" w14:textId="77777777" w:rsidR="00764953" w:rsidRPr="00F6180C" w:rsidRDefault="00764953" w:rsidP="00764953">
      <w:pPr>
        <w:widowControl w:val="0"/>
        <w:suppressAutoHyphens w:val="0"/>
        <w:wordWrap w:val="0"/>
        <w:autoSpaceDE w:val="0"/>
        <w:autoSpaceDN w:val="0"/>
      </w:pPr>
    </w:p>
    <w:p w14:paraId="5719D723" w14:textId="77777777" w:rsidR="00764953" w:rsidRPr="00F6180C" w:rsidRDefault="00764953" w:rsidP="00764953">
      <w:r w:rsidRPr="00F6180C">
        <w:t>Kymos S.L.</w:t>
      </w:r>
    </w:p>
    <w:p w14:paraId="155F4E62" w14:textId="77777777" w:rsidR="00764953" w:rsidRPr="00F6180C" w:rsidRDefault="00764953" w:rsidP="00764953">
      <w:r w:rsidRPr="00F6180C">
        <w:t>Ronda De Can Fatjo 7b</w:t>
      </w:r>
    </w:p>
    <w:p w14:paraId="044EB1F7" w14:textId="77777777" w:rsidR="00764953" w:rsidRPr="00F6180C" w:rsidRDefault="00764953" w:rsidP="00764953">
      <w:r w:rsidRPr="00F6180C">
        <w:t>Parc Tecnologic Del Valles</w:t>
      </w:r>
    </w:p>
    <w:p w14:paraId="5A0DF239" w14:textId="77777777" w:rsidR="00764953" w:rsidRPr="00F6180C" w:rsidRDefault="00764953" w:rsidP="00764953">
      <w:r w:rsidRPr="00F6180C">
        <w:t>08290 Cerdanyola Del Valles</w:t>
      </w:r>
    </w:p>
    <w:p w14:paraId="641255F6" w14:textId="77777777" w:rsidR="00764953" w:rsidRPr="00F6180C" w:rsidRDefault="00764953" w:rsidP="00764953">
      <w:r w:rsidRPr="00F6180C">
        <w:t>Barcelona</w:t>
      </w:r>
    </w:p>
    <w:p w14:paraId="2E78B5BB" w14:textId="77777777" w:rsidR="00764953" w:rsidRPr="00F6180C" w:rsidRDefault="00764953" w:rsidP="00764953">
      <w:r w:rsidRPr="00F6180C">
        <w:t>Španielsko</w:t>
      </w:r>
    </w:p>
    <w:p w14:paraId="67E087F8" w14:textId="77777777" w:rsidR="00A1446A" w:rsidRPr="00F6180C" w:rsidRDefault="00A1446A" w:rsidP="00010F51"/>
    <w:p w14:paraId="2BCD2869" w14:textId="77777777" w:rsidR="003E20DE" w:rsidRPr="00F6180C" w:rsidRDefault="00564BB3" w:rsidP="00010F51">
      <w:pPr>
        <w:pStyle w:val="a5"/>
        <w:spacing w:after="0"/>
      </w:pPr>
      <w:r w:rsidRPr="00F6180C">
        <w:t>Ak potrebujete akúkoľvek informáciu o tomto lieku, kontaktujte miestneho zástupcu držiteľa rozhodnutia o registrácii:</w:t>
      </w:r>
    </w:p>
    <w:p w14:paraId="78940C86" w14:textId="77777777" w:rsidR="003E20DE" w:rsidRPr="00F6180C" w:rsidRDefault="003E20DE" w:rsidP="00010F51"/>
    <w:tbl>
      <w:tblPr>
        <w:tblW w:w="5000" w:type="pct"/>
        <w:tblCellMar>
          <w:left w:w="0" w:type="dxa"/>
          <w:right w:w="0" w:type="dxa"/>
        </w:tblCellMar>
        <w:tblLook w:val="04A0" w:firstRow="1" w:lastRow="0" w:firstColumn="1" w:lastColumn="0" w:noHBand="0" w:noVBand="1"/>
      </w:tblPr>
      <w:tblGrid>
        <w:gridCol w:w="4533"/>
        <w:gridCol w:w="4538"/>
      </w:tblGrid>
      <w:tr w:rsidR="002F6616" w:rsidRPr="00F6180C" w14:paraId="1521C8D7" w14:textId="77777777" w:rsidTr="00BF1807">
        <w:trPr>
          <w:cantSplit/>
        </w:trPr>
        <w:tc>
          <w:tcPr>
            <w:tcW w:w="4533" w:type="dxa"/>
          </w:tcPr>
          <w:p w14:paraId="62B15C5A" w14:textId="77777777" w:rsidR="002F6616" w:rsidRPr="00C6301A" w:rsidRDefault="002F6616" w:rsidP="002F6616">
            <w:pPr>
              <w:pStyle w:val="paragraph"/>
              <w:spacing w:before="0" w:beforeAutospacing="0" w:after="0" w:afterAutospacing="0"/>
              <w:textAlignment w:val="baseline"/>
              <w:divId w:val="906232263"/>
              <w:rPr>
                <w:rFonts w:ascii="Times New Roman" w:hAnsi="Times New Roman" w:cs="Times New Roman"/>
                <w:sz w:val="22"/>
                <w:szCs w:val="22"/>
                <w:rPrChange w:id="2167" w:author="만든 이">
                  <w:rPr>
                    <w:rFonts w:ascii="맑은 고딕" w:hAnsi="맑은 고딕"/>
                    <w:sz w:val="18"/>
                  </w:rPr>
                </w:rPrChange>
              </w:rPr>
            </w:pPr>
            <w:r w:rsidRPr="00F6180C">
              <w:rPr>
                <w:rStyle w:val="normaltextrun"/>
                <w:rFonts w:ascii="Times New Roman" w:hAnsi="Times New Roman" w:cs="Times New Roman"/>
                <w:b/>
                <w:sz w:val="22"/>
                <w:szCs w:val="22"/>
              </w:rPr>
              <w:t>België/Belgique/Belgien</w:t>
            </w:r>
            <w:r w:rsidRPr="00C6301A">
              <w:rPr>
                <w:rStyle w:val="eop"/>
                <w:rFonts w:ascii="Times New Roman" w:hAnsi="Times New Roman" w:cs="Times New Roman"/>
                <w:sz w:val="22"/>
                <w:szCs w:val="22"/>
                <w:rPrChange w:id="2168" w:author="만든 이">
                  <w:rPr>
                    <w:rStyle w:val="eop"/>
                    <w:sz w:val="22"/>
                  </w:rPr>
                </w:rPrChange>
              </w:rPr>
              <w:t> </w:t>
            </w:r>
          </w:p>
          <w:p w14:paraId="4930C349" w14:textId="77777777" w:rsidR="002F6616" w:rsidRPr="00C6301A" w:rsidRDefault="002F6616" w:rsidP="002F6616">
            <w:pPr>
              <w:pStyle w:val="paragraph"/>
              <w:spacing w:before="0" w:beforeAutospacing="0" w:after="0" w:afterAutospacing="0"/>
              <w:textAlignment w:val="baseline"/>
              <w:divId w:val="986394254"/>
              <w:rPr>
                <w:rFonts w:ascii="Times New Roman" w:hAnsi="Times New Roman" w:cs="Times New Roman"/>
                <w:sz w:val="22"/>
                <w:szCs w:val="22"/>
                <w:rPrChange w:id="2169"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Belgium BVBA</w:t>
            </w:r>
            <w:r w:rsidRPr="00C6301A">
              <w:rPr>
                <w:rStyle w:val="eop"/>
                <w:rFonts w:ascii="Times New Roman" w:hAnsi="Times New Roman" w:cs="Times New Roman"/>
                <w:sz w:val="22"/>
                <w:szCs w:val="22"/>
                <w:rPrChange w:id="2170" w:author="만든 이">
                  <w:rPr>
                    <w:rStyle w:val="eop"/>
                    <w:sz w:val="22"/>
                  </w:rPr>
                </w:rPrChange>
              </w:rPr>
              <w:t> </w:t>
            </w:r>
          </w:p>
          <w:p w14:paraId="6EC09225" w14:textId="77777777" w:rsidR="002F6616" w:rsidRPr="00C6301A" w:rsidRDefault="002F6616" w:rsidP="002F6616">
            <w:pPr>
              <w:pStyle w:val="paragraph"/>
              <w:spacing w:before="0" w:beforeAutospacing="0" w:after="0" w:afterAutospacing="0"/>
              <w:textAlignment w:val="baseline"/>
              <w:divId w:val="217936273"/>
              <w:rPr>
                <w:rFonts w:ascii="Times New Roman" w:hAnsi="Times New Roman" w:cs="Times New Roman"/>
                <w:sz w:val="22"/>
                <w:szCs w:val="22"/>
                <w:rPrChange w:id="2171" w:author="만든 이">
                  <w:rPr>
                    <w:rFonts w:ascii="맑은 고딕" w:hAnsi="맑은 고딕"/>
                    <w:sz w:val="18"/>
                  </w:rPr>
                </w:rPrChange>
              </w:rPr>
            </w:pPr>
            <w:r w:rsidRPr="00F6180C">
              <w:rPr>
                <w:rStyle w:val="normaltextrun"/>
                <w:rFonts w:ascii="Times New Roman" w:hAnsi="Times New Roman" w:cs="Times New Roman"/>
                <w:sz w:val="22"/>
                <w:szCs w:val="22"/>
              </w:rPr>
              <w:t>Tél/Tel: + 32 1 528 7418</w:t>
            </w:r>
            <w:r w:rsidRPr="00C6301A">
              <w:rPr>
                <w:rStyle w:val="eop"/>
                <w:rFonts w:ascii="Times New Roman" w:hAnsi="Times New Roman" w:cs="Times New Roman"/>
                <w:sz w:val="22"/>
                <w:szCs w:val="22"/>
                <w:rPrChange w:id="2172" w:author="만든 이">
                  <w:rPr>
                    <w:rStyle w:val="eop"/>
                    <w:sz w:val="22"/>
                  </w:rPr>
                </w:rPrChange>
              </w:rPr>
              <w:t> </w:t>
            </w:r>
          </w:p>
          <w:p w14:paraId="6CB39258" w14:textId="77777777" w:rsidR="002F6616" w:rsidRPr="00C6301A" w:rsidRDefault="002F6616" w:rsidP="002F6616">
            <w:pPr>
              <w:pStyle w:val="paragraph"/>
              <w:spacing w:before="0" w:beforeAutospacing="0" w:after="0" w:afterAutospacing="0"/>
              <w:textAlignment w:val="baseline"/>
              <w:divId w:val="1678073293"/>
              <w:rPr>
                <w:rFonts w:ascii="Times New Roman" w:hAnsi="Times New Roman" w:cs="Times New Roman"/>
                <w:sz w:val="22"/>
                <w:szCs w:val="22"/>
                <w:rPrChange w:id="2173" w:author="만든 이">
                  <w:rPr>
                    <w:rFonts w:ascii="맑은 고딕" w:hAnsi="맑은 고딕"/>
                    <w:sz w:val="18"/>
                  </w:rPr>
                </w:rPrChange>
              </w:rPr>
            </w:pPr>
            <w:r w:rsidRPr="00C6301A">
              <w:rPr>
                <w:rFonts w:ascii="Times New Roman" w:hAnsi="Times New Roman" w:cs="Times New Roman"/>
                <w:sz w:val="22"/>
                <w:szCs w:val="22"/>
                <w:rPrChange w:id="2174" w:author="만든 이">
                  <w:rPr/>
                </w:rPrChange>
              </w:rPr>
              <w:fldChar w:fldCharType="begin"/>
            </w:r>
            <w:r w:rsidRPr="00C6301A">
              <w:rPr>
                <w:rFonts w:ascii="Times New Roman" w:hAnsi="Times New Roman" w:cs="Times New Roman"/>
                <w:sz w:val="22"/>
                <w:szCs w:val="22"/>
                <w:rPrChange w:id="2175" w:author="만든 이">
                  <w:rPr/>
                </w:rPrChange>
              </w:rPr>
              <w:instrText>HYPERLINK "mailto:BEinfo@celltrionhc.com"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2176" w:author="만든 이">
                  <w:rPr/>
                </w:rPrChange>
              </w:rPr>
              <w:fldChar w:fldCharType="separate"/>
            </w:r>
            <w:r w:rsidRPr="00F6180C">
              <w:rPr>
                <w:rStyle w:val="normaltextrun"/>
                <w:rFonts w:ascii="Times New Roman" w:hAnsi="Times New Roman" w:cs="Times New Roman"/>
                <w:color w:val="0563C1"/>
                <w:sz w:val="22"/>
                <w:szCs w:val="22"/>
                <w:u w:val="single"/>
              </w:rPr>
              <w:t>BEinfo@celltrionhc.com</w:t>
            </w:r>
            <w:r w:rsidRPr="00C6301A">
              <w:rPr>
                <w:rFonts w:ascii="Times New Roman" w:hAnsi="Times New Roman" w:cs="Times New Roman"/>
                <w:sz w:val="22"/>
                <w:szCs w:val="22"/>
                <w:rPrChange w:id="2177" w:author="만든 이">
                  <w:rPr/>
                </w:rPrChange>
              </w:rPr>
              <w:fldChar w:fldCharType="end"/>
            </w:r>
            <w:r w:rsidRPr="00C6301A">
              <w:rPr>
                <w:rStyle w:val="eop"/>
                <w:rFonts w:ascii="Times New Roman" w:hAnsi="Times New Roman" w:cs="Times New Roman"/>
                <w:sz w:val="22"/>
                <w:szCs w:val="22"/>
                <w:rPrChange w:id="2178" w:author="만든 이">
                  <w:rPr>
                    <w:rStyle w:val="eop"/>
                    <w:sz w:val="22"/>
                  </w:rPr>
                </w:rPrChange>
              </w:rPr>
              <w:t> </w:t>
            </w:r>
          </w:p>
          <w:p w14:paraId="40023261" w14:textId="77777777" w:rsidR="002F6616" w:rsidRPr="00F6180C" w:rsidRDefault="002F6616" w:rsidP="002F6616">
            <w:r w:rsidRPr="00F6180C">
              <w:rPr>
                <w:rStyle w:val="eop"/>
              </w:rPr>
              <w:t> </w:t>
            </w:r>
          </w:p>
        </w:tc>
        <w:tc>
          <w:tcPr>
            <w:tcW w:w="4538" w:type="dxa"/>
          </w:tcPr>
          <w:p w14:paraId="2F53892F" w14:textId="77777777" w:rsidR="002F6616" w:rsidRPr="00C6301A" w:rsidRDefault="002F6616" w:rsidP="002F6616">
            <w:pPr>
              <w:pStyle w:val="paragraph"/>
              <w:spacing w:before="0" w:beforeAutospacing="0" w:after="0" w:afterAutospacing="0"/>
              <w:textAlignment w:val="baseline"/>
              <w:divId w:val="1227186550"/>
              <w:rPr>
                <w:rFonts w:ascii="Times New Roman" w:hAnsi="Times New Roman" w:cs="Times New Roman"/>
                <w:sz w:val="22"/>
                <w:szCs w:val="22"/>
                <w:rPrChange w:id="2179" w:author="만든 이">
                  <w:rPr>
                    <w:rFonts w:ascii="맑은 고딕" w:hAnsi="맑은 고딕"/>
                    <w:sz w:val="18"/>
                  </w:rPr>
                </w:rPrChange>
              </w:rPr>
            </w:pPr>
            <w:r w:rsidRPr="00F6180C">
              <w:rPr>
                <w:rStyle w:val="normaltextrun"/>
                <w:rFonts w:ascii="Times New Roman" w:hAnsi="Times New Roman" w:cs="Times New Roman"/>
                <w:b/>
                <w:sz w:val="22"/>
                <w:szCs w:val="22"/>
              </w:rPr>
              <w:t>Lietuva</w:t>
            </w:r>
            <w:r w:rsidRPr="00C6301A">
              <w:rPr>
                <w:rStyle w:val="eop"/>
                <w:rFonts w:ascii="Times New Roman" w:hAnsi="Times New Roman" w:cs="Times New Roman"/>
                <w:sz w:val="22"/>
                <w:szCs w:val="22"/>
                <w:rPrChange w:id="2180" w:author="만든 이">
                  <w:rPr>
                    <w:rStyle w:val="eop"/>
                    <w:sz w:val="22"/>
                  </w:rPr>
                </w:rPrChange>
              </w:rPr>
              <w:t> </w:t>
            </w:r>
          </w:p>
          <w:p w14:paraId="32C290AA" w14:textId="77777777" w:rsidR="002F6616" w:rsidRPr="00C6301A" w:rsidRDefault="002F6616" w:rsidP="002F6616">
            <w:pPr>
              <w:pStyle w:val="paragraph"/>
              <w:spacing w:before="0" w:beforeAutospacing="0" w:after="0" w:afterAutospacing="0"/>
              <w:textAlignment w:val="baseline"/>
              <w:divId w:val="383985859"/>
              <w:rPr>
                <w:rFonts w:ascii="Times New Roman" w:hAnsi="Times New Roman" w:cs="Times New Roman"/>
                <w:sz w:val="22"/>
                <w:szCs w:val="22"/>
                <w:rPrChange w:id="2181"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2182" w:author="만든 이">
                  <w:rPr>
                    <w:rStyle w:val="eop"/>
                    <w:sz w:val="22"/>
                  </w:rPr>
                </w:rPrChange>
              </w:rPr>
              <w:t> </w:t>
            </w:r>
          </w:p>
          <w:p w14:paraId="6D349343" w14:textId="77777777" w:rsidR="002F6616" w:rsidRPr="00C6301A" w:rsidRDefault="002F6616" w:rsidP="002F6616">
            <w:pPr>
              <w:pStyle w:val="paragraph"/>
              <w:spacing w:before="0" w:beforeAutospacing="0" w:after="0" w:afterAutospacing="0"/>
              <w:textAlignment w:val="baseline"/>
              <w:divId w:val="1292663031"/>
              <w:rPr>
                <w:rFonts w:ascii="Times New Roman" w:hAnsi="Times New Roman" w:cs="Times New Roman"/>
                <w:sz w:val="22"/>
                <w:szCs w:val="22"/>
                <w:rPrChange w:id="2183"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2184" w:author="만든 이">
                  <w:rPr>
                    <w:rStyle w:val="eop"/>
                    <w:sz w:val="22"/>
                  </w:rPr>
                </w:rPrChange>
              </w:rPr>
              <w:t> </w:t>
            </w:r>
          </w:p>
          <w:p w14:paraId="15025273" w14:textId="77777777" w:rsidR="002F6616" w:rsidRPr="00F6180C" w:rsidRDefault="002F6616" w:rsidP="002F6616">
            <w:r w:rsidRPr="00F6180C">
              <w:rPr>
                <w:rStyle w:val="eop"/>
              </w:rPr>
              <w:t> </w:t>
            </w:r>
          </w:p>
        </w:tc>
      </w:tr>
      <w:tr w:rsidR="002F6616" w:rsidRPr="00F6180C" w14:paraId="4C839121" w14:textId="77777777" w:rsidTr="00BF1807">
        <w:trPr>
          <w:cantSplit/>
        </w:trPr>
        <w:tc>
          <w:tcPr>
            <w:tcW w:w="4533" w:type="dxa"/>
          </w:tcPr>
          <w:p w14:paraId="4C22A963" w14:textId="77777777" w:rsidR="002F6616" w:rsidRPr="00C6301A" w:rsidRDefault="002F6616" w:rsidP="002F6616">
            <w:pPr>
              <w:pStyle w:val="paragraph"/>
              <w:spacing w:before="0" w:beforeAutospacing="0" w:after="0" w:afterAutospacing="0"/>
              <w:textAlignment w:val="baseline"/>
              <w:divId w:val="1612710419"/>
              <w:rPr>
                <w:rFonts w:ascii="Times New Roman" w:hAnsi="Times New Roman" w:cs="Times New Roman"/>
                <w:sz w:val="22"/>
                <w:szCs w:val="22"/>
                <w:rPrChange w:id="2185" w:author="만든 이">
                  <w:rPr>
                    <w:rFonts w:ascii="맑은 고딕" w:hAnsi="맑은 고딕"/>
                    <w:sz w:val="18"/>
                  </w:rPr>
                </w:rPrChange>
              </w:rPr>
            </w:pPr>
            <w:r w:rsidRPr="00F6180C">
              <w:rPr>
                <w:rStyle w:val="normaltextrun"/>
                <w:rFonts w:ascii="Times New Roman" w:hAnsi="Times New Roman" w:cs="Times New Roman"/>
                <w:b/>
                <w:sz w:val="22"/>
                <w:szCs w:val="22"/>
              </w:rPr>
              <w:t>България</w:t>
            </w:r>
            <w:r w:rsidRPr="00C6301A">
              <w:rPr>
                <w:rStyle w:val="eop"/>
                <w:rFonts w:ascii="Times New Roman" w:hAnsi="Times New Roman" w:cs="Times New Roman"/>
                <w:sz w:val="22"/>
                <w:szCs w:val="22"/>
                <w:rPrChange w:id="2186" w:author="만든 이">
                  <w:rPr>
                    <w:rStyle w:val="eop"/>
                    <w:sz w:val="22"/>
                  </w:rPr>
                </w:rPrChange>
              </w:rPr>
              <w:t> </w:t>
            </w:r>
          </w:p>
          <w:p w14:paraId="68C9072A" w14:textId="77777777" w:rsidR="002F6616" w:rsidRPr="00C6301A" w:rsidRDefault="002F6616" w:rsidP="002F6616">
            <w:pPr>
              <w:pStyle w:val="paragraph"/>
              <w:spacing w:before="0" w:beforeAutospacing="0" w:after="0" w:afterAutospacing="0"/>
              <w:textAlignment w:val="baseline"/>
              <w:divId w:val="398094978"/>
              <w:rPr>
                <w:rFonts w:ascii="Times New Roman" w:hAnsi="Times New Roman" w:cs="Times New Roman"/>
                <w:sz w:val="22"/>
                <w:szCs w:val="22"/>
                <w:rPrChange w:id="2187"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2188" w:author="만든 이">
                  <w:rPr>
                    <w:rStyle w:val="eop"/>
                    <w:sz w:val="22"/>
                  </w:rPr>
                </w:rPrChange>
              </w:rPr>
              <w:t> </w:t>
            </w:r>
          </w:p>
          <w:p w14:paraId="0324CC0D" w14:textId="77777777" w:rsidR="002F6616" w:rsidRPr="00C6301A" w:rsidRDefault="002F6616" w:rsidP="002F6616">
            <w:pPr>
              <w:pStyle w:val="paragraph"/>
              <w:spacing w:before="0" w:beforeAutospacing="0" w:after="0" w:afterAutospacing="0"/>
              <w:textAlignment w:val="baseline"/>
              <w:divId w:val="2137019897"/>
              <w:rPr>
                <w:rFonts w:ascii="Times New Roman" w:hAnsi="Times New Roman" w:cs="Times New Roman"/>
                <w:sz w:val="22"/>
                <w:szCs w:val="22"/>
                <w:rPrChange w:id="2189" w:author="만든 이">
                  <w:rPr>
                    <w:rFonts w:ascii="맑은 고딕" w:hAnsi="맑은 고딕"/>
                    <w:sz w:val="18"/>
                  </w:rPr>
                </w:rPrChange>
              </w:rPr>
            </w:pPr>
            <w:r w:rsidRPr="00F6180C">
              <w:rPr>
                <w:rStyle w:val="normaltextrun"/>
                <w:rFonts w:ascii="Times New Roman" w:hAnsi="Times New Roman" w:cs="Times New Roman"/>
                <w:sz w:val="22"/>
                <w:szCs w:val="22"/>
              </w:rPr>
              <w:t>Teл.: +36 1 231 0493</w:t>
            </w:r>
            <w:r w:rsidRPr="00C6301A">
              <w:rPr>
                <w:rStyle w:val="eop"/>
                <w:rFonts w:ascii="Times New Roman" w:hAnsi="Times New Roman" w:cs="Times New Roman"/>
                <w:sz w:val="22"/>
                <w:szCs w:val="22"/>
                <w:rPrChange w:id="2190" w:author="만든 이">
                  <w:rPr>
                    <w:rStyle w:val="eop"/>
                    <w:sz w:val="22"/>
                  </w:rPr>
                </w:rPrChange>
              </w:rPr>
              <w:t> </w:t>
            </w:r>
          </w:p>
          <w:p w14:paraId="35B4B084" w14:textId="77777777" w:rsidR="002F6616" w:rsidRPr="00F6180C" w:rsidRDefault="002F6616" w:rsidP="002F6616">
            <w:r w:rsidRPr="00F6180C">
              <w:rPr>
                <w:rStyle w:val="eop"/>
              </w:rPr>
              <w:t> </w:t>
            </w:r>
          </w:p>
        </w:tc>
        <w:tc>
          <w:tcPr>
            <w:tcW w:w="4538" w:type="dxa"/>
          </w:tcPr>
          <w:p w14:paraId="6FE48EB8" w14:textId="77777777" w:rsidR="002F6616" w:rsidRPr="00C6301A" w:rsidRDefault="002F6616" w:rsidP="002F6616">
            <w:pPr>
              <w:pStyle w:val="paragraph"/>
              <w:spacing w:before="0" w:beforeAutospacing="0" w:after="0" w:afterAutospacing="0"/>
              <w:textAlignment w:val="baseline"/>
              <w:divId w:val="604964049"/>
              <w:rPr>
                <w:rFonts w:ascii="Times New Roman" w:hAnsi="Times New Roman" w:cs="Times New Roman"/>
                <w:sz w:val="22"/>
                <w:szCs w:val="22"/>
                <w:rPrChange w:id="2191" w:author="만든 이">
                  <w:rPr>
                    <w:rFonts w:ascii="맑은 고딕" w:hAnsi="맑은 고딕"/>
                    <w:sz w:val="18"/>
                  </w:rPr>
                </w:rPrChange>
              </w:rPr>
            </w:pPr>
            <w:r w:rsidRPr="00F6180C">
              <w:rPr>
                <w:rStyle w:val="normaltextrun"/>
                <w:rFonts w:ascii="Times New Roman" w:hAnsi="Times New Roman" w:cs="Times New Roman"/>
                <w:b/>
                <w:sz w:val="22"/>
                <w:szCs w:val="22"/>
              </w:rPr>
              <w:t>Luxembourg/Luxemburg</w:t>
            </w:r>
            <w:r w:rsidRPr="00C6301A">
              <w:rPr>
                <w:rStyle w:val="eop"/>
                <w:rFonts w:ascii="Times New Roman" w:hAnsi="Times New Roman" w:cs="Times New Roman"/>
                <w:sz w:val="22"/>
                <w:szCs w:val="22"/>
                <w:rPrChange w:id="2192" w:author="만든 이">
                  <w:rPr>
                    <w:rStyle w:val="eop"/>
                    <w:sz w:val="22"/>
                  </w:rPr>
                </w:rPrChange>
              </w:rPr>
              <w:t> </w:t>
            </w:r>
          </w:p>
          <w:p w14:paraId="2E4426BA" w14:textId="77777777" w:rsidR="002F6616" w:rsidRPr="00C6301A" w:rsidRDefault="002F6616" w:rsidP="002F6616">
            <w:pPr>
              <w:pStyle w:val="paragraph"/>
              <w:spacing w:before="0" w:beforeAutospacing="0" w:after="0" w:afterAutospacing="0"/>
              <w:textAlignment w:val="baseline"/>
              <w:divId w:val="1290823899"/>
              <w:rPr>
                <w:rFonts w:ascii="Times New Roman" w:hAnsi="Times New Roman" w:cs="Times New Roman"/>
                <w:sz w:val="22"/>
                <w:szCs w:val="22"/>
                <w:rPrChange w:id="2193"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Belgium BVBA</w:t>
            </w:r>
            <w:r w:rsidRPr="00C6301A">
              <w:rPr>
                <w:rStyle w:val="eop"/>
                <w:rFonts w:ascii="Times New Roman" w:hAnsi="Times New Roman" w:cs="Times New Roman"/>
                <w:sz w:val="22"/>
                <w:szCs w:val="22"/>
                <w:rPrChange w:id="2194" w:author="만든 이">
                  <w:rPr>
                    <w:rStyle w:val="eop"/>
                    <w:sz w:val="22"/>
                  </w:rPr>
                </w:rPrChange>
              </w:rPr>
              <w:t> </w:t>
            </w:r>
          </w:p>
          <w:p w14:paraId="078E670B" w14:textId="77777777" w:rsidR="002F6616" w:rsidRPr="00C6301A" w:rsidRDefault="002F6616" w:rsidP="002F6616">
            <w:pPr>
              <w:pStyle w:val="paragraph"/>
              <w:spacing w:before="0" w:beforeAutospacing="0" w:after="0" w:afterAutospacing="0"/>
              <w:textAlignment w:val="baseline"/>
              <w:divId w:val="935165502"/>
              <w:rPr>
                <w:rFonts w:ascii="Times New Roman" w:hAnsi="Times New Roman" w:cs="Times New Roman"/>
                <w:sz w:val="22"/>
                <w:szCs w:val="22"/>
                <w:rPrChange w:id="2195" w:author="만든 이">
                  <w:rPr>
                    <w:rFonts w:ascii="맑은 고딕" w:hAnsi="맑은 고딕"/>
                    <w:sz w:val="18"/>
                  </w:rPr>
                </w:rPrChange>
              </w:rPr>
            </w:pPr>
            <w:r w:rsidRPr="00F6180C">
              <w:rPr>
                <w:rStyle w:val="normaltextrun"/>
                <w:rFonts w:ascii="Times New Roman" w:hAnsi="Times New Roman" w:cs="Times New Roman"/>
                <w:sz w:val="22"/>
                <w:szCs w:val="22"/>
              </w:rPr>
              <w:t>Tél/Tel: + 32 1 528 7418</w:t>
            </w:r>
            <w:r w:rsidRPr="00C6301A">
              <w:rPr>
                <w:rStyle w:val="eop"/>
                <w:rFonts w:ascii="Times New Roman" w:hAnsi="Times New Roman" w:cs="Times New Roman"/>
                <w:sz w:val="22"/>
                <w:szCs w:val="22"/>
                <w:rPrChange w:id="2196" w:author="만든 이">
                  <w:rPr>
                    <w:rStyle w:val="eop"/>
                    <w:sz w:val="22"/>
                  </w:rPr>
                </w:rPrChange>
              </w:rPr>
              <w:t> </w:t>
            </w:r>
          </w:p>
          <w:p w14:paraId="7D13D0AF" w14:textId="77777777" w:rsidR="002F6616" w:rsidRPr="00C6301A" w:rsidRDefault="002F6616" w:rsidP="002F6616">
            <w:pPr>
              <w:pStyle w:val="paragraph"/>
              <w:spacing w:before="0" w:beforeAutospacing="0" w:after="0" w:afterAutospacing="0"/>
              <w:textAlignment w:val="baseline"/>
              <w:divId w:val="1131244847"/>
              <w:rPr>
                <w:rFonts w:ascii="Times New Roman" w:hAnsi="Times New Roman" w:cs="Times New Roman"/>
                <w:sz w:val="22"/>
                <w:szCs w:val="22"/>
                <w:rPrChange w:id="2197" w:author="만든 이">
                  <w:rPr>
                    <w:rFonts w:ascii="맑은 고딕" w:hAnsi="맑은 고딕"/>
                    <w:sz w:val="18"/>
                  </w:rPr>
                </w:rPrChange>
              </w:rPr>
            </w:pPr>
            <w:r w:rsidRPr="00C6301A">
              <w:rPr>
                <w:rFonts w:ascii="Times New Roman" w:hAnsi="Times New Roman" w:cs="Times New Roman"/>
                <w:sz w:val="22"/>
                <w:szCs w:val="22"/>
                <w:rPrChange w:id="2198" w:author="만든 이">
                  <w:rPr/>
                </w:rPrChange>
              </w:rPr>
              <w:fldChar w:fldCharType="begin"/>
            </w:r>
            <w:r w:rsidRPr="00C6301A">
              <w:rPr>
                <w:rFonts w:ascii="Times New Roman" w:hAnsi="Times New Roman" w:cs="Times New Roman"/>
                <w:sz w:val="22"/>
                <w:szCs w:val="22"/>
                <w:rPrChange w:id="2199" w:author="만든 이">
                  <w:rPr/>
                </w:rPrChange>
              </w:rPr>
              <w:instrText>HYPERLINK "mailto:BEinfo@celltrionhc.com"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2200" w:author="만든 이">
                  <w:rPr/>
                </w:rPrChange>
              </w:rPr>
              <w:fldChar w:fldCharType="separate"/>
            </w:r>
            <w:r w:rsidRPr="00F6180C">
              <w:rPr>
                <w:rStyle w:val="normaltextrun"/>
                <w:rFonts w:ascii="Times New Roman" w:hAnsi="Times New Roman" w:cs="Times New Roman"/>
                <w:color w:val="0563C1"/>
                <w:sz w:val="22"/>
                <w:szCs w:val="22"/>
                <w:u w:val="single"/>
              </w:rPr>
              <w:t>BEinfo@celltrionhc.com</w:t>
            </w:r>
            <w:r w:rsidRPr="00C6301A">
              <w:rPr>
                <w:rFonts w:ascii="Times New Roman" w:hAnsi="Times New Roman" w:cs="Times New Roman"/>
                <w:sz w:val="22"/>
                <w:szCs w:val="22"/>
                <w:rPrChange w:id="2201" w:author="만든 이">
                  <w:rPr/>
                </w:rPrChange>
              </w:rPr>
              <w:fldChar w:fldCharType="end"/>
            </w:r>
            <w:r w:rsidRPr="00C6301A">
              <w:rPr>
                <w:rStyle w:val="eop"/>
                <w:rFonts w:ascii="Times New Roman" w:hAnsi="Times New Roman" w:cs="Times New Roman"/>
                <w:sz w:val="22"/>
                <w:szCs w:val="22"/>
                <w:rPrChange w:id="2202" w:author="만든 이">
                  <w:rPr>
                    <w:rStyle w:val="eop"/>
                    <w:sz w:val="22"/>
                  </w:rPr>
                </w:rPrChange>
              </w:rPr>
              <w:t> </w:t>
            </w:r>
          </w:p>
          <w:p w14:paraId="7C39B28C" w14:textId="77777777" w:rsidR="002F6616" w:rsidRPr="00F6180C" w:rsidRDefault="002F6616" w:rsidP="002F6616">
            <w:r w:rsidRPr="00F6180C">
              <w:rPr>
                <w:rStyle w:val="eop"/>
              </w:rPr>
              <w:t> </w:t>
            </w:r>
          </w:p>
        </w:tc>
      </w:tr>
      <w:tr w:rsidR="002F6616" w:rsidRPr="00F6180C" w14:paraId="29A8AAC2" w14:textId="77777777" w:rsidTr="00BF1807">
        <w:trPr>
          <w:cantSplit/>
        </w:trPr>
        <w:tc>
          <w:tcPr>
            <w:tcW w:w="4533" w:type="dxa"/>
          </w:tcPr>
          <w:p w14:paraId="6E638AF5" w14:textId="77777777" w:rsidR="002F6616" w:rsidRPr="00C6301A" w:rsidRDefault="002F6616" w:rsidP="002F6616">
            <w:pPr>
              <w:pStyle w:val="paragraph"/>
              <w:spacing w:before="0" w:beforeAutospacing="0" w:after="0" w:afterAutospacing="0"/>
              <w:textAlignment w:val="baseline"/>
              <w:divId w:val="708919375"/>
              <w:rPr>
                <w:rFonts w:ascii="Times New Roman" w:hAnsi="Times New Roman" w:cs="Times New Roman"/>
                <w:sz w:val="22"/>
                <w:szCs w:val="22"/>
                <w:rPrChange w:id="2203" w:author="만든 이">
                  <w:rPr>
                    <w:rFonts w:ascii="맑은 고딕" w:hAnsi="맑은 고딕"/>
                    <w:sz w:val="18"/>
                  </w:rPr>
                </w:rPrChange>
              </w:rPr>
            </w:pPr>
            <w:r w:rsidRPr="00F6180C">
              <w:rPr>
                <w:rStyle w:val="normaltextrun"/>
                <w:rFonts w:ascii="Times New Roman" w:hAnsi="Times New Roman" w:cs="Times New Roman"/>
                <w:b/>
                <w:sz w:val="22"/>
                <w:szCs w:val="22"/>
              </w:rPr>
              <w:t>Česká republika</w:t>
            </w:r>
            <w:r w:rsidRPr="00C6301A">
              <w:rPr>
                <w:rStyle w:val="eop"/>
                <w:rFonts w:ascii="Times New Roman" w:hAnsi="Times New Roman" w:cs="Times New Roman"/>
                <w:sz w:val="22"/>
                <w:szCs w:val="22"/>
                <w:rPrChange w:id="2204" w:author="만든 이">
                  <w:rPr>
                    <w:rStyle w:val="eop"/>
                    <w:sz w:val="22"/>
                  </w:rPr>
                </w:rPrChange>
              </w:rPr>
              <w:t> </w:t>
            </w:r>
          </w:p>
          <w:p w14:paraId="7BD6CF63" w14:textId="77777777" w:rsidR="002F6616" w:rsidRPr="00C6301A" w:rsidRDefault="002F6616" w:rsidP="002F6616">
            <w:pPr>
              <w:pStyle w:val="paragraph"/>
              <w:spacing w:before="0" w:beforeAutospacing="0" w:after="0" w:afterAutospacing="0"/>
              <w:textAlignment w:val="baseline"/>
              <w:divId w:val="1023241073"/>
              <w:rPr>
                <w:rFonts w:ascii="Times New Roman" w:hAnsi="Times New Roman" w:cs="Times New Roman"/>
                <w:sz w:val="22"/>
                <w:szCs w:val="22"/>
                <w:rPrChange w:id="2205"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2206" w:author="만든 이">
                  <w:rPr>
                    <w:rStyle w:val="eop"/>
                    <w:sz w:val="22"/>
                  </w:rPr>
                </w:rPrChange>
              </w:rPr>
              <w:t> </w:t>
            </w:r>
          </w:p>
          <w:p w14:paraId="7ADF08DD" w14:textId="77777777" w:rsidR="002F6616" w:rsidRPr="00C6301A" w:rsidRDefault="002F6616" w:rsidP="002F6616">
            <w:pPr>
              <w:pStyle w:val="paragraph"/>
              <w:spacing w:before="0" w:beforeAutospacing="0" w:after="0" w:afterAutospacing="0"/>
              <w:textAlignment w:val="baseline"/>
              <w:divId w:val="1993633018"/>
              <w:rPr>
                <w:rFonts w:ascii="Times New Roman" w:hAnsi="Times New Roman" w:cs="Times New Roman"/>
                <w:sz w:val="22"/>
                <w:szCs w:val="22"/>
                <w:rPrChange w:id="2207"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2208" w:author="만든 이">
                  <w:rPr>
                    <w:rStyle w:val="eop"/>
                    <w:sz w:val="22"/>
                  </w:rPr>
                </w:rPrChange>
              </w:rPr>
              <w:t> </w:t>
            </w:r>
          </w:p>
          <w:p w14:paraId="596408E2" w14:textId="77777777" w:rsidR="002F6616" w:rsidRPr="00F6180C" w:rsidRDefault="002F6616" w:rsidP="002F6616">
            <w:r w:rsidRPr="00F6180C">
              <w:rPr>
                <w:rStyle w:val="eop"/>
              </w:rPr>
              <w:t> </w:t>
            </w:r>
          </w:p>
        </w:tc>
        <w:tc>
          <w:tcPr>
            <w:tcW w:w="4538" w:type="dxa"/>
          </w:tcPr>
          <w:p w14:paraId="6DB5B704" w14:textId="77777777" w:rsidR="002F6616" w:rsidRPr="00C6301A" w:rsidRDefault="002F6616" w:rsidP="002F6616">
            <w:pPr>
              <w:pStyle w:val="paragraph"/>
              <w:spacing w:before="0" w:beforeAutospacing="0" w:after="0" w:afterAutospacing="0"/>
              <w:textAlignment w:val="baseline"/>
              <w:divId w:val="1936549603"/>
              <w:rPr>
                <w:rFonts w:ascii="Times New Roman" w:hAnsi="Times New Roman" w:cs="Times New Roman"/>
                <w:sz w:val="22"/>
                <w:szCs w:val="22"/>
                <w:rPrChange w:id="2209" w:author="만든 이">
                  <w:rPr>
                    <w:rFonts w:ascii="맑은 고딕" w:hAnsi="맑은 고딕"/>
                    <w:sz w:val="18"/>
                  </w:rPr>
                </w:rPrChange>
              </w:rPr>
            </w:pPr>
            <w:r w:rsidRPr="00F6180C">
              <w:rPr>
                <w:rStyle w:val="normaltextrun"/>
                <w:rFonts w:ascii="Times New Roman" w:hAnsi="Times New Roman" w:cs="Times New Roman"/>
                <w:b/>
                <w:sz w:val="22"/>
                <w:szCs w:val="22"/>
              </w:rPr>
              <w:t>Magyarország</w:t>
            </w:r>
            <w:r w:rsidRPr="00C6301A">
              <w:rPr>
                <w:rStyle w:val="eop"/>
                <w:rFonts w:ascii="Times New Roman" w:hAnsi="Times New Roman" w:cs="Times New Roman"/>
                <w:sz w:val="22"/>
                <w:szCs w:val="22"/>
                <w:rPrChange w:id="2210" w:author="만든 이">
                  <w:rPr>
                    <w:rStyle w:val="eop"/>
                    <w:sz w:val="22"/>
                  </w:rPr>
                </w:rPrChange>
              </w:rPr>
              <w:t> </w:t>
            </w:r>
          </w:p>
          <w:p w14:paraId="6F3B0A63" w14:textId="77777777" w:rsidR="002F6616" w:rsidRPr="00C6301A" w:rsidRDefault="002F6616" w:rsidP="002F6616">
            <w:pPr>
              <w:pStyle w:val="paragraph"/>
              <w:spacing w:before="0" w:beforeAutospacing="0" w:after="0" w:afterAutospacing="0"/>
              <w:textAlignment w:val="baseline"/>
              <w:divId w:val="731536366"/>
              <w:rPr>
                <w:rFonts w:ascii="Times New Roman" w:hAnsi="Times New Roman" w:cs="Times New Roman"/>
                <w:sz w:val="22"/>
                <w:szCs w:val="22"/>
                <w:rPrChange w:id="2211"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2212" w:author="만든 이">
                  <w:rPr>
                    <w:rStyle w:val="eop"/>
                    <w:sz w:val="22"/>
                  </w:rPr>
                </w:rPrChange>
              </w:rPr>
              <w:t> </w:t>
            </w:r>
          </w:p>
          <w:p w14:paraId="470A7492" w14:textId="77777777" w:rsidR="002F6616" w:rsidRPr="00C6301A" w:rsidRDefault="002F6616" w:rsidP="002F6616">
            <w:pPr>
              <w:pStyle w:val="paragraph"/>
              <w:spacing w:before="0" w:beforeAutospacing="0" w:after="0" w:afterAutospacing="0"/>
              <w:textAlignment w:val="baseline"/>
              <w:divId w:val="1240020093"/>
              <w:rPr>
                <w:rFonts w:ascii="Times New Roman" w:hAnsi="Times New Roman" w:cs="Times New Roman"/>
                <w:sz w:val="22"/>
                <w:szCs w:val="22"/>
                <w:rPrChange w:id="2213"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2214" w:author="만든 이">
                  <w:rPr>
                    <w:rStyle w:val="eop"/>
                    <w:sz w:val="22"/>
                  </w:rPr>
                </w:rPrChange>
              </w:rPr>
              <w:t> </w:t>
            </w:r>
          </w:p>
          <w:p w14:paraId="7726E193" w14:textId="77777777" w:rsidR="002F6616" w:rsidRPr="00F6180C" w:rsidRDefault="002F6616" w:rsidP="002F6616">
            <w:r w:rsidRPr="00F6180C">
              <w:rPr>
                <w:rStyle w:val="eop"/>
              </w:rPr>
              <w:t> </w:t>
            </w:r>
          </w:p>
        </w:tc>
      </w:tr>
      <w:tr w:rsidR="002F6616" w:rsidRPr="00F6180C" w14:paraId="01AE97F1" w14:textId="77777777" w:rsidTr="00BF1807">
        <w:trPr>
          <w:cantSplit/>
        </w:trPr>
        <w:tc>
          <w:tcPr>
            <w:tcW w:w="4533" w:type="dxa"/>
          </w:tcPr>
          <w:p w14:paraId="46AB8CBF" w14:textId="77777777" w:rsidR="002F6616" w:rsidRPr="00C6301A" w:rsidRDefault="002F6616" w:rsidP="002F6616">
            <w:pPr>
              <w:pStyle w:val="paragraph"/>
              <w:spacing w:before="0" w:beforeAutospacing="0" w:after="0" w:afterAutospacing="0"/>
              <w:textAlignment w:val="baseline"/>
              <w:divId w:val="1969817971"/>
              <w:rPr>
                <w:rFonts w:ascii="Times New Roman" w:hAnsi="Times New Roman" w:cs="Times New Roman"/>
                <w:sz w:val="22"/>
                <w:szCs w:val="22"/>
                <w:rPrChange w:id="2215" w:author="만든 이">
                  <w:rPr>
                    <w:rFonts w:ascii="맑은 고딕" w:hAnsi="맑은 고딕"/>
                    <w:sz w:val="18"/>
                  </w:rPr>
                </w:rPrChange>
              </w:rPr>
            </w:pPr>
            <w:r w:rsidRPr="00F6180C">
              <w:rPr>
                <w:rStyle w:val="normaltextrun"/>
                <w:rFonts w:ascii="Times New Roman" w:hAnsi="Times New Roman" w:cs="Times New Roman"/>
                <w:b/>
                <w:sz w:val="22"/>
                <w:szCs w:val="22"/>
              </w:rPr>
              <w:t>Danmark</w:t>
            </w:r>
            <w:r w:rsidRPr="00C6301A">
              <w:rPr>
                <w:rStyle w:val="eop"/>
                <w:rFonts w:ascii="Times New Roman" w:hAnsi="Times New Roman" w:cs="Times New Roman"/>
                <w:sz w:val="22"/>
                <w:szCs w:val="22"/>
                <w:rPrChange w:id="2216" w:author="만든 이">
                  <w:rPr>
                    <w:rStyle w:val="eop"/>
                    <w:sz w:val="22"/>
                  </w:rPr>
                </w:rPrChange>
              </w:rPr>
              <w:t> </w:t>
            </w:r>
          </w:p>
          <w:p w14:paraId="3E436509" w14:textId="77777777" w:rsidR="002F6616" w:rsidRPr="00C6301A" w:rsidRDefault="002F6616" w:rsidP="002F6616">
            <w:pPr>
              <w:pStyle w:val="paragraph"/>
              <w:spacing w:before="0" w:beforeAutospacing="0" w:after="0" w:afterAutospacing="0"/>
              <w:textAlignment w:val="baseline"/>
              <w:divId w:val="405419129"/>
              <w:rPr>
                <w:rFonts w:ascii="Times New Roman" w:hAnsi="Times New Roman" w:cs="Times New Roman"/>
                <w:sz w:val="22"/>
                <w:szCs w:val="22"/>
                <w:rPrChange w:id="2217"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Denmark ApS</w:t>
            </w:r>
            <w:r w:rsidRPr="00C6301A">
              <w:rPr>
                <w:rStyle w:val="eop"/>
                <w:rFonts w:ascii="Times New Roman" w:hAnsi="Times New Roman" w:cs="Times New Roman"/>
                <w:sz w:val="22"/>
                <w:szCs w:val="22"/>
                <w:rPrChange w:id="2218" w:author="만든 이">
                  <w:rPr>
                    <w:rStyle w:val="eop"/>
                    <w:sz w:val="22"/>
                  </w:rPr>
                </w:rPrChange>
              </w:rPr>
              <w:t> </w:t>
            </w:r>
          </w:p>
          <w:p w14:paraId="3A87E874" w14:textId="77777777" w:rsidR="002F6616" w:rsidRPr="00C6301A" w:rsidRDefault="002F6616" w:rsidP="002F6616">
            <w:pPr>
              <w:pStyle w:val="paragraph"/>
              <w:spacing w:before="0" w:beforeAutospacing="0" w:after="0" w:afterAutospacing="0"/>
              <w:textAlignment w:val="baseline"/>
              <w:divId w:val="295914882"/>
              <w:rPr>
                <w:rFonts w:ascii="Times New Roman" w:hAnsi="Times New Roman" w:cs="Times New Roman"/>
                <w:sz w:val="22"/>
                <w:szCs w:val="22"/>
                <w:rPrChange w:id="2219" w:author="만든 이">
                  <w:rPr>
                    <w:rFonts w:ascii="맑은 고딕" w:hAnsi="맑은 고딕"/>
                    <w:sz w:val="18"/>
                  </w:rPr>
                </w:rPrChange>
              </w:rPr>
            </w:pPr>
            <w:r w:rsidRPr="00C6301A">
              <w:rPr>
                <w:rFonts w:ascii="Times New Roman" w:hAnsi="Times New Roman" w:cs="Times New Roman"/>
                <w:sz w:val="22"/>
                <w:szCs w:val="22"/>
                <w:rPrChange w:id="2220" w:author="만든 이">
                  <w:rPr/>
                </w:rPrChange>
              </w:rPr>
              <w:fldChar w:fldCharType="begin"/>
            </w:r>
            <w:r w:rsidRPr="00C6301A">
              <w:rPr>
                <w:rFonts w:ascii="Times New Roman" w:hAnsi="Times New Roman" w:cs="Times New Roman"/>
                <w:sz w:val="22"/>
                <w:szCs w:val="22"/>
                <w:rPrChange w:id="2221" w:author="만든 이">
                  <w:rPr/>
                </w:rPrChange>
              </w:rPr>
              <w:instrText>HYPERLINK "mailto:Contact_dk@celltrionhc.com"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2222" w:author="만든 이">
                  <w:rPr/>
                </w:rPrChange>
              </w:rPr>
              <w:fldChar w:fldCharType="separate"/>
            </w:r>
            <w:r w:rsidRPr="00F6180C">
              <w:rPr>
                <w:rStyle w:val="normaltextrun"/>
                <w:rFonts w:ascii="Times New Roman" w:hAnsi="Times New Roman" w:cs="Times New Roman"/>
                <w:color w:val="0563C1"/>
                <w:sz w:val="22"/>
                <w:szCs w:val="22"/>
                <w:u w:val="single"/>
              </w:rPr>
              <w:t>Contact_dk@celltrionhc.com</w:t>
            </w:r>
            <w:r w:rsidRPr="00C6301A">
              <w:rPr>
                <w:rFonts w:ascii="Times New Roman" w:hAnsi="Times New Roman" w:cs="Times New Roman"/>
                <w:sz w:val="22"/>
                <w:szCs w:val="22"/>
                <w:rPrChange w:id="2223" w:author="만든 이">
                  <w:rPr/>
                </w:rPrChange>
              </w:rPr>
              <w:fldChar w:fldCharType="end"/>
            </w:r>
            <w:r w:rsidRPr="00C6301A">
              <w:rPr>
                <w:rStyle w:val="eop"/>
                <w:rFonts w:ascii="Times New Roman" w:hAnsi="Times New Roman" w:cs="Times New Roman"/>
                <w:sz w:val="22"/>
                <w:szCs w:val="22"/>
                <w:rPrChange w:id="2224" w:author="만든 이">
                  <w:rPr>
                    <w:rStyle w:val="eop"/>
                    <w:sz w:val="22"/>
                  </w:rPr>
                </w:rPrChange>
              </w:rPr>
              <w:t> </w:t>
            </w:r>
          </w:p>
          <w:p w14:paraId="377C1A5B" w14:textId="77777777" w:rsidR="002F6616" w:rsidRDefault="007559D6" w:rsidP="002F6616">
            <w:pPr>
              <w:rPr>
                <w:ins w:id="2225" w:author="만든 이"/>
                <w:rStyle w:val="eop"/>
                <w:rFonts w:eastAsia="맑은 고딕"/>
                <w:lang w:eastAsia="ko-KR"/>
              </w:rPr>
            </w:pPr>
            <w:r w:rsidRPr="00F6180C">
              <w:rPr>
                <w:rStyle w:val="eop"/>
              </w:rPr>
              <w:t>Tlf: +45 3535 2989</w:t>
            </w:r>
          </w:p>
          <w:p w14:paraId="0AED9059" w14:textId="77777777" w:rsidR="00F6180C" w:rsidRPr="00C6301A" w:rsidRDefault="00F6180C" w:rsidP="002F6616">
            <w:pPr>
              <w:rPr>
                <w:rFonts w:eastAsia="맑은 고딕"/>
                <w:lang w:eastAsia="ko-KR"/>
                <w:rPrChange w:id="2226" w:author="만든 이">
                  <w:rPr/>
                </w:rPrChange>
              </w:rPr>
            </w:pPr>
          </w:p>
        </w:tc>
        <w:tc>
          <w:tcPr>
            <w:tcW w:w="4538" w:type="dxa"/>
          </w:tcPr>
          <w:p w14:paraId="56C75084" w14:textId="77777777" w:rsidR="002F6616" w:rsidRPr="00C6301A" w:rsidRDefault="002F6616" w:rsidP="002F6616">
            <w:pPr>
              <w:pStyle w:val="paragraph"/>
              <w:spacing w:before="0" w:beforeAutospacing="0" w:after="0" w:afterAutospacing="0"/>
              <w:textAlignment w:val="baseline"/>
              <w:divId w:val="804540874"/>
              <w:rPr>
                <w:rFonts w:ascii="Times New Roman" w:hAnsi="Times New Roman" w:cs="Times New Roman"/>
                <w:sz w:val="22"/>
                <w:szCs w:val="22"/>
                <w:rPrChange w:id="2227" w:author="만든 이">
                  <w:rPr>
                    <w:rFonts w:ascii="맑은 고딕" w:hAnsi="맑은 고딕"/>
                    <w:sz w:val="18"/>
                  </w:rPr>
                </w:rPrChange>
              </w:rPr>
            </w:pPr>
            <w:r w:rsidRPr="00F6180C">
              <w:rPr>
                <w:rStyle w:val="normaltextrun"/>
                <w:rFonts w:ascii="Times New Roman" w:hAnsi="Times New Roman" w:cs="Times New Roman"/>
                <w:b/>
                <w:sz w:val="22"/>
                <w:szCs w:val="22"/>
              </w:rPr>
              <w:t>Malta</w:t>
            </w:r>
            <w:r w:rsidRPr="00C6301A">
              <w:rPr>
                <w:rStyle w:val="eop"/>
                <w:rFonts w:ascii="Times New Roman" w:hAnsi="Times New Roman" w:cs="Times New Roman"/>
                <w:sz w:val="22"/>
                <w:szCs w:val="22"/>
                <w:rPrChange w:id="2228" w:author="만든 이">
                  <w:rPr>
                    <w:rStyle w:val="eop"/>
                    <w:sz w:val="22"/>
                  </w:rPr>
                </w:rPrChange>
              </w:rPr>
              <w:t> </w:t>
            </w:r>
          </w:p>
          <w:p w14:paraId="3768BBE9" w14:textId="77777777" w:rsidR="002F6616" w:rsidRPr="00C6301A" w:rsidRDefault="002F6616" w:rsidP="002F6616">
            <w:pPr>
              <w:pStyle w:val="paragraph"/>
              <w:spacing w:before="0" w:beforeAutospacing="0" w:after="0" w:afterAutospacing="0"/>
              <w:textAlignment w:val="baseline"/>
              <w:divId w:val="1443457616"/>
              <w:rPr>
                <w:rFonts w:ascii="Times New Roman" w:hAnsi="Times New Roman" w:cs="Times New Roman"/>
                <w:sz w:val="22"/>
                <w:szCs w:val="22"/>
                <w:rPrChange w:id="2229" w:author="만든 이">
                  <w:rPr>
                    <w:rFonts w:ascii="맑은 고딕" w:hAnsi="맑은 고딕"/>
                    <w:sz w:val="18"/>
                  </w:rPr>
                </w:rPrChange>
              </w:rPr>
            </w:pPr>
            <w:r w:rsidRPr="00F6180C">
              <w:rPr>
                <w:rStyle w:val="normaltextrun"/>
                <w:rFonts w:ascii="Times New Roman" w:hAnsi="Times New Roman" w:cs="Times New Roman"/>
                <w:sz w:val="22"/>
                <w:szCs w:val="22"/>
              </w:rPr>
              <w:t>Mint Health Ltd.</w:t>
            </w:r>
            <w:r w:rsidRPr="00C6301A">
              <w:rPr>
                <w:rStyle w:val="eop"/>
                <w:rFonts w:ascii="Times New Roman" w:hAnsi="Times New Roman" w:cs="Times New Roman"/>
                <w:sz w:val="22"/>
                <w:szCs w:val="22"/>
                <w:rPrChange w:id="2230" w:author="만든 이">
                  <w:rPr>
                    <w:rStyle w:val="eop"/>
                    <w:sz w:val="22"/>
                  </w:rPr>
                </w:rPrChange>
              </w:rPr>
              <w:t> </w:t>
            </w:r>
          </w:p>
          <w:p w14:paraId="47FD98F5" w14:textId="77777777" w:rsidR="002F6616" w:rsidRPr="00C6301A" w:rsidRDefault="002F6616" w:rsidP="002F6616">
            <w:pPr>
              <w:pStyle w:val="paragraph"/>
              <w:spacing w:before="0" w:beforeAutospacing="0" w:after="0" w:afterAutospacing="0"/>
              <w:textAlignment w:val="baseline"/>
              <w:divId w:val="568082141"/>
              <w:rPr>
                <w:rFonts w:ascii="Times New Roman" w:hAnsi="Times New Roman" w:cs="Times New Roman"/>
                <w:sz w:val="22"/>
                <w:szCs w:val="22"/>
                <w:rPrChange w:id="2231" w:author="만든 이">
                  <w:rPr>
                    <w:rFonts w:ascii="맑은 고딕" w:hAnsi="맑은 고딕"/>
                    <w:sz w:val="18"/>
                  </w:rPr>
                </w:rPrChange>
              </w:rPr>
            </w:pPr>
            <w:r w:rsidRPr="00F6180C">
              <w:rPr>
                <w:rStyle w:val="normaltextrun"/>
                <w:rFonts w:ascii="Times New Roman" w:hAnsi="Times New Roman" w:cs="Times New Roman"/>
                <w:sz w:val="22"/>
                <w:szCs w:val="22"/>
              </w:rPr>
              <w:t>Tel: +356 2093 9800</w:t>
            </w:r>
            <w:r w:rsidRPr="00C6301A">
              <w:rPr>
                <w:rStyle w:val="eop"/>
                <w:rFonts w:ascii="Times New Roman" w:hAnsi="Times New Roman" w:cs="Times New Roman"/>
                <w:sz w:val="22"/>
                <w:szCs w:val="22"/>
                <w:rPrChange w:id="2232" w:author="만든 이">
                  <w:rPr>
                    <w:rStyle w:val="eop"/>
                    <w:sz w:val="22"/>
                  </w:rPr>
                </w:rPrChange>
              </w:rPr>
              <w:t> </w:t>
            </w:r>
          </w:p>
          <w:p w14:paraId="66E1DB7F" w14:textId="77777777" w:rsidR="002F6616" w:rsidRPr="00F6180C" w:rsidRDefault="002F6616" w:rsidP="002F6616">
            <w:r w:rsidRPr="00F6180C">
              <w:rPr>
                <w:rStyle w:val="eop"/>
              </w:rPr>
              <w:t> </w:t>
            </w:r>
          </w:p>
        </w:tc>
      </w:tr>
      <w:tr w:rsidR="002F6616" w:rsidRPr="00F6180C" w14:paraId="43FA9540" w14:textId="77777777" w:rsidTr="00BF1807">
        <w:trPr>
          <w:cantSplit/>
        </w:trPr>
        <w:tc>
          <w:tcPr>
            <w:tcW w:w="4533" w:type="dxa"/>
          </w:tcPr>
          <w:p w14:paraId="2207B53F" w14:textId="77777777" w:rsidR="002F6616" w:rsidRPr="00C6301A" w:rsidRDefault="002F6616" w:rsidP="002F6616">
            <w:pPr>
              <w:pStyle w:val="paragraph"/>
              <w:spacing w:before="0" w:beforeAutospacing="0" w:after="0" w:afterAutospacing="0"/>
              <w:textAlignment w:val="baseline"/>
              <w:divId w:val="1295260504"/>
              <w:rPr>
                <w:rFonts w:ascii="Times New Roman" w:hAnsi="Times New Roman" w:cs="Times New Roman"/>
                <w:sz w:val="22"/>
                <w:szCs w:val="22"/>
                <w:rPrChange w:id="2233" w:author="만든 이">
                  <w:rPr>
                    <w:rFonts w:ascii="맑은 고딕" w:hAnsi="맑은 고딕"/>
                    <w:sz w:val="18"/>
                  </w:rPr>
                </w:rPrChange>
              </w:rPr>
            </w:pPr>
            <w:r w:rsidRPr="00F6180C">
              <w:rPr>
                <w:rStyle w:val="normaltextrun"/>
                <w:rFonts w:ascii="Times New Roman" w:hAnsi="Times New Roman" w:cs="Times New Roman"/>
                <w:b/>
                <w:sz w:val="22"/>
                <w:szCs w:val="22"/>
              </w:rPr>
              <w:t>Deutschland</w:t>
            </w:r>
            <w:r w:rsidRPr="00C6301A">
              <w:rPr>
                <w:rStyle w:val="eop"/>
                <w:rFonts w:ascii="Times New Roman" w:hAnsi="Times New Roman" w:cs="Times New Roman"/>
                <w:sz w:val="22"/>
                <w:szCs w:val="22"/>
                <w:rPrChange w:id="2234" w:author="만든 이">
                  <w:rPr>
                    <w:rStyle w:val="eop"/>
                    <w:sz w:val="22"/>
                  </w:rPr>
                </w:rPrChange>
              </w:rPr>
              <w:t> </w:t>
            </w:r>
          </w:p>
          <w:p w14:paraId="1CC0EA50" w14:textId="77777777" w:rsidR="002F6616" w:rsidRPr="00C6301A" w:rsidRDefault="002F6616" w:rsidP="002F6616">
            <w:pPr>
              <w:pStyle w:val="paragraph"/>
              <w:spacing w:before="0" w:beforeAutospacing="0" w:after="0" w:afterAutospacing="0"/>
              <w:textAlignment w:val="baseline"/>
              <w:divId w:val="2143225805"/>
              <w:rPr>
                <w:rFonts w:ascii="Times New Roman" w:hAnsi="Times New Roman" w:cs="Times New Roman"/>
                <w:sz w:val="22"/>
                <w:szCs w:val="22"/>
                <w:rPrChange w:id="2235"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Deutschland GmbH</w:t>
            </w:r>
            <w:r w:rsidRPr="00C6301A">
              <w:rPr>
                <w:rStyle w:val="eop"/>
                <w:rFonts w:ascii="Times New Roman" w:hAnsi="Times New Roman" w:cs="Times New Roman"/>
                <w:sz w:val="22"/>
                <w:szCs w:val="22"/>
                <w:rPrChange w:id="2236" w:author="만든 이">
                  <w:rPr>
                    <w:rStyle w:val="eop"/>
                    <w:sz w:val="22"/>
                  </w:rPr>
                </w:rPrChange>
              </w:rPr>
              <w:t> </w:t>
            </w:r>
          </w:p>
          <w:p w14:paraId="2FE9C0ED" w14:textId="77777777" w:rsidR="002F6616" w:rsidRPr="00C6301A" w:rsidRDefault="002F6616" w:rsidP="002F6616">
            <w:pPr>
              <w:pStyle w:val="paragraph"/>
              <w:spacing w:before="0" w:beforeAutospacing="0" w:after="0" w:afterAutospacing="0"/>
              <w:textAlignment w:val="baseline"/>
              <w:divId w:val="1104106673"/>
              <w:rPr>
                <w:rFonts w:ascii="Times New Roman" w:hAnsi="Times New Roman" w:cs="Times New Roman"/>
                <w:sz w:val="22"/>
                <w:szCs w:val="22"/>
                <w:rPrChange w:id="2237" w:author="만든 이">
                  <w:rPr>
                    <w:rFonts w:ascii="맑은 고딕" w:hAnsi="맑은 고딕"/>
                    <w:sz w:val="18"/>
                  </w:rPr>
                </w:rPrChange>
              </w:rPr>
            </w:pPr>
            <w:r w:rsidRPr="00F6180C">
              <w:rPr>
                <w:rStyle w:val="normaltextrun"/>
                <w:rFonts w:ascii="Times New Roman" w:hAnsi="Times New Roman" w:cs="Times New Roman"/>
                <w:sz w:val="22"/>
                <w:szCs w:val="22"/>
              </w:rPr>
              <w:t xml:space="preserve">Tel: +49 303 464 941 50 </w:t>
            </w:r>
            <w:r w:rsidRPr="00C6301A">
              <w:rPr>
                <w:rFonts w:ascii="Times New Roman" w:hAnsi="Times New Roman" w:cs="Times New Roman"/>
                <w:sz w:val="22"/>
                <w:szCs w:val="22"/>
                <w:rPrChange w:id="2238" w:author="만든 이">
                  <w:rPr/>
                </w:rPrChange>
              </w:rPr>
              <w:fldChar w:fldCharType="begin"/>
            </w:r>
            <w:r w:rsidRPr="00C6301A">
              <w:rPr>
                <w:rFonts w:ascii="Times New Roman" w:hAnsi="Times New Roman" w:cs="Times New Roman"/>
                <w:sz w:val="22"/>
                <w:szCs w:val="22"/>
                <w:rPrChange w:id="2239" w:author="만든 이">
                  <w:rPr/>
                </w:rPrChange>
              </w:rPr>
              <w:instrText>HYPERLINK "mailto:infoDE@celltrionhc.com"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2240" w:author="만든 이">
                  <w:rPr/>
                </w:rPrChange>
              </w:rPr>
              <w:fldChar w:fldCharType="separate"/>
            </w:r>
            <w:r w:rsidRPr="00F6180C">
              <w:rPr>
                <w:rStyle w:val="normaltextrun"/>
                <w:rFonts w:ascii="Times New Roman" w:hAnsi="Times New Roman" w:cs="Times New Roman"/>
                <w:color w:val="0563C1"/>
                <w:sz w:val="22"/>
                <w:szCs w:val="22"/>
                <w:u w:val="single"/>
              </w:rPr>
              <w:t>infoDE@celltrionhc.com</w:t>
            </w:r>
            <w:r w:rsidRPr="00C6301A">
              <w:rPr>
                <w:rFonts w:ascii="Times New Roman" w:hAnsi="Times New Roman" w:cs="Times New Roman"/>
                <w:sz w:val="22"/>
                <w:szCs w:val="22"/>
                <w:rPrChange w:id="2241" w:author="만든 이">
                  <w:rPr/>
                </w:rPrChange>
              </w:rPr>
              <w:fldChar w:fldCharType="end"/>
            </w:r>
            <w:r w:rsidRPr="00C6301A">
              <w:rPr>
                <w:rStyle w:val="eop"/>
                <w:rFonts w:ascii="Times New Roman" w:hAnsi="Times New Roman" w:cs="Times New Roman"/>
                <w:sz w:val="22"/>
                <w:szCs w:val="22"/>
                <w:rPrChange w:id="2242" w:author="만든 이">
                  <w:rPr>
                    <w:rStyle w:val="eop"/>
                    <w:sz w:val="20"/>
                  </w:rPr>
                </w:rPrChange>
              </w:rPr>
              <w:t> </w:t>
            </w:r>
          </w:p>
          <w:p w14:paraId="359B10FA" w14:textId="77777777" w:rsidR="002F6616" w:rsidRPr="00F6180C" w:rsidRDefault="002F6616" w:rsidP="002F6616">
            <w:r w:rsidRPr="00F6180C">
              <w:rPr>
                <w:rStyle w:val="eop"/>
              </w:rPr>
              <w:t> </w:t>
            </w:r>
          </w:p>
        </w:tc>
        <w:tc>
          <w:tcPr>
            <w:tcW w:w="4538" w:type="dxa"/>
          </w:tcPr>
          <w:p w14:paraId="18E7083C" w14:textId="77777777" w:rsidR="002F6616" w:rsidRPr="00C6301A" w:rsidRDefault="002F6616" w:rsidP="002F6616">
            <w:pPr>
              <w:pStyle w:val="paragraph"/>
              <w:spacing w:before="0" w:beforeAutospacing="0" w:after="0" w:afterAutospacing="0"/>
              <w:textAlignment w:val="baseline"/>
              <w:divId w:val="883297797"/>
              <w:rPr>
                <w:rFonts w:ascii="Times New Roman" w:hAnsi="Times New Roman" w:cs="Times New Roman"/>
                <w:sz w:val="22"/>
                <w:szCs w:val="22"/>
                <w:rPrChange w:id="2243" w:author="만든 이">
                  <w:rPr>
                    <w:rFonts w:ascii="맑은 고딕" w:hAnsi="맑은 고딕"/>
                    <w:sz w:val="18"/>
                  </w:rPr>
                </w:rPrChange>
              </w:rPr>
            </w:pPr>
            <w:r w:rsidRPr="00F6180C">
              <w:rPr>
                <w:rStyle w:val="normaltextrun"/>
                <w:rFonts w:ascii="Times New Roman" w:hAnsi="Times New Roman" w:cs="Times New Roman"/>
                <w:b/>
                <w:sz w:val="22"/>
                <w:szCs w:val="22"/>
              </w:rPr>
              <w:t>Nederland</w:t>
            </w:r>
            <w:r w:rsidRPr="00C6301A">
              <w:rPr>
                <w:rStyle w:val="eop"/>
                <w:rFonts w:ascii="Times New Roman" w:hAnsi="Times New Roman" w:cs="Times New Roman"/>
                <w:sz w:val="22"/>
                <w:szCs w:val="22"/>
                <w:rPrChange w:id="2244" w:author="만든 이">
                  <w:rPr>
                    <w:rStyle w:val="eop"/>
                    <w:sz w:val="22"/>
                  </w:rPr>
                </w:rPrChange>
              </w:rPr>
              <w:t> </w:t>
            </w:r>
          </w:p>
          <w:p w14:paraId="7233AF39" w14:textId="77777777" w:rsidR="002F6616" w:rsidRPr="00C6301A" w:rsidRDefault="002F6616" w:rsidP="002F6616">
            <w:pPr>
              <w:pStyle w:val="paragraph"/>
              <w:spacing w:before="0" w:beforeAutospacing="0" w:after="0" w:afterAutospacing="0"/>
              <w:textAlignment w:val="baseline"/>
              <w:divId w:val="1556313518"/>
              <w:rPr>
                <w:rFonts w:ascii="Times New Roman" w:hAnsi="Times New Roman" w:cs="Times New Roman"/>
                <w:sz w:val="22"/>
                <w:szCs w:val="22"/>
                <w:rPrChange w:id="2245"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Netherlands B.V.</w:t>
            </w:r>
            <w:r w:rsidRPr="00C6301A">
              <w:rPr>
                <w:rStyle w:val="eop"/>
                <w:rFonts w:ascii="Times New Roman" w:hAnsi="Times New Roman" w:cs="Times New Roman"/>
                <w:sz w:val="22"/>
                <w:szCs w:val="22"/>
                <w:rPrChange w:id="2246" w:author="만든 이">
                  <w:rPr>
                    <w:rStyle w:val="eop"/>
                    <w:sz w:val="22"/>
                  </w:rPr>
                </w:rPrChange>
              </w:rPr>
              <w:t> </w:t>
            </w:r>
          </w:p>
          <w:p w14:paraId="43D61E36" w14:textId="77777777" w:rsidR="002F6616" w:rsidRPr="00C6301A" w:rsidRDefault="002F6616" w:rsidP="002F6616">
            <w:pPr>
              <w:pStyle w:val="paragraph"/>
              <w:spacing w:before="0" w:beforeAutospacing="0" w:after="0" w:afterAutospacing="0"/>
              <w:textAlignment w:val="baseline"/>
              <w:divId w:val="1205214040"/>
              <w:rPr>
                <w:rFonts w:ascii="Times New Roman" w:hAnsi="Times New Roman" w:cs="Times New Roman"/>
                <w:sz w:val="22"/>
                <w:szCs w:val="22"/>
                <w:rPrChange w:id="2247" w:author="만든 이">
                  <w:rPr>
                    <w:rFonts w:ascii="맑은 고딕" w:hAnsi="맑은 고딕"/>
                    <w:sz w:val="18"/>
                  </w:rPr>
                </w:rPrChange>
              </w:rPr>
            </w:pPr>
            <w:r w:rsidRPr="00F6180C">
              <w:rPr>
                <w:rStyle w:val="normaltextrun"/>
                <w:rFonts w:ascii="Times New Roman" w:hAnsi="Times New Roman" w:cs="Times New Roman"/>
                <w:sz w:val="22"/>
                <w:szCs w:val="22"/>
              </w:rPr>
              <w:t>Tel: + 31 20 888 7300</w:t>
            </w:r>
            <w:r w:rsidRPr="00C6301A">
              <w:rPr>
                <w:rStyle w:val="eop"/>
                <w:rFonts w:ascii="Times New Roman" w:hAnsi="Times New Roman" w:cs="Times New Roman"/>
                <w:sz w:val="22"/>
                <w:szCs w:val="22"/>
                <w:rPrChange w:id="2248" w:author="만든 이">
                  <w:rPr>
                    <w:rStyle w:val="eop"/>
                    <w:sz w:val="22"/>
                  </w:rPr>
                </w:rPrChange>
              </w:rPr>
              <w:t> </w:t>
            </w:r>
          </w:p>
          <w:p w14:paraId="0851C4E1" w14:textId="77777777" w:rsidR="002F6616" w:rsidRPr="00F6180C" w:rsidRDefault="002F6616" w:rsidP="002F6616">
            <w:hyperlink r:id="rId21" w:tgtFrame="_blank" w:history="1">
              <w:r w:rsidRPr="00F6180C">
                <w:rPr>
                  <w:rStyle w:val="normaltextrun"/>
                  <w:color w:val="0563C1"/>
                  <w:u w:val="single"/>
                </w:rPr>
                <w:t>NLinfo@celltrionhc.com</w:t>
              </w:r>
            </w:hyperlink>
            <w:r w:rsidRPr="00F6180C">
              <w:rPr>
                <w:rStyle w:val="eop"/>
              </w:rPr>
              <w:t> </w:t>
            </w:r>
          </w:p>
        </w:tc>
      </w:tr>
      <w:tr w:rsidR="002F6616" w:rsidRPr="00F6180C" w14:paraId="0C727F4E" w14:textId="77777777" w:rsidTr="00BF1807">
        <w:trPr>
          <w:cantSplit/>
        </w:trPr>
        <w:tc>
          <w:tcPr>
            <w:tcW w:w="4533" w:type="dxa"/>
          </w:tcPr>
          <w:p w14:paraId="7F3C83D9" w14:textId="77777777" w:rsidR="002F6616" w:rsidRPr="00C6301A" w:rsidRDefault="002F6616" w:rsidP="002F6616">
            <w:pPr>
              <w:pStyle w:val="paragraph"/>
              <w:spacing w:before="0" w:beforeAutospacing="0" w:after="0" w:afterAutospacing="0"/>
              <w:textAlignment w:val="baseline"/>
              <w:divId w:val="1541934052"/>
              <w:rPr>
                <w:rFonts w:ascii="Times New Roman" w:hAnsi="Times New Roman" w:cs="Times New Roman"/>
                <w:sz w:val="22"/>
                <w:szCs w:val="22"/>
                <w:rPrChange w:id="2249" w:author="만든 이">
                  <w:rPr>
                    <w:rFonts w:ascii="맑은 고딕" w:hAnsi="맑은 고딕"/>
                    <w:sz w:val="18"/>
                  </w:rPr>
                </w:rPrChange>
              </w:rPr>
            </w:pPr>
            <w:r w:rsidRPr="00F6180C">
              <w:rPr>
                <w:rStyle w:val="normaltextrun"/>
                <w:rFonts w:ascii="Times New Roman" w:hAnsi="Times New Roman" w:cs="Times New Roman"/>
                <w:b/>
                <w:sz w:val="22"/>
                <w:szCs w:val="22"/>
              </w:rPr>
              <w:t>Eesti</w:t>
            </w:r>
            <w:r w:rsidRPr="00C6301A">
              <w:rPr>
                <w:rStyle w:val="eop"/>
                <w:rFonts w:ascii="Times New Roman" w:hAnsi="Times New Roman" w:cs="Times New Roman"/>
                <w:sz w:val="22"/>
                <w:szCs w:val="22"/>
                <w:rPrChange w:id="2250" w:author="만든 이">
                  <w:rPr>
                    <w:rStyle w:val="eop"/>
                    <w:sz w:val="22"/>
                  </w:rPr>
                </w:rPrChange>
              </w:rPr>
              <w:t> </w:t>
            </w:r>
          </w:p>
          <w:p w14:paraId="4F9B2699" w14:textId="77777777" w:rsidR="002F6616" w:rsidRPr="00C6301A" w:rsidRDefault="002F6616" w:rsidP="002F6616">
            <w:pPr>
              <w:pStyle w:val="paragraph"/>
              <w:spacing w:before="0" w:beforeAutospacing="0" w:after="0" w:afterAutospacing="0"/>
              <w:textAlignment w:val="baseline"/>
              <w:divId w:val="913051613"/>
              <w:rPr>
                <w:rFonts w:ascii="Times New Roman" w:hAnsi="Times New Roman" w:cs="Times New Roman"/>
                <w:sz w:val="22"/>
                <w:szCs w:val="22"/>
                <w:rPrChange w:id="2251"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2252" w:author="만든 이">
                  <w:rPr>
                    <w:rStyle w:val="eop"/>
                    <w:sz w:val="22"/>
                  </w:rPr>
                </w:rPrChange>
              </w:rPr>
              <w:t> </w:t>
            </w:r>
          </w:p>
          <w:p w14:paraId="0E24A4B6" w14:textId="77777777" w:rsidR="002F6616" w:rsidRPr="00C6301A" w:rsidRDefault="002F6616" w:rsidP="002F6616">
            <w:pPr>
              <w:pStyle w:val="paragraph"/>
              <w:spacing w:before="0" w:beforeAutospacing="0" w:after="0" w:afterAutospacing="0"/>
              <w:textAlignment w:val="baseline"/>
              <w:divId w:val="255360127"/>
              <w:rPr>
                <w:rFonts w:ascii="Times New Roman" w:hAnsi="Times New Roman" w:cs="Times New Roman"/>
                <w:sz w:val="22"/>
                <w:szCs w:val="22"/>
                <w:rPrChange w:id="2253"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2254" w:author="만든 이">
                  <w:rPr>
                    <w:rStyle w:val="eop"/>
                    <w:sz w:val="22"/>
                  </w:rPr>
                </w:rPrChange>
              </w:rPr>
              <w:t> </w:t>
            </w:r>
          </w:p>
          <w:p w14:paraId="2ECF8786" w14:textId="77777777" w:rsidR="002F6616" w:rsidRPr="00C6301A" w:rsidRDefault="002F6616" w:rsidP="002F6616">
            <w:pPr>
              <w:pStyle w:val="paragraph"/>
              <w:spacing w:before="0" w:beforeAutospacing="0" w:after="0" w:afterAutospacing="0"/>
              <w:textAlignment w:val="baseline"/>
              <w:divId w:val="777143590"/>
              <w:rPr>
                <w:rFonts w:ascii="Times New Roman" w:hAnsi="Times New Roman" w:cs="Times New Roman"/>
                <w:sz w:val="22"/>
                <w:szCs w:val="22"/>
                <w:rPrChange w:id="2255" w:author="만든 이">
                  <w:rPr>
                    <w:rFonts w:ascii="맑은 고딕" w:hAnsi="맑은 고딕"/>
                    <w:sz w:val="18"/>
                  </w:rPr>
                </w:rPrChange>
              </w:rPr>
            </w:pPr>
            <w:r w:rsidRPr="00C6301A">
              <w:rPr>
                <w:rFonts w:ascii="Times New Roman" w:hAnsi="Times New Roman" w:cs="Times New Roman"/>
                <w:sz w:val="22"/>
                <w:szCs w:val="22"/>
                <w:rPrChange w:id="2256" w:author="만든 이">
                  <w:rPr/>
                </w:rPrChange>
              </w:rPr>
              <w:fldChar w:fldCharType="begin"/>
            </w:r>
            <w:r w:rsidRPr="00C6301A">
              <w:rPr>
                <w:rFonts w:ascii="Times New Roman" w:hAnsi="Times New Roman" w:cs="Times New Roman"/>
                <w:sz w:val="22"/>
                <w:szCs w:val="22"/>
                <w:rPrChange w:id="2257" w:author="만든 이">
                  <w:rPr/>
                </w:rPrChange>
              </w:rPr>
              <w:instrText>HYPERLINK "mailto:contact_fi@celltrionhc.com"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2258" w:author="만든 이">
                  <w:rPr/>
                </w:rPrChange>
              </w:rPr>
              <w:fldChar w:fldCharType="separate"/>
            </w:r>
            <w:r w:rsidRPr="00F6180C">
              <w:rPr>
                <w:rStyle w:val="normaltextrun"/>
                <w:rFonts w:ascii="Times New Roman" w:hAnsi="Times New Roman" w:cs="Times New Roman"/>
                <w:color w:val="0563C1"/>
                <w:sz w:val="22"/>
                <w:szCs w:val="22"/>
                <w:u w:val="single"/>
              </w:rPr>
              <w:t>contact_fi@celltrionhc.com</w:t>
            </w:r>
            <w:r w:rsidRPr="00C6301A">
              <w:rPr>
                <w:rFonts w:ascii="Times New Roman" w:hAnsi="Times New Roman" w:cs="Times New Roman"/>
                <w:sz w:val="22"/>
                <w:szCs w:val="22"/>
                <w:rPrChange w:id="2259" w:author="만든 이">
                  <w:rPr/>
                </w:rPrChange>
              </w:rPr>
              <w:fldChar w:fldCharType="end"/>
            </w:r>
            <w:r w:rsidRPr="00C6301A">
              <w:rPr>
                <w:rStyle w:val="eop"/>
                <w:rFonts w:ascii="Times New Roman" w:hAnsi="Times New Roman" w:cs="Times New Roman"/>
                <w:sz w:val="22"/>
                <w:szCs w:val="22"/>
                <w:rPrChange w:id="2260" w:author="만든 이">
                  <w:rPr>
                    <w:rStyle w:val="eop"/>
                    <w:sz w:val="22"/>
                  </w:rPr>
                </w:rPrChange>
              </w:rPr>
              <w:t> </w:t>
            </w:r>
          </w:p>
          <w:p w14:paraId="6A8EFC5D" w14:textId="77777777" w:rsidR="002F6616" w:rsidRPr="00C6301A" w:rsidRDefault="002F6616" w:rsidP="00743E13">
            <w:pPr>
              <w:pStyle w:val="paragraph"/>
              <w:spacing w:before="0" w:beforeAutospacing="0" w:after="0" w:afterAutospacing="0"/>
              <w:textAlignment w:val="baseline"/>
              <w:divId w:val="1497765449"/>
              <w:rPr>
                <w:rFonts w:ascii="Times New Roman" w:hAnsi="Times New Roman" w:cs="Times New Roman"/>
                <w:sz w:val="22"/>
                <w:szCs w:val="22"/>
                <w:rPrChange w:id="2261" w:author="만든 이">
                  <w:rPr>
                    <w:rFonts w:ascii="맑은 고딕" w:hAnsi="맑은 고딕"/>
                    <w:sz w:val="18"/>
                  </w:rPr>
                </w:rPrChange>
              </w:rPr>
            </w:pPr>
            <w:r w:rsidRPr="00C6301A">
              <w:rPr>
                <w:rStyle w:val="eop"/>
                <w:rFonts w:ascii="Times New Roman" w:hAnsi="Times New Roman" w:cs="Times New Roman"/>
                <w:sz w:val="22"/>
                <w:szCs w:val="22"/>
                <w:rPrChange w:id="2262" w:author="만든 이">
                  <w:rPr>
                    <w:rStyle w:val="eop"/>
                    <w:sz w:val="22"/>
                  </w:rPr>
                </w:rPrChange>
              </w:rPr>
              <w:t> </w:t>
            </w:r>
          </w:p>
        </w:tc>
        <w:tc>
          <w:tcPr>
            <w:tcW w:w="4538" w:type="dxa"/>
          </w:tcPr>
          <w:p w14:paraId="0A747014" w14:textId="77777777" w:rsidR="002F6616" w:rsidRPr="00C6301A" w:rsidRDefault="002F6616" w:rsidP="002F6616">
            <w:pPr>
              <w:pStyle w:val="paragraph"/>
              <w:spacing w:before="0" w:beforeAutospacing="0" w:after="0" w:afterAutospacing="0"/>
              <w:textAlignment w:val="baseline"/>
              <w:divId w:val="159388688"/>
              <w:rPr>
                <w:rFonts w:ascii="Times New Roman" w:hAnsi="Times New Roman" w:cs="Times New Roman"/>
                <w:sz w:val="22"/>
                <w:szCs w:val="22"/>
                <w:rPrChange w:id="2263" w:author="만든 이">
                  <w:rPr>
                    <w:rFonts w:ascii="맑은 고딕" w:hAnsi="맑은 고딕"/>
                    <w:sz w:val="18"/>
                  </w:rPr>
                </w:rPrChange>
              </w:rPr>
            </w:pPr>
            <w:r w:rsidRPr="00F6180C">
              <w:rPr>
                <w:rStyle w:val="normaltextrun"/>
                <w:rFonts w:ascii="Times New Roman" w:hAnsi="Times New Roman" w:cs="Times New Roman"/>
                <w:b/>
                <w:sz w:val="22"/>
                <w:szCs w:val="22"/>
              </w:rPr>
              <w:t>Norge</w:t>
            </w:r>
            <w:r w:rsidRPr="00C6301A">
              <w:rPr>
                <w:rStyle w:val="eop"/>
                <w:rFonts w:ascii="Times New Roman" w:hAnsi="Times New Roman" w:cs="Times New Roman"/>
                <w:sz w:val="22"/>
                <w:szCs w:val="22"/>
                <w:rPrChange w:id="2264" w:author="만든 이">
                  <w:rPr>
                    <w:rStyle w:val="eop"/>
                    <w:sz w:val="22"/>
                  </w:rPr>
                </w:rPrChange>
              </w:rPr>
              <w:t> </w:t>
            </w:r>
          </w:p>
          <w:p w14:paraId="2FFC5F25" w14:textId="77777777" w:rsidR="002F6616" w:rsidRPr="00C6301A" w:rsidRDefault="002F6616" w:rsidP="002F6616">
            <w:pPr>
              <w:pStyle w:val="paragraph"/>
              <w:spacing w:before="0" w:beforeAutospacing="0" w:after="0" w:afterAutospacing="0"/>
              <w:textAlignment w:val="baseline"/>
              <w:divId w:val="899049135"/>
              <w:rPr>
                <w:rFonts w:ascii="Times New Roman" w:hAnsi="Times New Roman" w:cs="Times New Roman"/>
                <w:sz w:val="22"/>
                <w:szCs w:val="22"/>
                <w:rPrChange w:id="2265"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Norway AS</w:t>
            </w:r>
            <w:r w:rsidRPr="00C6301A">
              <w:rPr>
                <w:rStyle w:val="eop"/>
                <w:rFonts w:ascii="Times New Roman" w:hAnsi="Times New Roman" w:cs="Times New Roman"/>
                <w:sz w:val="22"/>
                <w:szCs w:val="22"/>
                <w:rPrChange w:id="2266" w:author="만든 이">
                  <w:rPr>
                    <w:rStyle w:val="eop"/>
                    <w:sz w:val="22"/>
                  </w:rPr>
                </w:rPrChange>
              </w:rPr>
              <w:t> </w:t>
            </w:r>
          </w:p>
          <w:p w14:paraId="7FDAEAE6" w14:textId="77777777" w:rsidR="002F6616" w:rsidRPr="00F6180C" w:rsidRDefault="002F6616" w:rsidP="002F6616">
            <w:hyperlink r:id="rId22" w:tgtFrame="_blank" w:history="1">
              <w:r w:rsidRPr="00F6180C">
                <w:rPr>
                  <w:rStyle w:val="normaltextrun"/>
                  <w:color w:val="0563C1"/>
                  <w:u w:val="single"/>
                </w:rPr>
                <w:t>Contact_no@celltrionhc.com</w:t>
              </w:r>
            </w:hyperlink>
            <w:r w:rsidRPr="00F6180C">
              <w:rPr>
                <w:rStyle w:val="eop"/>
              </w:rPr>
              <w:t> </w:t>
            </w:r>
          </w:p>
        </w:tc>
      </w:tr>
      <w:tr w:rsidR="002F6616" w:rsidRPr="00F6180C" w14:paraId="130DE857" w14:textId="77777777" w:rsidTr="00BF1807">
        <w:trPr>
          <w:cantSplit/>
        </w:trPr>
        <w:tc>
          <w:tcPr>
            <w:tcW w:w="4533" w:type="dxa"/>
          </w:tcPr>
          <w:p w14:paraId="1F8A8FA8" w14:textId="77777777" w:rsidR="002F6616" w:rsidRPr="00C6301A" w:rsidRDefault="002F6616" w:rsidP="002F6616">
            <w:pPr>
              <w:pStyle w:val="paragraph"/>
              <w:spacing w:before="0" w:beforeAutospacing="0" w:after="0" w:afterAutospacing="0"/>
              <w:textAlignment w:val="baseline"/>
              <w:divId w:val="1504860444"/>
              <w:rPr>
                <w:rFonts w:ascii="Times New Roman" w:hAnsi="Times New Roman" w:cs="Times New Roman"/>
                <w:sz w:val="22"/>
                <w:szCs w:val="22"/>
                <w:rPrChange w:id="2267" w:author="만든 이">
                  <w:rPr>
                    <w:rFonts w:ascii="맑은 고딕" w:hAnsi="맑은 고딕"/>
                    <w:sz w:val="18"/>
                  </w:rPr>
                </w:rPrChange>
              </w:rPr>
            </w:pPr>
            <w:r w:rsidRPr="00F6180C">
              <w:rPr>
                <w:rStyle w:val="normaltextrun"/>
                <w:rFonts w:ascii="Times New Roman" w:hAnsi="Times New Roman" w:cs="Times New Roman"/>
                <w:b/>
                <w:sz w:val="22"/>
                <w:szCs w:val="22"/>
              </w:rPr>
              <w:t>España</w:t>
            </w:r>
            <w:r w:rsidRPr="00C6301A">
              <w:rPr>
                <w:rStyle w:val="eop"/>
                <w:rFonts w:ascii="Times New Roman" w:hAnsi="Times New Roman" w:cs="Times New Roman"/>
                <w:sz w:val="22"/>
                <w:szCs w:val="22"/>
                <w:rPrChange w:id="2268" w:author="만든 이">
                  <w:rPr>
                    <w:rStyle w:val="eop"/>
                    <w:sz w:val="22"/>
                  </w:rPr>
                </w:rPrChange>
              </w:rPr>
              <w:t> </w:t>
            </w:r>
          </w:p>
          <w:p w14:paraId="21B5DBFA" w14:textId="77777777" w:rsidR="0088545D" w:rsidRPr="00F6180C" w:rsidRDefault="0088545D" w:rsidP="0088545D">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CELLTRION FARMACEUTICA (ESPAÑA) S.L.</w:t>
            </w:r>
          </w:p>
          <w:p w14:paraId="3419722D" w14:textId="77777777" w:rsidR="009F3EB4" w:rsidRPr="00F6180C" w:rsidRDefault="009F3EB4" w:rsidP="004A1AAC">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Tel: +34 910 498 478</w:t>
            </w:r>
          </w:p>
          <w:p w14:paraId="0FD15598" w14:textId="4B41BDC1" w:rsidR="0088545D" w:rsidRPr="00F6180C" w:rsidRDefault="0088545D" w:rsidP="004A1AAC">
            <w:pPr>
              <w:pStyle w:val="paragraph"/>
              <w:spacing w:before="0" w:beforeAutospacing="0" w:after="0" w:afterAutospacing="0"/>
              <w:textAlignment w:val="baseline"/>
              <w:rPr>
                <w:rStyle w:val="normaltextrun"/>
                <w:rFonts w:ascii="Times New Roman" w:hAnsi="Times New Roman" w:cs="Times New Roman"/>
                <w:color w:val="0563C1"/>
                <w:sz w:val="22"/>
                <w:szCs w:val="22"/>
                <w:u w:val="single"/>
              </w:rPr>
            </w:pPr>
            <w:r w:rsidRPr="00C6301A">
              <w:rPr>
                <w:rFonts w:ascii="Times New Roman" w:hAnsi="Times New Roman" w:cs="Times New Roman"/>
                <w:sz w:val="22"/>
                <w:szCs w:val="22"/>
                <w:rPrChange w:id="2269" w:author="만든 이">
                  <w:rPr/>
                </w:rPrChange>
              </w:rPr>
              <w:fldChar w:fldCharType="begin"/>
            </w:r>
            <w:r w:rsidRPr="00C6301A">
              <w:rPr>
                <w:rFonts w:ascii="Times New Roman" w:hAnsi="Times New Roman" w:cs="Times New Roman"/>
                <w:sz w:val="22"/>
                <w:szCs w:val="22"/>
                <w:rPrChange w:id="2270" w:author="만든 이">
                  <w:rPr/>
                </w:rPrChange>
              </w:rPr>
              <w:instrText>HYPERLINK "mailto:contact_es@celltrion.com"</w:instrText>
            </w:r>
            <w:r w:rsidRPr="00C77778">
              <w:rPr>
                <w:rFonts w:ascii="Times New Roman" w:hAnsi="Times New Roman" w:cs="Times New Roman"/>
                <w:sz w:val="22"/>
                <w:szCs w:val="22"/>
              </w:rPr>
            </w:r>
            <w:r w:rsidRPr="00C6301A">
              <w:rPr>
                <w:rFonts w:ascii="Times New Roman" w:hAnsi="Times New Roman" w:cs="Times New Roman"/>
                <w:sz w:val="22"/>
                <w:szCs w:val="22"/>
                <w:rPrChange w:id="2271" w:author="만든 이">
                  <w:rPr/>
                </w:rPrChange>
              </w:rPr>
              <w:fldChar w:fldCharType="separate"/>
            </w:r>
            <w:r w:rsidRPr="00F6180C">
              <w:rPr>
                <w:rStyle w:val="normaltextrun"/>
                <w:rFonts w:ascii="Times New Roman" w:hAnsi="Times New Roman" w:cs="Times New Roman"/>
                <w:color w:val="0563C1"/>
                <w:sz w:val="22"/>
                <w:szCs w:val="22"/>
                <w:u w:val="single"/>
              </w:rPr>
              <w:t>contact_es@celltrion.com</w:t>
            </w:r>
            <w:r w:rsidRPr="00C6301A">
              <w:rPr>
                <w:rFonts w:ascii="Times New Roman" w:hAnsi="Times New Roman" w:cs="Times New Roman"/>
                <w:sz w:val="22"/>
                <w:szCs w:val="22"/>
                <w:rPrChange w:id="2272" w:author="만든 이">
                  <w:rPr/>
                </w:rPrChange>
              </w:rPr>
              <w:fldChar w:fldCharType="end"/>
            </w:r>
          </w:p>
          <w:p w14:paraId="6CCD540D" w14:textId="77777777" w:rsidR="002F6616" w:rsidRPr="00F6180C" w:rsidRDefault="002F6616" w:rsidP="002F6616">
            <w:r w:rsidRPr="00F6180C">
              <w:rPr>
                <w:rStyle w:val="eop"/>
              </w:rPr>
              <w:t> </w:t>
            </w:r>
          </w:p>
        </w:tc>
        <w:tc>
          <w:tcPr>
            <w:tcW w:w="4538" w:type="dxa"/>
          </w:tcPr>
          <w:p w14:paraId="1C1E5A88" w14:textId="77777777" w:rsidR="002F6616" w:rsidRPr="00C6301A" w:rsidRDefault="002F6616" w:rsidP="002F6616">
            <w:pPr>
              <w:pStyle w:val="paragraph"/>
              <w:spacing w:before="0" w:beforeAutospacing="0" w:after="0" w:afterAutospacing="0"/>
              <w:textAlignment w:val="baseline"/>
              <w:divId w:val="2048751649"/>
              <w:rPr>
                <w:rFonts w:ascii="Times New Roman" w:hAnsi="Times New Roman" w:cs="Times New Roman"/>
                <w:sz w:val="22"/>
                <w:szCs w:val="22"/>
                <w:rPrChange w:id="2273" w:author="만든 이">
                  <w:rPr>
                    <w:rFonts w:ascii="맑은 고딕" w:hAnsi="맑은 고딕"/>
                    <w:sz w:val="18"/>
                  </w:rPr>
                </w:rPrChange>
              </w:rPr>
            </w:pPr>
            <w:r w:rsidRPr="00F6180C">
              <w:rPr>
                <w:rStyle w:val="normaltextrun"/>
                <w:rFonts w:ascii="Times New Roman" w:hAnsi="Times New Roman" w:cs="Times New Roman"/>
                <w:b/>
                <w:sz w:val="22"/>
                <w:szCs w:val="22"/>
              </w:rPr>
              <w:t>Österreich</w:t>
            </w:r>
            <w:r w:rsidRPr="00C6301A">
              <w:rPr>
                <w:rStyle w:val="eop"/>
                <w:rFonts w:ascii="Times New Roman" w:hAnsi="Times New Roman" w:cs="Times New Roman"/>
                <w:sz w:val="22"/>
                <w:szCs w:val="22"/>
                <w:rPrChange w:id="2274" w:author="만든 이">
                  <w:rPr>
                    <w:rStyle w:val="eop"/>
                    <w:sz w:val="22"/>
                  </w:rPr>
                </w:rPrChange>
              </w:rPr>
              <w:t> </w:t>
            </w:r>
          </w:p>
          <w:p w14:paraId="5383C4C8" w14:textId="77777777" w:rsidR="002F6616" w:rsidRPr="00C6301A" w:rsidRDefault="002F6616" w:rsidP="002F6616">
            <w:pPr>
              <w:pStyle w:val="paragraph"/>
              <w:spacing w:before="0" w:beforeAutospacing="0" w:after="0" w:afterAutospacing="0"/>
              <w:textAlignment w:val="baseline"/>
              <w:divId w:val="784689827"/>
              <w:rPr>
                <w:rFonts w:ascii="Times New Roman" w:hAnsi="Times New Roman" w:cs="Times New Roman"/>
                <w:sz w:val="22"/>
                <w:szCs w:val="22"/>
                <w:rPrChange w:id="2275" w:author="만든 이">
                  <w:rPr>
                    <w:rFonts w:ascii="맑은 고딕" w:hAnsi="맑은 고딕"/>
                    <w:sz w:val="18"/>
                  </w:rPr>
                </w:rPrChange>
              </w:rPr>
            </w:pPr>
            <w:r w:rsidRPr="00F6180C">
              <w:rPr>
                <w:rStyle w:val="normaltextrun"/>
                <w:rFonts w:ascii="Times New Roman" w:hAnsi="Times New Roman" w:cs="Times New Roman"/>
                <w:sz w:val="22"/>
                <w:szCs w:val="22"/>
              </w:rPr>
              <w:t>Astro-Pharma GmbH</w:t>
            </w:r>
            <w:r w:rsidRPr="00C6301A">
              <w:rPr>
                <w:rStyle w:val="eop"/>
                <w:rFonts w:ascii="Times New Roman" w:hAnsi="Times New Roman" w:cs="Times New Roman"/>
                <w:sz w:val="22"/>
                <w:szCs w:val="22"/>
                <w:rPrChange w:id="2276" w:author="만든 이">
                  <w:rPr>
                    <w:rStyle w:val="eop"/>
                    <w:sz w:val="22"/>
                  </w:rPr>
                </w:rPrChange>
              </w:rPr>
              <w:t> </w:t>
            </w:r>
          </w:p>
          <w:p w14:paraId="01212166" w14:textId="77777777" w:rsidR="002F6616" w:rsidRPr="00C6301A" w:rsidRDefault="002F6616" w:rsidP="002F6616">
            <w:pPr>
              <w:pStyle w:val="paragraph"/>
              <w:spacing w:before="0" w:beforeAutospacing="0" w:after="0" w:afterAutospacing="0"/>
              <w:textAlignment w:val="baseline"/>
              <w:divId w:val="660081719"/>
              <w:rPr>
                <w:rFonts w:ascii="Times New Roman" w:hAnsi="Times New Roman" w:cs="Times New Roman"/>
                <w:sz w:val="22"/>
                <w:szCs w:val="22"/>
                <w:rPrChange w:id="2277" w:author="만든 이">
                  <w:rPr>
                    <w:rFonts w:ascii="맑은 고딕" w:hAnsi="맑은 고딕"/>
                    <w:sz w:val="18"/>
                  </w:rPr>
                </w:rPrChange>
              </w:rPr>
            </w:pPr>
            <w:r w:rsidRPr="00F6180C">
              <w:rPr>
                <w:rStyle w:val="normaltextrun"/>
                <w:rFonts w:ascii="Times New Roman" w:hAnsi="Times New Roman" w:cs="Times New Roman"/>
                <w:sz w:val="22"/>
                <w:szCs w:val="22"/>
              </w:rPr>
              <w:t>Tel: +43 1 97 99 860</w:t>
            </w:r>
            <w:r w:rsidRPr="00C6301A">
              <w:rPr>
                <w:rStyle w:val="eop"/>
                <w:rFonts w:ascii="Times New Roman" w:hAnsi="Times New Roman" w:cs="Times New Roman"/>
                <w:sz w:val="22"/>
                <w:szCs w:val="22"/>
                <w:rPrChange w:id="2278" w:author="만든 이">
                  <w:rPr>
                    <w:rStyle w:val="eop"/>
                    <w:sz w:val="22"/>
                  </w:rPr>
                </w:rPrChange>
              </w:rPr>
              <w:t> </w:t>
            </w:r>
          </w:p>
          <w:p w14:paraId="6F0AF961" w14:textId="77777777" w:rsidR="002F6616" w:rsidRPr="00F6180C" w:rsidRDefault="002F6616" w:rsidP="002F6616">
            <w:r w:rsidRPr="00F6180C">
              <w:rPr>
                <w:rStyle w:val="eop"/>
              </w:rPr>
              <w:t> </w:t>
            </w:r>
          </w:p>
        </w:tc>
      </w:tr>
      <w:tr w:rsidR="002F6616" w:rsidRPr="00F6180C" w14:paraId="0D3B4679" w14:textId="77777777" w:rsidTr="00BF1807">
        <w:trPr>
          <w:cantSplit/>
        </w:trPr>
        <w:tc>
          <w:tcPr>
            <w:tcW w:w="4533" w:type="dxa"/>
          </w:tcPr>
          <w:p w14:paraId="1797186A" w14:textId="77777777" w:rsidR="002F6616" w:rsidRPr="00C6301A" w:rsidRDefault="002F6616" w:rsidP="002F6616">
            <w:pPr>
              <w:pStyle w:val="paragraph"/>
              <w:spacing w:before="0" w:beforeAutospacing="0" w:after="0" w:afterAutospacing="0"/>
              <w:textAlignment w:val="baseline"/>
              <w:divId w:val="1115365973"/>
              <w:rPr>
                <w:rFonts w:ascii="Times New Roman" w:hAnsi="Times New Roman" w:cs="Times New Roman"/>
                <w:sz w:val="22"/>
                <w:szCs w:val="22"/>
                <w:rPrChange w:id="2279" w:author="만든 이">
                  <w:rPr>
                    <w:rFonts w:ascii="맑은 고딕" w:hAnsi="맑은 고딕"/>
                    <w:sz w:val="18"/>
                  </w:rPr>
                </w:rPrChange>
              </w:rPr>
            </w:pPr>
            <w:r w:rsidRPr="00F6180C">
              <w:rPr>
                <w:rStyle w:val="normaltextrun"/>
                <w:rFonts w:ascii="Times New Roman" w:hAnsi="Times New Roman" w:cs="Times New Roman"/>
                <w:b/>
                <w:sz w:val="22"/>
                <w:szCs w:val="22"/>
              </w:rPr>
              <w:t>Ελλάδα</w:t>
            </w:r>
            <w:r w:rsidRPr="00C6301A">
              <w:rPr>
                <w:rStyle w:val="eop"/>
                <w:rFonts w:ascii="Times New Roman" w:hAnsi="Times New Roman" w:cs="Times New Roman"/>
                <w:sz w:val="22"/>
                <w:szCs w:val="22"/>
                <w:rPrChange w:id="2280" w:author="만든 이">
                  <w:rPr>
                    <w:rStyle w:val="eop"/>
                    <w:sz w:val="22"/>
                  </w:rPr>
                </w:rPrChange>
              </w:rPr>
              <w:t> </w:t>
            </w:r>
          </w:p>
          <w:p w14:paraId="1A9066F0" w14:textId="77777777" w:rsidR="002F6616" w:rsidRPr="00C6301A" w:rsidRDefault="002F6616" w:rsidP="002F6616">
            <w:pPr>
              <w:pStyle w:val="paragraph"/>
              <w:spacing w:before="0" w:beforeAutospacing="0" w:after="0" w:afterAutospacing="0"/>
              <w:textAlignment w:val="baseline"/>
              <w:divId w:val="532499442"/>
              <w:rPr>
                <w:rFonts w:ascii="Times New Roman" w:hAnsi="Times New Roman" w:cs="Times New Roman"/>
                <w:sz w:val="22"/>
                <w:szCs w:val="22"/>
                <w:rPrChange w:id="2281" w:author="만든 이">
                  <w:rPr>
                    <w:rFonts w:ascii="맑은 고딕" w:hAnsi="맑은 고딕"/>
                    <w:sz w:val="18"/>
                  </w:rPr>
                </w:rPrChange>
              </w:rPr>
            </w:pPr>
            <w:r w:rsidRPr="00F6180C">
              <w:rPr>
                <w:rStyle w:val="normaltextrun"/>
                <w:rFonts w:ascii="Times New Roman" w:hAnsi="Times New Roman" w:cs="Times New Roman"/>
                <w:sz w:val="22"/>
                <w:szCs w:val="22"/>
              </w:rPr>
              <w:t>ΒΙΑΝΕΞ Α.Ε.</w:t>
            </w:r>
            <w:r w:rsidRPr="00C6301A">
              <w:rPr>
                <w:rStyle w:val="eop"/>
                <w:rFonts w:ascii="Times New Roman" w:hAnsi="Times New Roman" w:cs="Times New Roman"/>
                <w:sz w:val="22"/>
                <w:szCs w:val="22"/>
                <w:rPrChange w:id="2282" w:author="만든 이">
                  <w:rPr>
                    <w:rStyle w:val="eop"/>
                    <w:sz w:val="22"/>
                  </w:rPr>
                </w:rPrChange>
              </w:rPr>
              <w:t> </w:t>
            </w:r>
          </w:p>
          <w:p w14:paraId="30C9C328" w14:textId="77777777" w:rsidR="002F6616" w:rsidRPr="00C6301A" w:rsidRDefault="002F6616" w:rsidP="002F6616">
            <w:pPr>
              <w:pStyle w:val="paragraph"/>
              <w:spacing w:before="0" w:beforeAutospacing="0" w:after="0" w:afterAutospacing="0"/>
              <w:textAlignment w:val="baseline"/>
              <w:divId w:val="485170172"/>
              <w:rPr>
                <w:rFonts w:ascii="Times New Roman" w:hAnsi="Times New Roman" w:cs="Times New Roman"/>
                <w:sz w:val="22"/>
                <w:szCs w:val="22"/>
                <w:rPrChange w:id="2283" w:author="만든 이">
                  <w:rPr>
                    <w:rFonts w:ascii="맑은 고딕" w:hAnsi="맑은 고딕"/>
                    <w:sz w:val="18"/>
                  </w:rPr>
                </w:rPrChange>
              </w:rPr>
            </w:pPr>
            <w:r w:rsidRPr="00F6180C">
              <w:rPr>
                <w:rStyle w:val="normaltextrun"/>
                <w:rFonts w:ascii="Times New Roman" w:hAnsi="Times New Roman" w:cs="Times New Roman"/>
                <w:sz w:val="22"/>
                <w:szCs w:val="22"/>
              </w:rPr>
              <w:t>Τηλ: +30 210 8009111 - 120</w:t>
            </w:r>
            <w:r w:rsidRPr="00C6301A">
              <w:rPr>
                <w:rStyle w:val="eop"/>
                <w:rFonts w:ascii="Times New Roman" w:hAnsi="Times New Roman" w:cs="Times New Roman"/>
                <w:sz w:val="22"/>
                <w:szCs w:val="22"/>
                <w:rPrChange w:id="2284" w:author="만든 이">
                  <w:rPr>
                    <w:rStyle w:val="eop"/>
                    <w:sz w:val="22"/>
                  </w:rPr>
                </w:rPrChange>
              </w:rPr>
              <w:t> </w:t>
            </w:r>
          </w:p>
          <w:p w14:paraId="47509153" w14:textId="77777777" w:rsidR="002F6616" w:rsidRPr="00F6180C" w:rsidRDefault="002F6616" w:rsidP="002F6616">
            <w:r w:rsidRPr="00F6180C">
              <w:rPr>
                <w:rStyle w:val="eop"/>
              </w:rPr>
              <w:t> </w:t>
            </w:r>
          </w:p>
        </w:tc>
        <w:tc>
          <w:tcPr>
            <w:tcW w:w="4538" w:type="dxa"/>
          </w:tcPr>
          <w:p w14:paraId="78E3F50A" w14:textId="77777777" w:rsidR="002F6616" w:rsidRPr="00C6301A" w:rsidRDefault="002F6616" w:rsidP="002F6616">
            <w:pPr>
              <w:pStyle w:val="paragraph"/>
              <w:spacing w:before="0" w:beforeAutospacing="0" w:after="0" w:afterAutospacing="0"/>
              <w:textAlignment w:val="baseline"/>
              <w:divId w:val="612371192"/>
              <w:rPr>
                <w:rFonts w:ascii="Times New Roman" w:hAnsi="Times New Roman" w:cs="Times New Roman"/>
                <w:sz w:val="22"/>
                <w:szCs w:val="22"/>
                <w:rPrChange w:id="2285" w:author="만든 이">
                  <w:rPr>
                    <w:rFonts w:ascii="맑은 고딕" w:hAnsi="맑은 고딕"/>
                    <w:sz w:val="18"/>
                  </w:rPr>
                </w:rPrChange>
              </w:rPr>
            </w:pPr>
            <w:r w:rsidRPr="00F6180C">
              <w:rPr>
                <w:rStyle w:val="normaltextrun"/>
                <w:rFonts w:ascii="Times New Roman" w:hAnsi="Times New Roman" w:cs="Times New Roman"/>
                <w:b/>
                <w:sz w:val="22"/>
                <w:szCs w:val="22"/>
              </w:rPr>
              <w:t>Polska</w:t>
            </w:r>
            <w:r w:rsidRPr="00C6301A">
              <w:rPr>
                <w:rStyle w:val="eop"/>
                <w:rFonts w:ascii="Times New Roman" w:hAnsi="Times New Roman" w:cs="Times New Roman"/>
                <w:sz w:val="22"/>
                <w:szCs w:val="22"/>
                <w:rPrChange w:id="2286" w:author="만든 이">
                  <w:rPr>
                    <w:rStyle w:val="eop"/>
                    <w:sz w:val="22"/>
                  </w:rPr>
                </w:rPrChange>
              </w:rPr>
              <w:t> </w:t>
            </w:r>
          </w:p>
          <w:p w14:paraId="5C3C834E" w14:textId="77777777" w:rsidR="002F6616" w:rsidRPr="00C6301A" w:rsidRDefault="002F6616" w:rsidP="002F6616">
            <w:pPr>
              <w:pStyle w:val="paragraph"/>
              <w:spacing w:before="0" w:beforeAutospacing="0" w:after="0" w:afterAutospacing="0"/>
              <w:textAlignment w:val="baseline"/>
              <w:divId w:val="1325088818"/>
              <w:rPr>
                <w:rFonts w:ascii="Times New Roman" w:hAnsi="Times New Roman" w:cs="Times New Roman"/>
                <w:sz w:val="22"/>
                <w:szCs w:val="22"/>
                <w:rPrChange w:id="2287"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2288" w:author="만든 이">
                  <w:rPr>
                    <w:rStyle w:val="eop"/>
                    <w:sz w:val="22"/>
                  </w:rPr>
                </w:rPrChange>
              </w:rPr>
              <w:t> </w:t>
            </w:r>
          </w:p>
          <w:p w14:paraId="18863F26" w14:textId="77777777" w:rsidR="002F6616" w:rsidRPr="00C6301A" w:rsidRDefault="002F6616" w:rsidP="002F6616">
            <w:pPr>
              <w:pStyle w:val="paragraph"/>
              <w:spacing w:before="0" w:beforeAutospacing="0" w:after="0" w:afterAutospacing="0"/>
              <w:textAlignment w:val="baseline"/>
              <w:divId w:val="1333991593"/>
              <w:rPr>
                <w:rFonts w:ascii="Times New Roman" w:hAnsi="Times New Roman" w:cs="Times New Roman"/>
                <w:sz w:val="22"/>
                <w:szCs w:val="22"/>
                <w:rPrChange w:id="2289"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2290" w:author="만든 이">
                  <w:rPr>
                    <w:rStyle w:val="eop"/>
                    <w:sz w:val="22"/>
                  </w:rPr>
                </w:rPrChange>
              </w:rPr>
              <w:t> </w:t>
            </w:r>
          </w:p>
          <w:p w14:paraId="71315949" w14:textId="77777777" w:rsidR="002F6616" w:rsidRPr="00F6180C" w:rsidRDefault="002F6616" w:rsidP="002F6616">
            <w:r w:rsidRPr="00F6180C">
              <w:rPr>
                <w:rStyle w:val="eop"/>
              </w:rPr>
              <w:t> </w:t>
            </w:r>
          </w:p>
        </w:tc>
      </w:tr>
      <w:tr w:rsidR="002F6616" w:rsidRPr="00F6180C" w14:paraId="1E19FDE0" w14:textId="77777777" w:rsidTr="00BF1807">
        <w:trPr>
          <w:cantSplit/>
        </w:trPr>
        <w:tc>
          <w:tcPr>
            <w:tcW w:w="4533" w:type="dxa"/>
          </w:tcPr>
          <w:p w14:paraId="360B5AA9" w14:textId="77777777" w:rsidR="002F6616" w:rsidRPr="00C6301A" w:rsidRDefault="002F6616" w:rsidP="002F6616">
            <w:pPr>
              <w:pStyle w:val="paragraph"/>
              <w:spacing w:before="0" w:beforeAutospacing="0" w:after="0" w:afterAutospacing="0"/>
              <w:textAlignment w:val="baseline"/>
              <w:divId w:val="1282957871"/>
              <w:rPr>
                <w:rFonts w:ascii="Times New Roman" w:hAnsi="Times New Roman" w:cs="Times New Roman"/>
                <w:sz w:val="22"/>
                <w:szCs w:val="22"/>
                <w:rPrChange w:id="2291" w:author="만든 이">
                  <w:rPr>
                    <w:rFonts w:ascii="맑은 고딕" w:hAnsi="맑은 고딕"/>
                    <w:sz w:val="18"/>
                  </w:rPr>
                </w:rPrChange>
              </w:rPr>
            </w:pPr>
            <w:r w:rsidRPr="00F6180C">
              <w:rPr>
                <w:rStyle w:val="normaltextrun"/>
                <w:rFonts w:ascii="Times New Roman" w:hAnsi="Times New Roman" w:cs="Times New Roman"/>
                <w:b/>
                <w:sz w:val="22"/>
                <w:szCs w:val="22"/>
              </w:rPr>
              <w:t>France</w:t>
            </w:r>
            <w:r w:rsidRPr="00C6301A">
              <w:rPr>
                <w:rStyle w:val="eop"/>
                <w:rFonts w:ascii="Times New Roman" w:hAnsi="Times New Roman" w:cs="Times New Roman"/>
                <w:sz w:val="22"/>
                <w:szCs w:val="22"/>
                <w:rPrChange w:id="2292" w:author="만든 이">
                  <w:rPr>
                    <w:rStyle w:val="eop"/>
                    <w:sz w:val="22"/>
                  </w:rPr>
                </w:rPrChange>
              </w:rPr>
              <w:t> </w:t>
            </w:r>
          </w:p>
          <w:p w14:paraId="6CA1E2E7" w14:textId="77777777" w:rsidR="002F6616" w:rsidRPr="00C6301A" w:rsidRDefault="002F6616" w:rsidP="002F6616">
            <w:pPr>
              <w:pStyle w:val="paragraph"/>
              <w:spacing w:before="0" w:beforeAutospacing="0" w:after="0" w:afterAutospacing="0"/>
              <w:textAlignment w:val="baseline"/>
              <w:divId w:val="1099251897"/>
              <w:rPr>
                <w:rFonts w:ascii="Times New Roman" w:hAnsi="Times New Roman" w:cs="Times New Roman"/>
                <w:sz w:val="22"/>
                <w:szCs w:val="22"/>
                <w:rPrChange w:id="2293"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France SAS</w:t>
            </w:r>
            <w:r w:rsidRPr="00C6301A">
              <w:rPr>
                <w:rStyle w:val="eop"/>
                <w:rFonts w:ascii="Times New Roman" w:hAnsi="Times New Roman" w:cs="Times New Roman"/>
                <w:sz w:val="22"/>
                <w:szCs w:val="22"/>
                <w:rPrChange w:id="2294" w:author="만든 이">
                  <w:rPr>
                    <w:rStyle w:val="eop"/>
                    <w:sz w:val="22"/>
                  </w:rPr>
                </w:rPrChange>
              </w:rPr>
              <w:t> </w:t>
            </w:r>
          </w:p>
          <w:p w14:paraId="198AAC22" w14:textId="77777777" w:rsidR="002F6616" w:rsidRPr="00F6180C" w:rsidRDefault="002F6616" w:rsidP="002F6616">
            <w:r w:rsidRPr="00F6180C">
              <w:rPr>
                <w:rStyle w:val="normaltextrun"/>
              </w:rPr>
              <w:t>Tél.: +33 (0)1 71 25 27 00</w:t>
            </w:r>
            <w:r w:rsidRPr="00F6180C">
              <w:rPr>
                <w:rStyle w:val="eop"/>
              </w:rPr>
              <w:t> </w:t>
            </w:r>
          </w:p>
        </w:tc>
        <w:tc>
          <w:tcPr>
            <w:tcW w:w="4538" w:type="dxa"/>
          </w:tcPr>
          <w:p w14:paraId="77FA63B3" w14:textId="77777777" w:rsidR="002F6616" w:rsidRPr="00C6301A" w:rsidRDefault="002F6616" w:rsidP="002F6616">
            <w:pPr>
              <w:pStyle w:val="paragraph"/>
              <w:spacing w:before="0" w:beforeAutospacing="0" w:after="0" w:afterAutospacing="0"/>
              <w:textAlignment w:val="baseline"/>
              <w:divId w:val="1486312935"/>
              <w:rPr>
                <w:rFonts w:ascii="Times New Roman" w:hAnsi="Times New Roman" w:cs="Times New Roman"/>
                <w:sz w:val="22"/>
                <w:szCs w:val="22"/>
                <w:rPrChange w:id="2295" w:author="만든 이">
                  <w:rPr>
                    <w:rFonts w:ascii="맑은 고딕" w:hAnsi="맑은 고딕"/>
                    <w:sz w:val="18"/>
                  </w:rPr>
                </w:rPrChange>
              </w:rPr>
            </w:pPr>
            <w:r w:rsidRPr="00F6180C">
              <w:rPr>
                <w:rStyle w:val="normaltextrun"/>
                <w:rFonts w:ascii="Times New Roman" w:hAnsi="Times New Roman" w:cs="Times New Roman"/>
                <w:b/>
                <w:sz w:val="22"/>
                <w:szCs w:val="22"/>
              </w:rPr>
              <w:t>Portugal</w:t>
            </w:r>
            <w:r w:rsidRPr="00C6301A">
              <w:rPr>
                <w:rStyle w:val="eop"/>
                <w:rFonts w:ascii="Times New Roman" w:hAnsi="Times New Roman" w:cs="Times New Roman"/>
                <w:sz w:val="22"/>
                <w:szCs w:val="22"/>
                <w:rPrChange w:id="2296" w:author="만든 이">
                  <w:rPr>
                    <w:rStyle w:val="eop"/>
                    <w:sz w:val="22"/>
                  </w:rPr>
                </w:rPrChange>
              </w:rPr>
              <w:t> </w:t>
            </w:r>
          </w:p>
          <w:p w14:paraId="5BCFB194" w14:textId="77777777" w:rsidR="004E393F" w:rsidRPr="00F6180C" w:rsidRDefault="004E393F" w:rsidP="004E393F">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CELLTRION PORTUGAL, UNIPESSOAL LDA</w:t>
            </w:r>
          </w:p>
          <w:p w14:paraId="49DC55CE" w14:textId="77777777" w:rsidR="004E393F" w:rsidRPr="00F6180C" w:rsidRDefault="004E393F" w:rsidP="004E393F">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Tel: +351 21 936 8542</w:t>
            </w:r>
          </w:p>
          <w:p w14:paraId="24D48DEA" w14:textId="1B7BDDE5" w:rsidR="004E393F" w:rsidRPr="00F6180C" w:rsidRDefault="004E393F" w:rsidP="004E393F">
            <w:pPr>
              <w:pStyle w:val="paragraph"/>
              <w:spacing w:before="0" w:beforeAutospacing="0" w:after="0" w:afterAutospacing="0"/>
              <w:textAlignment w:val="baseline"/>
              <w:rPr>
                <w:rStyle w:val="normaltextrun"/>
                <w:rFonts w:ascii="Times New Roman" w:hAnsi="Times New Roman" w:cs="Times New Roman"/>
                <w:color w:val="0563C1"/>
                <w:sz w:val="22"/>
                <w:szCs w:val="22"/>
                <w:u w:val="single"/>
              </w:rPr>
            </w:pPr>
            <w:r w:rsidRPr="00C6301A">
              <w:rPr>
                <w:rFonts w:ascii="Times New Roman" w:hAnsi="Times New Roman" w:cs="Times New Roman"/>
                <w:sz w:val="22"/>
                <w:szCs w:val="22"/>
                <w:rPrChange w:id="2297" w:author="만든 이">
                  <w:rPr/>
                </w:rPrChange>
              </w:rPr>
              <w:fldChar w:fldCharType="begin"/>
            </w:r>
            <w:r w:rsidRPr="00C6301A">
              <w:rPr>
                <w:rFonts w:ascii="Times New Roman" w:hAnsi="Times New Roman" w:cs="Times New Roman"/>
                <w:sz w:val="22"/>
                <w:szCs w:val="22"/>
                <w:rPrChange w:id="2298" w:author="만든 이">
                  <w:rPr/>
                </w:rPrChange>
              </w:rPr>
              <w:instrText>HYPERLINK "mailto:contact_pt@celltrion.com"</w:instrText>
            </w:r>
            <w:r w:rsidRPr="00C77778">
              <w:rPr>
                <w:rFonts w:ascii="Times New Roman" w:hAnsi="Times New Roman" w:cs="Times New Roman"/>
                <w:sz w:val="22"/>
                <w:szCs w:val="22"/>
              </w:rPr>
            </w:r>
            <w:r w:rsidRPr="00C6301A">
              <w:rPr>
                <w:rFonts w:ascii="Times New Roman" w:hAnsi="Times New Roman" w:cs="Times New Roman"/>
                <w:sz w:val="22"/>
                <w:szCs w:val="22"/>
                <w:rPrChange w:id="2299" w:author="만든 이">
                  <w:rPr/>
                </w:rPrChange>
              </w:rPr>
              <w:fldChar w:fldCharType="separate"/>
            </w:r>
            <w:r w:rsidRPr="00F6180C">
              <w:rPr>
                <w:rStyle w:val="normaltextrun"/>
                <w:rFonts w:ascii="Times New Roman" w:hAnsi="Times New Roman" w:cs="Times New Roman"/>
                <w:color w:val="0563C1"/>
                <w:sz w:val="22"/>
                <w:szCs w:val="22"/>
                <w:u w:val="single"/>
              </w:rPr>
              <w:t>contact_pt@celltrion.com</w:t>
            </w:r>
            <w:r w:rsidRPr="00C6301A">
              <w:rPr>
                <w:rFonts w:ascii="Times New Roman" w:hAnsi="Times New Roman" w:cs="Times New Roman"/>
                <w:sz w:val="22"/>
                <w:szCs w:val="22"/>
                <w:rPrChange w:id="2300" w:author="만든 이">
                  <w:rPr/>
                </w:rPrChange>
              </w:rPr>
              <w:fldChar w:fldCharType="end"/>
            </w:r>
          </w:p>
          <w:p w14:paraId="095507D4" w14:textId="77777777" w:rsidR="002F6616" w:rsidRPr="00F6180C" w:rsidRDefault="002F6616" w:rsidP="002F6616">
            <w:r w:rsidRPr="00F6180C">
              <w:rPr>
                <w:rStyle w:val="eop"/>
              </w:rPr>
              <w:t> </w:t>
            </w:r>
          </w:p>
        </w:tc>
      </w:tr>
      <w:tr w:rsidR="002F6616" w:rsidRPr="00F6180C" w14:paraId="5B169E57" w14:textId="77777777" w:rsidTr="00BF1807">
        <w:trPr>
          <w:cantSplit/>
        </w:trPr>
        <w:tc>
          <w:tcPr>
            <w:tcW w:w="4533" w:type="dxa"/>
          </w:tcPr>
          <w:p w14:paraId="662D3425" w14:textId="77777777" w:rsidR="002F6616" w:rsidRPr="00C6301A" w:rsidRDefault="002F6616" w:rsidP="002F6616">
            <w:pPr>
              <w:pStyle w:val="paragraph"/>
              <w:spacing w:before="0" w:beforeAutospacing="0" w:after="0" w:afterAutospacing="0"/>
              <w:textAlignment w:val="baseline"/>
              <w:divId w:val="944573936"/>
              <w:rPr>
                <w:rFonts w:ascii="Times New Roman" w:hAnsi="Times New Roman" w:cs="Times New Roman"/>
                <w:sz w:val="22"/>
                <w:szCs w:val="22"/>
                <w:rPrChange w:id="2301" w:author="만든 이">
                  <w:rPr>
                    <w:rFonts w:ascii="맑은 고딕" w:hAnsi="맑은 고딕"/>
                    <w:sz w:val="18"/>
                  </w:rPr>
                </w:rPrChange>
              </w:rPr>
            </w:pPr>
            <w:r w:rsidRPr="00F6180C">
              <w:rPr>
                <w:rStyle w:val="normaltextrun"/>
                <w:rFonts w:ascii="Times New Roman" w:hAnsi="Times New Roman" w:cs="Times New Roman"/>
                <w:b/>
                <w:sz w:val="22"/>
                <w:szCs w:val="22"/>
              </w:rPr>
              <w:t>Hrvatska</w:t>
            </w:r>
            <w:r w:rsidRPr="00C6301A">
              <w:rPr>
                <w:rStyle w:val="eop"/>
                <w:rFonts w:ascii="Times New Roman" w:hAnsi="Times New Roman" w:cs="Times New Roman"/>
                <w:sz w:val="22"/>
                <w:szCs w:val="22"/>
                <w:rPrChange w:id="2302" w:author="만든 이">
                  <w:rPr>
                    <w:rStyle w:val="eop"/>
                    <w:sz w:val="22"/>
                  </w:rPr>
                </w:rPrChange>
              </w:rPr>
              <w:t> </w:t>
            </w:r>
          </w:p>
          <w:p w14:paraId="6F364B00" w14:textId="77777777" w:rsidR="002F6616" w:rsidRPr="00C6301A" w:rsidRDefault="002F6616" w:rsidP="002F6616">
            <w:pPr>
              <w:pStyle w:val="paragraph"/>
              <w:spacing w:before="0" w:beforeAutospacing="0" w:after="0" w:afterAutospacing="0"/>
              <w:textAlignment w:val="baseline"/>
              <w:divId w:val="902258434"/>
              <w:rPr>
                <w:rFonts w:ascii="Times New Roman" w:hAnsi="Times New Roman" w:cs="Times New Roman"/>
                <w:sz w:val="22"/>
                <w:szCs w:val="22"/>
                <w:rPrChange w:id="2303" w:author="만든 이">
                  <w:rPr>
                    <w:rFonts w:ascii="맑은 고딕" w:hAnsi="맑은 고딕"/>
                    <w:sz w:val="18"/>
                  </w:rPr>
                </w:rPrChange>
              </w:rPr>
            </w:pPr>
            <w:r w:rsidRPr="00F6180C">
              <w:rPr>
                <w:rStyle w:val="normaltextrun"/>
                <w:rFonts w:ascii="Times New Roman" w:hAnsi="Times New Roman" w:cs="Times New Roman"/>
                <w:sz w:val="22"/>
                <w:szCs w:val="22"/>
              </w:rPr>
              <w:t>Oktal Pharma d.o.o.</w:t>
            </w:r>
            <w:r w:rsidRPr="00C6301A">
              <w:rPr>
                <w:rStyle w:val="eop"/>
                <w:rFonts w:ascii="Times New Roman" w:hAnsi="Times New Roman" w:cs="Times New Roman"/>
                <w:sz w:val="22"/>
                <w:szCs w:val="22"/>
                <w:rPrChange w:id="2304" w:author="만든 이">
                  <w:rPr>
                    <w:rStyle w:val="eop"/>
                    <w:sz w:val="22"/>
                  </w:rPr>
                </w:rPrChange>
              </w:rPr>
              <w:t> </w:t>
            </w:r>
          </w:p>
          <w:p w14:paraId="10E83DDB" w14:textId="77777777" w:rsidR="002F6616" w:rsidRPr="00C6301A" w:rsidRDefault="002F6616" w:rsidP="002F6616">
            <w:pPr>
              <w:pStyle w:val="paragraph"/>
              <w:spacing w:before="0" w:beforeAutospacing="0" w:after="0" w:afterAutospacing="0"/>
              <w:textAlignment w:val="baseline"/>
              <w:divId w:val="1737778676"/>
              <w:rPr>
                <w:rFonts w:ascii="Times New Roman" w:hAnsi="Times New Roman" w:cs="Times New Roman"/>
                <w:sz w:val="22"/>
                <w:szCs w:val="22"/>
                <w:rPrChange w:id="2305" w:author="만든 이">
                  <w:rPr>
                    <w:rFonts w:ascii="맑은 고딕" w:hAnsi="맑은 고딕"/>
                    <w:sz w:val="18"/>
                  </w:rPr>
                </w:rPrChange>
              </w:rPr>
            </w:pPr>
            <w:r w:rsidRPr="00F6180C">
              <w:rPr>
                <w:rStyle w:val="normaltextrun"/>
                <w:rFonts w:ascii="Times New Roman" w:hAnsi="Times New Roman" w:cs="Times New Roman"/>
                <w:sz w:val="22"/>
                <w:szCs w:val="22"/>
              </w:rPr>
              <w:t>Tel: +385 1 6595 777</w:t>
            </w:r>
            <w:r w:rsidRPr="00C6301A">
              <w:rPr>
                <w:rStyle w:val="eop"/>
                <w:rFonts w:ascii="Times New Roman" w:hAnsi="Times New Roman" w:cs="Times New Roman"/>
                <w:sz w:val="22"/>
                <w:szCs w:val="22"/>
                <w:rPrChange w:id="2306" w:author="만든 이">
                  <w:rPr>
                    <w:rStyle w:val="eop"/>
                    <w:sz w:val="22"/>
                  </w:rPr>
                </w:rPrChange>
              </w:rPr>
              <w:t> </w:t>
            </w:r>
          </w:p>
          <w:p w14:paraId="3899C1F7" w14:textId="77777777" w:rsidR="002F6616" w:rsidRPr="00F6180C" w:rsidRDefault="002F6616" w:rsidP="002F6616">
            <w:r w:rsidRPr="00F6180C">
              <w:rPr>
                <w:rStyle w:val="eop"/>
              </w:rPr>
              <w:t> </w:t>
            </w:r>
          </w:p>
        </w:tc>
        <w:tc>
          <w:tcPr>
            <w:tcW w:w="4538" w:type="dxa"/>
          </w:tcPr>
          <w:p w14:paraId="7DB2FE8A" w14:textId="77777777" w:rsidR="002F6616" w:rsidRPr="00C6301A" w:rsidRDefault="002F6616" w:rsidP="002F6616">
            <w:pPr>
              <w:pStyle w:val="paragraph"/>
              <w:spacing w:before="0" w:beforeAutospacing="0" w:after="0" w:afterAutospacing="0"/>
              <w:textAlignment w:val="baseline"/>
              <w:divId w:val="1207452875"/>
              <w:rPr>
                <w:rFonts w:ascii="Times New Roman" w:hAnsi="Times New Roman" w:cs="Times New Roman"/>
                <w:sz w:val="22"/>
                <w:szCs w:val="22"/>
                <w:rPrChange w:id="2307" w:author="만든 이">
                  <w:rPr>
                    <w:rFonts w:ascii="맑은 고딕" w:hAnsi="맑은 고딕"/>
                    <w:sz w:val="18"/>
                  </w:rPr>
                </w:rPrChange>
              </w:rPr>
            </w:pPr>
            <w:r w:rsidRPr="00F6180C">
              <w:rPr>
                <w:rStyle w:val="normaltextrun"/>
                <w:rFonts w:ascii="Times New Roman" w:hAnsi="Times New Roman" w:cs="Times New Roman"/>
                <w:b/>
                <w:sz w:val="22"/>
                <w:szCs w:val="22"/>
              </w:rPr>
              <w:t>România</w:t>
            </w:r>
            <w:r w:rsidRPr="00C6301A">
              <w:rPr>
                <w:rStyle w:val="eop"/>
                <w:rFonts w:ascii="Times New Roman" w:hAnsi="Times New Roman" w:cs="Times New Roman"/>
                <w:sz w:val="22"/>
                <w:szCs w:val="22"/>
                <w:rPrChange w:id="2308" w:author="만든 이">
                  <w:rPr>
                    <w:rStyle w:val="eop"/>
                    <w:sz w:val="22"/>
                  </w:rPr>
                </w:rPrChange>
              </w:rPr>
              <w:t> </w:t>
            </w:r>
          </w:p>
          <w:p w14:paraId="56DBDDDB" w14:textId="77777777" w:rsidR="002F6616" w:rsidRPr="00C6301A" w:rsidRDefault="002F6616" w:rsidP="002F6616">
            <w:pPr>
              <w:pStyle w:val="paragraph"/>
              <w:spacing w:before="0" w:beforeAutospacing="0" w:after="0" w:afterAutospacing="0"/>
              <w:textAlignment w:val="baseline"/>
              <w:divId w:val="1211921013"/>
              <w:rPr>
                <w:rFonts w:ascii="Times New Roman" w:hAnsi="Times New Roman" w:cs="Times New Roman"/>
                <w:sz w:val="22"/>
                <w:szCs w:val="22"/>
                <w:rPrChange w:id="2309"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2310" w:author="만든 이">
                  <w:rPr>
                    <w:rStyle w:val="eop"/>
                    <w:sz w:val="22"/>
                  </w:rPr>
                </w:rPrChange>
              </w:rPr>
              <w:t> </w:t>
            </w:r>
          </w:p>
          <w:p w14:paraId="4BDAFFC9" w14:textId="77777777" w:rsidR="002F6616" w:rsidRPr="00C6301A" w:rsidRDefault="002F6616" w:rsidP="002F6616">
            <w:pPr>
              <w:pStyle w:val="paragraph"/>
              <w:spacing w:before="0" w:beforeAutospacing="0" w:after="0" w:afterAutospacing="0"/>
              <w:textAlignment w:val="baseline"/>
              <w:divId w:val="762802443"/>
              <w:rPr>
                <w:rFonts w:ascii="Times New Roman" w:hAnsi="Times New Roman" w:cs="Times New Roman"/>
                <w:sz w:val="22"/>
                <w:szCs w:val="22"/>
                <w:rPrChange w:id="2311"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2312" w:author="만든 이">
                  <w:rPr>
                    <w:rStyle w:val="eop"/>
                    <w:sz w:val="22"/>
                  </w:rPr>
                </w:rPrChange>
              </w:rPr>
              <w:t> </w:t>
            </w:r>
          </w:p>
          <w:p w14:paraId="2B93AB12" w14:textId="77777777" w:rsidR="002F6616" w:rsidRPr="00F6180C" w:rsidRDefault="002F6616" w:rsidP="002F6616">
            <w:r w:rsidRPr="00F6180C">
              <w:rPr>
                <w:rStyle w:val="eop"/>
              </w:rPr>
              <w:t> </w:t>
            </w:r>
          </w:p>
        </w:tc>
      </w:tr>
      <w:tr w:rsidR="002F6616" w:rsidRPr="00F6180C" w14:paraId="314E298E" w14:textId="77777777" w:rsidTr="00BF1807">
        <w:trPr>
          <w:cantSplit/>
        </w:trPr>
        <w:tc>
          <w:tcPr>
            <w:tcW w:w="4533" w:type="dxa"/>
          </w:tcPr>
          <w:p w14:paraId="0DC5506B" w14:textId="77777777" w:rsidR="002F6616" w:rsidRPr="00C6301A" w:rsidRDefault="002F6616" w:rsidP="002F6616">
            <w:pPr>
              <w:pStyle w:val="paragraph"/>
              <w:spacing w:before="0" w:beforeAutospacing="0" w:after="0" w:afterAutospacing="0"/>
              <w:textAlignment w:val="baseline"/>
              <w:divId w:val="1583249058"/>
              <w:rPr>
                <w:rFonts w:ascii="Times New Roman" w:hAnsi="Times New Roman" w:cs="Times New Roman"/>
                <w:sz w:val="22"/>
                <w:szCs w:val="22"/>
                <w:rPrChange w:id="2313" w:author="만든 이">
                  <w:rPr>
                    <w:rFonts w:ascii="맑은 고딕" w:hAnsi="맑은 고딕"/>
                    <w:sz w:val="18"/>
                  </w:rPr>
                </w:rPrChange>
              </w:rPr>
            </w:pPr>
            <w:r w:rsidRPr="00F6180C">
              <w:rPr>
                <w:rStyle w:val="normaltextrun"/>
                <w:rFonts w:ascii="Times New Roman" w:hAnsi="Times New Roman" w:cs="Times New Roman"/>
                <w:b/>
                <w:sz w:val="22"/>
                <w:szCs w:val="22"/>
              </w:rPr>
              <w:t>Ireland</w:t>
            </w:r>
            <w:r w:rsidRPr="00C6301A">
              <w:rPr>
                <w:rStyle w:val="eop"/>
                <w:rFonts w:ascii="Times New Roman" w:hAnsi="Times New Roman" w:cs="Times New Roman"/>
                <w:sz w:val="22"/>
                <w:szCs w:val="22"/>
                <w:rPrChange w:id="2314" w:author="만든 이">
                  <w:rPr>
                    <w:rStyle w:val="eop"/>
                    <w:sz w:val="22"/>
                  </w:rPr>
                </w:rPrChange>
              </w:rPr>
              <w:t> </w:t>
            </w:r>
          </w:p>
          <w:p w14:paraId="65AAC00E" w14:textId="77777777" w:rsidR="002F6616" w:rsidRPr="00C6301A" w:rsidRDefault="002F6616" w:rsidP="002F6616">
            <w:pPr>
              <w:pStyle w:val="paragraph"/>
              <w:spacing w:before="0" w:beforeAutospacing="0" w:after="0" w:afterAutospacing="0"/>
              <w:textAlignment w:val="baseline"/>
              <w:divId w:val="1498494318"/>
              <w:rPr>
                <w:rFonts w:ascii="Times New Roman" w:hAnsi="Times New Roman" w:cs="Times New Roman"/>
                <w:sz w:val="22"/>
                <w:szCs w:val="22"/>
                <w:rPrChange w:id="2315"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Ireland Limited</w:t>
            </w:r>
            <w:r w:rsidRPr="00C6301A">
              <w:rPr>
                <w:rStyle w:val="eop"/>
                <w:rFonts w:ascii="Times New Roman" w:hAnsi="Times New Roman" w:cs="Times New Roman"/>
                <w:sz w:val="22"/>
                <w:szCs w:val="22"/>
                <w:rPrChange w:id="2316" w:author="만든 이">
                  <w:rPr>
                    <w:rStyle w:val="eop"/>
                    <w:sz w:val="22"/>
                  </w:rPr>
                </w:rPrChange>
              </w:rPr>
              <w:t> </w:t>
            </w:r>
          </w:p>
          <w:p w14:paraId="6296D936" w14:textId="77777777" w:rsidR="002F6616" w:rsidRPr="00C6301A" w:rsidRDefault="002F6616" w:rsidP="002F6616">
            <w:pPr>
              <w:pStyle w:val="paragraph"/>
              <w:spacing w:before="0" w:beforeAutospacing="0" w:after="0" w:afterAutospacing="0"/>
              <w:textAlignment w:val="baseline"/>
              <w:divId w:val="1402755766"/>
              <w:rPr>
                <w:rFonts w:ascii="Times New Roman" w:hAnsi="Times New Roman" w:cs="Times New Roman"/>
                <w:sz w:val="22"/>
                <w:szCs w:val="22"/>
                <w:rPrChange w:id="2317" w:author="만든 이">
                  <w:rPr>
                    <w:rFonts w:ascii="맑은 고딕" w:hAnsi="맑은 고딕"/>
                    <w:sz w:val="18"/>
                  </w:rPr>
                </w:rPrChange>
              </w:rPr>
            </w:pPr>
            <w:r w:rsidRPr="00F6180C">
              <w:rPr>
                <w:rStyle w:val="normaltextrun"/>
                <w:rFonts w:ascii="Times New Roman" w:hAnsi="Times New Roman" w:cs="Times New Roman"/>
                <w:sz w:val="22"/>
                <w:szCs w:val="22"/>
              </w:rPr>
              <w:t>Tel: +353 1 223 4026</w:t>
            </w:r>
            <w:r w:rsidRPr="00C6301A">
              <w:rPr>
                <w:rStyle w:val="eop"/>
                <w:rFonts w:ascii="Times New Roman" w:hAnsi="Times New Roman" w:cs="Times New Roman"/>
                <w:sz w:val="22"/>
                <w:szCs w:val="22"/>
                <w:rPrChange w:id="2318" w:author="만든 이">
                  <w:rPr>
                    <w:rStyle w:val="eop"/>
                    <w:sz w:val="22"/>
                  </w:rPr>
                </w:rPrChange>
              </w:rPr>
              <w:t> </w:t>
            </w:r>
          </w:p>
          <w:p w14:paraId="5017DDAF" w14:textId="77777777" w:rsidR="002F6616" w:rsidRPr="00C6301A" w:rsidRDefault="002F6616" w:rsidP="002F6616">
            <w:pPr>
              <w:pStyle w:val="paragraph"/>
              <w:spacing w:before="0" w:beforeAutospacing="0" w:after="0" w:afterAutospacing="0"/>
              <w:textAlignment w:val="baseline"/>
              <w:divId w:val="267278304"/>
              <w:rPr>
                <w:rFonts w:ascii="Times New Roman" w:hAnsi="Times New Roman" w:cs="Times New Roman"/>
                <w:sz w:val="22"/>
                <w:szCs w:val="22"/>
                <w:rPrChange w:id="2319" w:author="만든 이">
                  <w:rPr>
                    <w:rFonts w:ascii="맑은 고딕" w:hAnsi="맑은 고딕"/>
                    <w:sz w:val="18"/>
                  </w:rPr>
                </w:rPrChange>
              </w:rPr>
            </w:pPr>
            <w:r w:rsidRPr="00C6301A">
              <w:rPr>
                <w:rFonts w:ascii="Times New Roman" w:hAnsi="Times New Roman" w:cs="Times New Roman"/>
                <w:sz w:val="22"/>
                <w:szCs w:val="22"/>
                <w:rPrChange w:id="2320" w:author="만든 이">
                  <w:rPr/>
                </w:rPrChange>
              </w:rPr>
              <w:fldChar w:fldCharType="begin"/>
            </w:r>
            <w:r w:rsidRPr="00C6301A">
              <w:rPr>
                <w:rFonts w:ascii="Times New Roman" w:hAnsi="Times New Roman" w:cs="Times New Roman"/>
                <w:sz w:val="22"/>
                <w:szCs w:val="22"/>
                <w:rPrChange w:id="2321" w:author="만든 이">
                  <w:rPr/>
                </w:rPrChange>
              </w:rPr>
              <w:instrText>HYPERLINK "mailto:enquiry_ie@celltrionhc.com"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2322" w:author="만든 이">
                  <w:rPr/>
                </w:rPrChange>
              </w:rPr>
              <w:fldChar w:fldCharType="separate"/>
            </w:r>
            <w:r w:rsidRPr="00F6180C">
              <w:rPr>
                <w:rStyle w:val="normaltextrun"/>
                <w:rFonts w:ascii="Times New Roman" w:hAnsi="Times New Roman" w:cs="Times New Roman"/>
                <w:color w:val="0563C1"/>
                <w:sz w:val="22"/>
                <w:szCs w:val="22"/>
                <w:u w:val="single"/>
              </w:rPr>
              <w:t>enquiry_ie@celltrionhc.com</w:t>
            </w:r>
            <w:r w:rsidRPr="00C6301A">
              <w:rPr>
                <w:rFonts w:ascii="Times New Roman" w:hAnsi="Times New Roman" w:cs="Times New Roman"/>
                <w:sz w:val="22"/>
                <w:szCs w:val="22"/>
                <w:rPrChange w:id="2323" w:author="만든 이">
                  <w:rPr/>
                </w:rPrChange>
              </w:rPr>
              <w:fldChar w:fldCharType="end"/>
            </w:r>
            <w:r w:rsidRPr="00C6301A">
              <w:rPr>
                <w:rStyle w:val="eop"/>
                <w:rFonts w:ascii="Times New Roman" w:hAnsi="Times New Roman" w:cs="Times New Roman"/>
                <w:sz w:val="22"/>
                <w:szCs w:val="22"/>
                <w:rPrChange w:id="2324" w:author="만든 이">
                  <w:rPr>
                    <w:rStyle w:val="eop"/>
                    <w:sz w:val="20"/>
                  </w:rPr>
                </w:rPrChange>
              </w:rPr>
              <w:t> </w:t>
            </w:r>
          </w:p>
          <w:p w14:paraId="3EA06016" w14:textId="77777777" w:rsidR="002F6616" w:rsidRPr="00F6180C" w:rsidRDefault="002F6616" w:rsidP="002F6616">
            <w:r w:rsidRPr="00F6180C">
              <w:rPr>
                <w:rStyle w:val="eop"/>
              </w:rPr>
              <w:t> </w:t>
            </w:r>
          </w:p>
        </w:tc>
        <w:tc>
          <w:tcPr>
            <w:tcW w:w="4538" w:type="dxa"/>
          </w:tcPr>
          <w:p w14:paraId="2992F9D8" w14:textId="77777777" w:rsidR="002F6616" w:rsidRPr="00C6301A" w:rsidRDefault="002F6616" w:rsidP="002F6616">
            <w:pPr>
              <w:pStyle w:val="paragraph"/>
              <w:spacing w:before="0" w:beforeAutospacing="0" w:after="0" w:afterAutospacing="0"/>
              <w:textAlignment w:val="baseline"/>
              <w:divId w:val="680161601"/>
              <w:rPr>
                <w:rFonts w:ascii="Times New Roman" w:hAnsi="Times New Roman" w:cs="Times New Roman"/>
                <w:sz w:val="22"/>
                <w:szCs w:val="22"/>
                <w:rPrChange w:id="2325" w:author="만든 이">
                  <w:rPr>
                    <w:rFonts w:ascii="맑은 고딕" w:hAnsi="맑은 고딕"/>
                    <w:sz w:val="18"/>
                  </w:rPr>
                </w:rPrChange>
              </w:rPr>
            </w:pPr>
            <w:r w:rsidRPr="00F6180C">
              <w:rPr>
                <w:rStyle w:val="normaltextrun"/>
                <w:rFonts w:ascii="Times New Roman" w:hAnsi="Times New Roman" w:cs="Times New Roman"/>
                <w:b/>
                <w:sz w:val="22"/>
                <w:szCs w:val="22"/>
              </w:rPr>
              <w:t>Slovenija</w:t>
            </w:r>
            <w:r w:rsidRPr="00C6301A">
              <w:rPr>
                <w:rStyle w:val="eop"/>
                <w:rFonts w:ascii="Times New Roman" w:hAnsi="Times New Roman" w:cs="Times New Roman"/>
                <w:sz w:val="22"/>
                <w:szCs w:val="22"/>
                <w:rPrChange w:id="2326" w:author="만든 이">
                  <w:rPr>
                    <w:rStyle w:val="eop"/>
                    <w:sz w:val="22"/>
                  </w:rPr>
                </w:rPrChange>
              </w:rPr>
              <w:t> </w:t>
            </w:r>
          </w:p>
          <w:p w14:paraId="0687A2BF" w14:textId="77777777" w:rsidR="002F6616" w:rsidRPr="00C6301A" w:rsidRDefault="002F6616" w:rsidP="002F6616">
            <w:pPr>
              <w:pStyle w:val="paragraph"/>
              <w:spacing w:before="0" w:beforeAutospacing="0" w:after="0" w:afterAutospacing="0"/>
              <w:textAlignment w:val="baseline"/>
              <w:divId w:val="1804616975"/>
              <w:rPr>
                <w:rFonts w:ascii="Times New Roman" w:hAnsi="Times New Roman" w:cs="Times New Roman"/>
                <w:sz w:val="22"/>
                <w:szCs w:val="22"/>
                <w:rPrChange w:id="2327" w:author="만든 이">
                  <w:rPr>
                    <w:rFonts w:ascii="맑은 고딕" w:hAnsi="맑은 고딕"/>
                    <w:sz w:val="18"/>
                  </w:rPr>
                </w:rPrChange>
              </w:rPr>
            </w:pPr>
            <w:r w:rsidRPr="00F6180C">
              <w:rPr>
                <w:rStyle w:val="normaltextrun"/>
                <w:rFonts w:ascii="Times New Roman" w:hAnsi="Times New Roman" w:cs="Times New Roman"/>
                <w:sz w:val="22"/>
                <w:szCs w:val="22"/>
              </w:rPr>
              <w:t>OPH Oktal Pharma d.o.o.</w:t>
            </w:r>
            <w:r w:rsidRPr="00C6301A">
              <w:rPr>
                <w:rStyle w:val="eop"/>
                <w:rFonts w:ascii="Times New Roman" w:hAnsi="Times New Roman" w:cs="Times New Roman"/>
                <w:sz w:val="22"/>
                <w:szCs w:val="22"/>
                <w:rPrChange w:id="2328" w:author="만든 이">
                  <w:rPr>
                    <w:rStyle w:val="eop"/>
                    <w:sz w:val="22"/>
                  </w:rPr>
                </w:rPrChange>
              </w:rPr>
              <w:t> </w:t>
            </w:r>
          </w:p>
          <w:p w14:paraId="1C7B339C" w14:textId="77777777" w:rsidR="002F6616" w:rsidRPr="00C6301A" w:rsidRDefault="002F6616" w:rsidP="002F6616">
            <w:pPr>
              <w:pStyle w:val="paragraph"/>
              <w:spacing w:before="0" w:beforeAutospacing="0" w:after="0" w:afterAutospacing="0"/>
              <w:textAlignment w:val="baseline"/>
              <w:divId w:val="1819417060"/>
              <w:rPr>
                <w:rFonts w:ascii="Times New Roman" w:hAnsi="Times New Roman" w:cs="Times New Roman"/>
                <w:sz w:val="22"/>
                <w:szCs w:val="22"/>
                <w:rPrChange w:id="2329" w:author="만든 이">
                  <w:rPr>
                    <w:rFonts w:ascii="맑은 고딕" w:hAnsi="맑은 고딕"/>
                    <w:sz w:val="18"/>
                  </w:rPr>
                </w:rPrChange>
              </w:rPr>
            </w:pPr>
            <w:r w:rsidRPr="00F6180C">
              <w:rPr>
                <w:rStyle w:val="normaltextrun"/>
                <w:rFonts w:ascii="Times New Roman" w:hAnsi="Times New Roman" w:cs="Times New Roman"/>
                <w:sz w:val="22"/>
                <w:szCs w:val="22"/>
              </w:rPr>
              <w:t>Tel.: +386 1 519 29 22</w:t>
            </w:r>
            <w:r w:rsidRPr="00C6301A">
              <w:rPr>
                <w:rStyle w:val="eop"/>
                <w:rFonts w:ascii="Times New Roman" w:hAnsi="Times New Roman" w:cs="Times New Roman"/>
                <w:sz w:val="22"/>
                <w:szCs w:val="22"/>
                <w:rPrChange w:id="2330" w:author="만든 이">
                  <w:rPr>
                    <w:rStyle w:val="eop"/>
                    <w:sz w:val="22"/>
                  </w:rPr>
                </w:rPrChange>
              </w:rPr>
              <w:t> </w:t>
            </w:r>
          </w:p>
          <w:p w14:paraId="3D77A051" w14:textId="77777777" w:rsidR="002F6616" w:rsidRPr="00F6180C" w:rsidRDefault="002F6616" w:rsidP="002F6616">
            <w:r w:rsidRPr="00F6180C">
              <w:rPr>
                <w:rStyle w:val="eop"/>
              </w:rPr>
              <w:t> </w:t>
            </w:r>
          </w:p>
        </w:tc>
      </w:tr>
      <w:tr w:rsidR="002F6616" w:rsidRPr="00F6180C" w14:paraId="54B9DCBC" w14:textId="77777777" w:rsidTr="00BF1807">
        <w:trPr>
          <w:cantSplit/>
        </w:trPr>
        <w:tc>
          <w:tcPr>
            <w:tcW w:w="4533" w:type="dxa"/>
          </w:tcPr>
          <w:p w14:paraId="1E9CF62B" w14:textId="77777777" w:rsidR="002F6616" w:rsidRPr="00C6301A" w:rsidRDefault="002F6616" w:rsidP="002F6616">
            <w:pPr>
              <w:pStyle w:val="paragraph"/>
              <w:spacing w:before="0" w:beforeAutospacing="0" w:after="0" w:afterAutospacing="0"/>
              <w:textAlignment w:val="baseline"/>
              <w:divId w:val="449931726"/>
              <w:rPr>
                <w:rFonts w:ascii="Times New Roman" w:hAnsi="Times New Roman" w:cs="Times New Roman"/>
                <w:sz w:val="22"/>
                <w:szCs w:val="22"/>
                <w:rPrChange w:id="2331" w:author="만든 이">
                  <w:rPr>
                    <w:rFonts w:ascii="맑은 고딕" w:hAnsi="맑은 고딕"/>
                    <w:sz w:val="18"/>
                  </w:rPr>
                </w:rPrChange>
              </w:rPr>
            </w:pPr>
            <w:r w:rsidRPr="00F6180C">
              <w:rPr>
                <w:rStyle w:val="normaltextrun"/>
                <w:rFonts w:ascii="Times New Roman" w:hAnsi="Times New Roman" w:cs="Times New Roman"/>
                <w:b/>
                <w:sz w:val="22"/>
                <w:szCs w:val="22"/>
              </w:rPr>
              <w:t>Ísland</w:t>
            </w:r>
            <w:r w:rsidRPr="00C6301A">
              <w:rPr>
                <w:rStyle w:val="eop"/>
                <w:rFonts w:ascii="Times New Roman" w:hAnsi="Times New Roman" w:cs="Times New Roman"/>
                <w:sz w:val="22"/>
                <w:szCs w:val="22"/>
                <w:rPrChange w:id="2332" w:author="만든 이">
                  <w:rPr>
                    <w:rStyle w:val="eop"/>
                    <w:sz w:val="22"/>
                  </w:rPr>
                </w:rPrChange>
              </w:rPr>
              <w:t> </w:t>
            </w:r>
          </w:p>
          <w:p w14:paraId="069C9156" w14:textId="77777777" w:rsidR="002F6616" w:rsidRPr="00C6301A" w:rsidRDefault="002F6616" w:rsidP="002F6616">
            <w:pPr>
              <w:pStyle w:val="paragraph"/>
              <w:spacing w:before="0" w:beforeAutospacing="0" w:after="0" w:afterAutospacing="0"/>
              <w:textAlignment w:val="baseline"/>
              <w:divId w:val="1033845295"/>
              <w:rPr>
                <w:rFonts w:ascii="Times New Roman" w:hAnsi="Times New Roman" w:cs="Times New Roman"/>
                <w:sz w:val="22"/>
                <w:szCs w:val="22"/>
                <w:rPrChange w:id="2333"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2334" w:author="만든 이">
                  <w:rPr>
                    <w:rStyle w:val="eop"/>
                    <w:sz w:val="22"/>
                  </w:rPr>
                </w:rPrChange>
              </w:rPr>
              <w:t> </w:t>
            </w:r>
          </w:p>
          <w:p w14:paraId="3F804F2F" w14:textId="77777777" w:rsidR="002F6616" w:rsidRPr="00C6301A" w:rsidRDefault="002F6616" w:rsidP="002F6616">
            <w:pPr>
              <w:pStyle w:val="paragraph"/>
              <w:spacing w:before="0" w:beforeAutospacing="0" w:after="0" w:afterAutospacing="0"/>
              <w:textAlignment w:val="baseline"/>
              <w:divId w:val="1060831498"/>
              <w:rPr>
                <w:rFonts w:ascii="Times New Roman" w:hAnsi="Times New Roman" w:cs="Times New Roman"/>
                <w:sz w:val="22"/>
                <w:szCs w:val="22"/>
                <w:rPrChange w:id="2335" w:author="만든 이">
                  <w:rPr>
                    <w:rFonts w:ascii="맑은 고딕" w:hAnsi="맑은 고딕"/>
                    <w:sz w:val="18"/>
                  </w:rPr>
                </w:rPrChange>
              </w:rPr>
            </w:pPr>
            <w:r w:rsidRPr="00F6180C">
              <w:rPr>
                <w:rStyle w:val="normaltextrun"/>
                <w:rFonts w:ascii="Times New Roman" w:hAnsi="Times New Roman" w:cs="Times New Roman"/>
                <w:sz w:val="22"/>
                <w:szCs w:val="22"/>
              </w:rPr>
              <w:t>Sími: +36 1 231 0493</w:t>
            </w:r>
            <w:r w:rsidRPr="00C6301A">
              <w:rPr>
                <w:rStyle w:val="eop"/>
                <w:rFonts w:ascii="Times New Roman" w:hAnsi="Times New Roman" w:cs="Times New Roman"/>
                <w:sz w:val="22"/>
                <w:szCs w:val="22"/>
                <w:rPrChange w:id="2336" w:author="만든 이">
                  <w:rPr>
                    <w:rStyle w:val="eop"/>
                    <w:sz w:val="22"/>
                  </w:rPr>
                </w:rPrChange>
              </w:rPr>
              <w:t> </w:t>
            </w:r>
          </w:p>
          <w:p w14:paraId="386A87BB" w14:textId="77777777" w:rsidR="002F6616" w:rsidRPr="00C6301A" w:rsidRDefault="002F6616" w:rsidP="002F6616">
            <w:pPr>
              <w:pStyle w:val="paragraph"/>
              <w:spacing w:before="0" w:beforeAutospacing="0" w:after="0" w:afterAutospacing="0"/>
              <w:textAlignment w:val="baseline"/>
              <w:divId w:val="1408068726"/>
              <w:rPr>
                <w:rFonts w:ascii="Times New Roman" w:hAnsi="Times New Roman" w:cs="Times New Roman"/>
                <w:sz w:val="22"/>
                <w:szCs w:val="22"/>
                <w:rPrChange w:id="2337" w:author="만든 이">
                  <w:rPr>
                    <w:rFonts w:ascii="맑은 고딕" w:hAnsi="맑은 고딕"/>
                    <w:sz w:val="18"/>
                  </w:rPr>
                </w:rPrChange>
              </w:rPr>
            </w:pPr>
            <w:r w:rsidRPr="00C6301A">
              <w:rPr>
                <w:rFonts w:ascii="Times New Roman" w:hAnsi="Times New Roman" w:cs="Times New Roman"/>
                <w:sz w:val="22"/>
                <w:szCs w:val="22"/>
                <w:rPrChange w:id="2338" w:author="만든 이">
                  <w:rPr/>
                </w:rPrChange>
              </w:rPr>
              <w:fldChar w:fldCharType="begin"/>
            </w:r>
            <w:r w:rsidRPr="00C6301A">
              <w:rPr>
                <w:rFonts w:ascii="Times New Roman" w:hAnsi="Times New Roman" w:cs="Times New Roman"/>
                <w:sz w:val="22"/>
                <w:szCs w:val="22"/>
                <w:rPrChange w:id="2339" w:author="만든 이">
                  <w:rPr/>
                </w:rPrChange>
              </w:rPr>
              <w:instrText>HYPERLINK "mailto:contact_fi@celltrionhc.com"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2340" w:author="만든 이">
                  <w:rPr/>
                </w:rPrChange>
              </w:rPr>
              <w:fldChar w:fldCharType="separate"/>
            </w:r>
            <w:r w:rsidRPr="00F6180C">
              <w:rPr>
                <w:rStyle w:val="normaltextrun"/>
                <w:rFonts w:ascii="Times New Roman" w:hAnsi="Times New Roman" w:cs="Times New Roman"/>
                <w:color w:val="0563C1"/>
                <w:sz w:val="22"/>
                <w:szCs w:val="22"/>
                <w:u w:val="single"/>
              </w:rPr>
              <w:t>contact_fi@celltrionhc.com</w:t>
            </w:r>
            <w:r w:rsidRPr="00C6301A">
              <w:rPr>
                <w:rFonts w:ascii="Times New Roman" w:hAnsi="Times New Roman" w:cs="Times New Roman"/>
                <w:sz w:val="22"/>
                <w:szCs w:val="22"/>
                <w:rPrChange w:id="2341" w:author="만든 이">
                  <w:rPr/>
                </w:rPrChange>
              </w:rPr>
              <w:fldChar w:fldCharType="end"/>
            </w:r>
            <w:r w:rsidRPr="00C6301A">
              <w:rPr>
                <w:rStyle w:val="eop"/>
                <w:rFonts w:ascii="Times New Roman" w:hAnsi="Times New Roman" w:cs="Times New Roman"/>
                <w:sz w:val="22"/>
                <w:szCs w:val="22"/>
                <w:rPrChange w:id="2342" w:author="만든 이">
                  <w:rPr>
                    <w:rStyle w:val="eop"/>
                    <w:sz w:val="22"/>
                  </w:rPr>
                </w:rPrChange>
              </w:rPr>
              <w:t> </w:t>
            </w:r>
          </w:p>
          <w:p w14:paraId="69E5D99D" w14:textId="77777777" w:rsidR="002F6616" w:rsidRPr="00F6180C" w:rsidRDefault="002F6616" w:rsidP="002F6616">
            <w:r w:rsidRPr="00F6180C">
              <w:rPr>
                <w:rStyle w:val="eop"/>
              </w:rPr>
              <w:t> </w:t>
            </w:r>
          </w:p>
        </w:tc>
        <w:tc>
          <w:tcPr>
            <w:tcW w:w="4538" w:type="dxa"/>
          </w:tcPr>
          <w:p w14:paraId="31DA3D38" w14:textId="77777777" w:rsidR="002F6616" w:rsidRPr="00C6301A" w:rsidRDefault="002F6616" w:rsidP="002F6616">
            <w:pPr>
              <w:pStyle w:val="paragraph"/>
              <w:spacing w:before="0" w:beforeAutospacing="0" w:after="0" w:afterAutospacing="0"/>
              <w:textAlignment w:val="baseline"/>
              <w:divId w:val="254556756"/>
              <w:rPr>
                <w:rFonts w:ascii="Times New Roman" w:hAnsi="Times New Roman" w:cs="Times New Roman"/>
                <w:sz w:val="22"/>
                <w:szCs w:val="22"/>
                <w:rPrChange w:id="2343" w:author="만든 이">
                  <w:rPr>
                    <w:rFonts w:ascii="맑은 고딕" w:hAnsi="맑은 고딕"/>
                    <w:sz w:val="18"/>
                  </w:rPr>
                </w:rPrChange>
              </w:rPr>
            </w:pPr>
            <w:r w:rsidRPr="00F6180C">
              <w:rPr>
                <w:rStyle w:val="normaltextrun"/>
                <w:rFonts w:ascii="Times New Roman" w:hAnsi="Times New Roman" w:cs="Times New Roman"/>
                <w:b/>
                <w:sz w:val="22"/>
                <w:szCs w:val="22"/>
              </w:rPr>
              <w:t>Slovenská republika</w:t>
            </w:r>
            <w:r w:rsidRPr="00C6301A">
              <w:rPr>
                <w:rStyle w:val="eop"/>
                <w:rFonts w:ascii="Times New Roman" w:hAnsi="Times New Roman" w:cs="Times New Roman"/>
                <w:sz w:val="22"/>
                <w:szCs w:val="22"/>
                <w:rPrChange w:id="2344" w:author="만든 이">
                  <w:rPr>
                    <w:rStyle w:val="eop"/>
                    <w:sz w:val="22"/>
                  </w:rPr>
                </w:rPrChange>
              </w:rPr>
              <w:t> </w:t>
            </w:r>
          </w:p>
          <w:p w14:paraId="1C6B5760" w14:textId="77777777" w:rsidR="002F6616" w:rsidRPr="00C6301A" w:rsidRDefault="002F6616" w:rsidP="002F6616">
            <w:pPr>
              <w:pStyle w:val="paragraph"/>
              <w:spacing w:before="0" w:beforeAutospacing="0" w:after="0" w:afterAutospacing="0"/>
              <w:textAlignment w:val="baseline"/>
              <w:divId w:val="1174954147"/>
              <w:rPr>
                <w:rFonts w:ascii="Times New Roman" w:hAnsi="Times New Roman" w:cs="Times New Roman"/>
                <w:sz w:val="22"/>
                <w:szCs w:val="22"/>
                <w:rPrChange w:id="2345"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2346" w:author="만든 이">
                  <w:rPr>
                    <w:rStyle w:val="eop"/>
                    <w:sz w:val="22"/>
                  </w:rPr>
                </w:rPrChange>
              </w:rPr>
              <w:t> </w:t>
            </w:r>
          </w:p>
          <w:p w14:paraId="5D03C308" w14:textId="77777777" w:rsidR="002F6616" w:rsidRPr="00C6301A" w:rsidRDefault="002F6616" w:rsidP="002F6616">
            <w:pPr>
              <w:pStyle w:val="paragraph"/>
              <w:spacing w:before="0" w:beforeAutospacing="0" w:after="0" w:afterAutospacing="0"/>
              <w:textAlignment w:val="baseline"/>
              <w:divId w:val="2061052100"/>
              <w:rPr>
                <w:rFonts w:ascii="Times New Roman" w:hAnsi="Times New Roman" w:cs="Times New Roman"/>
                <w:sz w:val="22"/>
                <w:szCs w:val="22"/>
                <w:rPrChange w:id="2347"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2348" w:author="만든 이">
                  <w:rPr>
                    <w:rStyle w:val="eop"/>
                    <w:sz w:val="22"/>
                  </w:rPr>
                </w:rPrChange>
              </w:rPr>
              <w:t> </w:t>
            </w:r>
          </w:p>
          <w:p w14:paraId="745DFCD8" w14:textId="77777777" w:rsidR="002F6616" w:rsidRPr="00F6180C" w:rsidRDefault="002F6616" w:rsidP="002F6616">
            <w:r w:rsidRPr="00F6180C">
              <w:rPr>
                <w:rStyle w:val="eop"/>
              </w:rPr>
              <w:t> </w:t>
            </w:r>
          </w:p>
        </w:tc>
      </w:tr>
      <w:tr w:rsidR="002F6616" w:rsidRPr="00F6180C" w14:paraId="1F9A0A80" w14:textId="77777777" w:rsidTr="00BF1807">
        <w:trPr>
          <w:cantSplit/>
        </w:trPr>
        <w:tc>
          <w:tcPr>
            <w:tcW w:w="4533" w:type="dxa"/>
          </w:tcPr>
          <w:p w14:paraId="7955F248" w14:textId="77777777" w:rsidR="002F6616" w:rsidRPr="00C6301A" w:rsidRDefault="002F6616" w:rsidP="002F6616">
            <w:pPr>
              <w:pStyle w:val="paragraph"/>
              <w:spacing w:before="0" w:beforeAutospacing="0" w:after="0" w:afterAutospacing="0"/>
              <w:textAlignment w:val="baseline"/>
              <w:divId w:val="172762740"/>
              <w:rPr>
                <w:rFonts w:ascii="Times New Roman" w:hAnsi="Times New Roman" w:cs="Times New Roman"/>
                <w:sz w:val="22"/>
                <w:szCs w:val="22"/>
                <w:rPrChange w:id="2349" w:author="만든 이">
                  <w:rPr>
                    <w:rFonts w:ascii="맑은 고딕" w:hAnsi="맑은 고딕"/>
                    <w:sz w:val="18"/>
                  </w:rPr>
                </w:rPrChange>
              </w:rPr>
            </w:pPr>
            <w:r w:rsidRPr="00F6180C">
              <w:rPr>
                <w:rStyle w:val="normaltextrun"/>
                <w:rFonts w:ascii="Times New Roman" w:hAnsi="Times New Roman" w:cs="Times New Roman"/>
                <w:b/>
                <w:sz w:val="22"/>
                <w:szCs w:val="22"/>
              </w:rPr>
              <w:t>Italia</w:t>
            </w:r>
            <w:r w:rsidRPr="00C6301A">
              <w:rPr>
                <w:rStyle w:val="eop"/>
                <w:rFonts w:ascii="Times New Roman" w:hAnsi="Times New Roman" w:cs="Times New Roman"/>
                <w:sz w:val="22"/>
                <w:szCs w:val="22"/>
                <w:rPrChange w:id="2350" w:author="만든 이">
                  <w:rPr>
                    <w:rStyle w:val="eop"/>
                    <w:sz w:val="22"/>
                  </w:rPr>
                </w:rPrChange>
              </w:rPr>
              <w:t> </w:t>
            </w:r>
          </w:p>
          <w:p w14:paraId="713CBA20" w14:textId="77777777" w:rsidR="002F6616" w:rsidRPr="00C6301A" w:rsidRDefault="002F6616" w:rsidP="002F6616">
            <w:pPr>
              <w:pStyle w:val="paragraph"/>
              <w:spacing w:before="0" w:beforeAutospacing="0" w:after="0" w:afterAutospacing="0"/>
              <w:textAlignment w:val="baseline"/>
              <w:divId w:val="1021320717"/>
              <w:rPr>
                <w:rFonts w:ascii="Times New Roman" w:hAnsi="Times New Roman" w:cs="Times New Roman"/>
                <w:sz w:val="22"/>
                <w:szCs w:val="22"/>
                <w:rPrChange w:id="2351"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Italy S.R.L.</w:t>
            </w:r>
            <w:r w:rsidRPr="00C6301A">
              <w:rPr>
                <w:rStyle w:val="eop"/>
                <w:rFonts w:ascii="Times New Roman" w:hAnsi="Times New Roman" w:cs="Times New Roman"/>
                <w:sz w:val="22"/>
                <w:szCs w:val="22"/>
                <w:rPrChange w:id="2352" w:author="만든 이">
                  <w:rPr>
                    <w:rStyle w:val="eop"/>
                    <w:sz w:val="22"/>
                  </w:rPr>
                </w:rPrChange>
              </w:rPr>
              <w:t> </w:t>
            </w:r>
          </w:p>
          <w:p w14:paraId="41BD5523" w14:textId="77777777" w:rsidR="002F6616" w:rsidRPr="00C6301A" w:rsidRDefault="002F6616" w:rsidP="002F6616">
            <w:pPr>
              <w:pStyle w:val="paragraph"/>
              <w:spacing w:before="0" w:beforeAutospacing="0" w:after="0" w:afterAutospacing="0"/>
              <w:textAlignment w:val="baseline"/>
              <w:divId w:val="2066446782"/>
              <w:rPr>
                <w:rFonts w:ascii="Times New Roman" w:hAnsi="Times New Roman" w:cs="Times New Roman"/>
                <w:sz w:val="22"/>
                <w:szCs w:val="22"/>
                <w:rPrChange w:id="2353" w:author="만든 이">
                  <w:rPr>
                    <w:rFonts w:ascii="맑은 고딕" w:hAnsi="맑은 고딕"/>
                    <w:sz w:val="18"/>
                  </w:rPr>
                </w:rPrChange>
              </w:rPr>
            </w:pPr>
            <w:r w:rsidRPr="00F6180C">
              <w:rPr>
                <w:rStyle w:val="normaltextrun"/>
                <w:rFonts w:ascii="Times New Roman" w:hAnsi="Times New Roman" w:cs="Times New Roman"/>
                <w:sz w:val="22"/>
                <w:szCs w:val="22"/>
              </w:rPr>
              <w:t>Tel: +39 0247927040</w:t>
            </w:r>
            <w:r w:rsidRPr="00C6301A">
              <w:rPr>
                <w:rStyle w:val="eop"/>
                <w:rFonts w:ascii="Times New Roman" w:hAnsi="Times New Roman" w:cs="Times New Roman"/>
                <w:sz w:val="22"/>
                <w:szCs w:val="22"/>
                <w:rPrChange w:id="2354" w:author="만든 이">
                  <w:rPr>
                    <w:rStyle w:val="eop"/>
                    <w:sz w:val="22"/>
                  </w:rPr>
                </w:rPrChange>
              </w:rPr>
              <w:t> </w:t>
            </w:r>
          </w:p>
          <w:p w14:paraId="1777EEC4" w14:textId="77777777" w:rsidR="002F6616" w:rsidRPr="00C6301A" w:rsidRDefault="002F6616" w:rsidP="002F6616">
            <w:pPr>
              <w:pStyle w:val="paragraph"/>
              <w:spacing w:before="0" w:beforeAutospacing="0" w:after="0" w:afterAutospacing="0"/>
              <w:textAlignment w:val="baseline"/>
              <w:divId w:val="642008138"/>
              <w:rPr>
                <w:rFonts w:ascii="Times New Roman" w:hAnsi="Times New Roman" w:cs="Times New Roman"/>
                <w:sz w:val="22"/>
                <w:szCs w:val="22"/>
                <w:rPrChange w:id="2355" w:author="만든 이">
                  <w:rPr>
                    <w:rFonts w:ascii="맑은 고딕" w:hAnsi="맑은 고딕"/>
                    <w:sz w:val="18"/>
                  </w:rPr>
                </w:rPrChange>
              </w:rPr>
            </w:pPr>
            <w:r w:rsidRPr="00C6301A">
              <w:rPr>
                <w:rFonts w:ascii="Times New Roman" w:hAnsi="Times New Roman" w:cs="Times New Roman"/>
                <w:sz w:val="22"/>
                <w:szCs w:val="22"/>
                <w:rPrChange w:id="2356" w:author="만든 이">
                  <w:rPr/>
                </w:rPrChange>
              </w:rPr>
              <w:fldChar w:fldCharType="begin"/>
            </w:r>
            <w:r w:rsidRPr="00C6301A">
              <w:rPr>
                <w:rFonts w:ascii="Times New Roman" w:hAnsi="Times New Roman" w:cs="Times New Roman"/>
                <w:sz w:val="22"/>
                <w:szCs w:val="22"/>
                <w:rPrChange w:id="2357" w:author="만든 이">
                  <w:rPr/>
                </w:rPrChange>
              </w:rPr>
              <w:instrText>HYPERLINK "mailto:celltrionhealthcare_italy@legalmail.it"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2358" w:author="만든 이">
                  <w:rPr/>
                </w:rPrChange>
              </w:rPr>
              <w:fldChar w:fldCharType="separate"/>
            </w:r>
            <w:r w:rsidRPr="00F6180C">
              <w:rPr>
                <w:rStyle w:val="normaltextrun"/>
                <w:rFonts w:ascii="Times New Roman" w:hAnsi="Times New Roman" w:cs="Times New Roman"/>
                <w:color w:val="0563C1"/>
                <w:sz w:val="22"/>
                <w:szCs w:val="22"/>
                <w:u w:val="single"/>
              </w:rPr>
              <w:t>celltrionhealthcare_italy@legalmail.it</w:t>
            </w:r>
            <w:r w:rsidRPr="00C6301A">
              <w:rPr>
                <w:rFonts w:ascii="Times New Roman" w:hAnsi="Times New Roman" w:cs="Times New Roman"/>
                <w:sz w:val="22"/>
                <w:szCs w:val="22"/>
                <w:rPrChange w:id="2359" w:author="만든 이">
                  <w:rPr/>
                </w:rPrChange>
              </w:rPr>
              <w:fldChar w:fldCharType="end"/>
            </w:r>
            <w:r w:rsidRPr="00C6301A">
              <w:rPr>
                <w:rStyle w:val="eop"/>
                <w:rFonts w:ascii="Times New Roman" w:hAnsi="Times New Roman" w:cs="Times New Roman"/>
                <w:sz w:val="22"/>
                <w:szCs w:val="22"/>
                <w:rPrChange w:id="2360" w:author="만든 이">
                  <w:rPr>
                    <w:rStyle w:val="eop"/>
                    <w:sz w:val="22"/>
                  </w:rPr>
                </w:rPrChange>
              </w:rPr>
              <w:t> </w:t>
            </w:r>
          </w:p>
          <w:p w14:paraId="6F0FA0E1" w14:textId="77777777" w:rsidR="002F6616" w:rsidRPr="00F6180C" w:rsidRDefault="002F6616" w:rsidP="002F6616">
            <w:r w:rsidRPr="00F6180C">
              <w:rPr>
                <w:rStyle w:val="eop"/>
              </w:rPr>
              <w:t> </w:t>
            </w:r>
          </w:p>
        </w:tc>
        <w:tc>
          <w:tcPr>
            <w:tcW w:w="4538" w:type="dxa"/>
          </w:tcPr>
          <w:p w14:paraId="459BC31C" w14:textId="77777777" w:rsidR="002F6616" w:rsidRPr="00C6301A" w:rsidRDefault="002F6616" w:rsidP="002F6616">
            <w:pPr>
              <w:pStyle w:val="paragraph"/>
              <w:spacing w:before="0" w:beforeAutospacing="0" w:after="0" w:afterAutospacing="0"/>
              <w:textAlignment w:val="baseline"/>
              <w:divId w:val="1819609499"/>
              <w:rPr>
                <w:rFonts w:ascii="Times New Roman" w:hAnsi="Times New Roman" w:cs="Times New Roman"/>
                <w:sz w:val="22"/>
                <w:szCs w:val="22"/>
                <w:rPrChange w:id="2361" w:author="만든 이">
                  <w:rPr>
                    <w:rFonts w:ascii="맑은 고딕" w:hAnsi="맑은 고딕"/>
                    <w:sz w:val="18"/>
                  </w:rPr>
                </w:rPrChange>
              </w:rPr>
            </w:pPr>
            <w:r w:rsidRPr="00F6180C">
              <w:rPr>
                <w:rStyle w:val="normaltextrun"/>
                <w:rFonts w:ascii="Times New Roman" w:hAnsi="Times New Roman" w:cs="Times New Roman"/>
                <w:b/>
                <w:sz w:val="22"/>
                <w:szCs w:val="22"/>
              </w:rPr>
              <w:t>Suomi/Finland</w:t>
            </w:r>
            <w:r w:rsidRPr="00C6301A">
              <w:rPr>
                <w:rStyle w:val="eop"/>
                <w:rFonts w:ascii="Times New Roman" w:hAnsi="Times New Roman" w:cs="Times New Roman"/>
                <w:sz w:val="22"/>
                <w:szCs w:val="22"/>
                <w:rPrChange w:id="2362" w:author="만든 이">
                  <w:rPr>
                    <w:rStyle w:val="eop"/>
                    <w:sz w:val="22"/>
                  </w:rPr>
                </w:rPrChange>
              </w:rPr>
              <w:t> </w:t>
            </w:r>
          </w:p>
          <w:p w14:paraId="0398EE41" w14:textId="77777777" w:rsidR="002F6616" w:rsidRPr="00C6301A" w:rsidRDefault="002F6616" w:rsidP="002F6616">
            <w:pPr>
              <w:pStyle w:val="paragraph"/>
              <w:spacing w:before="0" w:beforeAutospacing="0" w:after="0" w:afterAutospacing="0"/>
              <w:textAlignment w:val="baseline"/>
              <w:divId w:val="365910119"/>
              <w:rPr>
                <w:rFonts w:ascii="Times New Roman" w:hAnsi="Times New Roman" w:cs="Times New Roman"/>
                <w:sz w:val="22"/>
                <w:szCs w:val="22"/>
                <w:rPrChange w:id="2363"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Finland Oy.</w:t>
            </w:r>
            <w:r w:rsidRPr="00C6301A">
              <w:rPr>
                <w:rStyle w:val="eop"/>
                <w:rFonts w:ascii="Times New Roman" w:hAnsi="Times New Roman" w:cs="Times New Roman"/>
                <w:sz w:val="22"/>
                <w:szCs w:val="22"/>
                <w:rPrChange w:id="2364" w:author="만든 이">
                  <w:rPr>
                    <w:rStyle w:val="eop"/>
                    <w:sz w:val="22"/>
                  </w:rPr>
                </w:rPrChange>
              </w:rPr>
              <w:t> </w:t>
            </w:r>
          </w:p>
          <w:p w14:paraId="1CF8E85E" w14:textId="77777777" w:rsidR="002F6616" w:rsidRPr="00C6301A" w:rsidRDefault="002F6616" w:rsidP="002F6616">
            <w:pPr>
              <w:pStyle w:val="paragraph"/>
              <w:spacing w:before="0" w:beforeAutospacing="0" w:after="0" w:afterAutospacing="0"/>
              <w:textAlignment w:val="baseline"/>
              <w:divId w:val="270359682"/>
              <w:rPr>
                <w:rFonts w:ascii="Times New Roman" w:hAnsi="Times New Roman" w:cs="Times New Roman"/>
                <w:sz w:val="22"/>
                <w:szCs w:val="22"/>
                <w:rPrChange w:id="2365" w:author="만든 이">
                  <w:rPr>
                    <w:rFonts w:ascii="맑은 고딕" w:hAnsi="맑은 고딕"/>
                    <w:sz w:val="18"/>
                  </w:rPr>
                </w:rPrChange>
              </w:rPr>
            </w:pPr>
            <w:r w:rsidRPr="00F6180C">
              <w:rPr>
                <w:rStyle w:val="normaltextrun"/>
                <w:rFonts w:ascii="Times New Roman" w:hAnsi="Times New Roman" w:cs="Times New Roman"/>
                <w:sz w:val="22"/>
                <w:szCs w:val="22"/>
              </w:rPr>
              <w:t>Puh/Tel: +358 29 170 7755</w:t>
            </w:r>
            <w:r w:rsidRPr="00C6301A">
              <w:rPr>
                <w:rStyle w:val="eop"/>
                <w:rFonts w:ascii="Times New Roman" w:hAnsi="Times New Roman" w:cs="Times New Roman"/>
                <w:sz w:val="22"/>
                <w:szCs w:val="22"/>
                <w:rPrChange w:id="2366" w:author="만든 이">
                  <w:rPr>
                    <w:rStyle w:val="eop"/>
                    <w:sz w:val="22"/>
                  </w:rPr>
                </w:rPrChange>
              </w:rPr>
              <w:t> </w:t>
            </w:r>
          </w:p>
          <w:p w14:paraId="13F70CD5" w14:textId="77777777" w:rsidR="002F6616" w:rsidRPr="00C6301A" w:rsidRDefault="002F6616" w:rsidP="002F6616">
            <w:pPr>
              <w:pStyle w:val="paragraph"/>
              <w:spacing w:before="0" w:beforeAutospacing="0" w:after="0" w:afterAutospacing="0"/>
              <w:textAlignment w:val="baseline"/>
              <w:divId w:val="256984734"/>
              <w:rPr>
                <w:rFonts w:ascii="Times New Roman" w:hAnsi="Times New Roman" w:cs="Times New Roman"/>
                <w:sz w:val="22"/>
                <w:szCs w:val="22"/>
                <w:rPrChange w:id="2367" w:author="만든 이">
                  <w:rPr>
                    <w:rFonts w:ascii="맑은 고딕" w:hAnsi="맑은 고딕"/>
                    <w:sz w:val="18"/>
                  </w:rPr>
                </w:rPrChange>
              </w:rPr>
            </w:pPr>
            <w:r w:rsidRPr="00C6301A">
              <w:rPr>
                <w:rFonts w:ascii="Times New Roman" w:hAnsi="Times New Roman" w:cs="Times New Roman"/>
                <w:sz w:val="22"/>
                <w:szCs w:val="22"/>
                <w:rPrChange w:id="2368" w:author="만든 이">
                  <w:rPr/>
                </w:rPrChange>
              </w:rPr>
              <w:fldChar w:fldCharType="begin"/>
            </w:r>
            <w:r w:rsidRPr="00C6301A">
              <w:rPr>
                <w:rFonts w:ascii="Times New Roman" w:hAnsi="Times New Roman" w:cs="Times New Roman"/>
                <w:sz w:val="22"/>
                <w:szCs w:val="22"/>
                <w:rPrChange w:id="2369" w:author="만든 이">
                  <w:rPr/>
                </w:rPrChange>
              </w:rPr>
              <w:instrText>HYPERLINK "mailto:contact_fi@celltrionhc.com"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2370" w:author="만든 이">
                  <w:rPr/>
                </w:rPrChange>
              </w:rPr>
              <w:fldChar w:fldCharType="separate"/>
            </w:r>
            <w:r w:rsidRPr="00F6180C">
              <w:rPr>
                <w:rStyle w:val="normaltextrun"/>
                <w:rFonts w:ascii="Times New Roman" w:hAnsi="Times New Roman" w:cs="Times New Roman"/>
                <w:color w:val="0563C1"/>
                <w:sz w:val="22"/>
                <w:szCs w:val="22"/>
                <w:u w:val="single"/>
              </w:rPr>
              <w:t>contact_fi@celltrionhc.com</w:t>
            </w:r>
            <w:r w:rsidRPr="00C6301A">
              <w:rPr>
                <w:rFonts w:ascii="Times New Roman" w:hAnsi="Times New Roman" w:cs="Times New Roman"/>
                <w:sz w:val="22"/>
                <w:szCs w:val="22"/>
                <w:rPrChange w:id="2371" w:author="만든 이">
                  <w:rPr/>
                </w:rPrChange>
              </w:rPr>
              <w:fldChar w:fldCharType="end"/>
            </w:r>
            <w:r w:rsidRPr="00C6301A">
              <w:rPr>
                <w:rStyle w:val="eop"/>
                <w:rFonts w:ascii="Times New Roman" w:hAnsi="Times New Roman" w:cs="Times New Roman"/>
                <w:sz w:val="22"/>
                <w:szCs w:val="22"/>
                <w:rPrChange w:id="2372" w:author="만든 이">
                  <w:rPr>
                    <w:rStyle w:val="eop"/>
                    <w:sz w:val="22"/>
                  </w:rPr>
                </w:rPrChange>
              </w:rPr>
              <w:t> </w:t>
            </w:r>
          </w:p>
          <w:p w14:paraId="07B40114" w14:textId="77777777" w:rsidR="002F6616" w:rsidRPr="00F6180C" w:rsidRDefault="002F6616" w:rsidP="002F6616">
            <w:r w:rsidRPr="00F6180C">
              <w:rPr>
                <w:rStyle w:val="eop"/>
              </w:rPr>
              <w:t> </w:t>
            </w:r>
          </w:p>
        </w:tc>
      </w:tr>
      <w:tr w:rsidR="002F6616" w:rsidRPr="00F6180C" w14:paraId="0C55AB54" w14:textId="77777777" w:rsidTr="00E54D36">
        <w:trPr>
          <w:cantSplit/>
          <w:trHeight w:val="1135"/>
        </w:trPr>
        <w:tc>
          <w:tcPr>
            <w:tcW w:w="4533" w:type="dxa"/>
          </w:tcPr>
          <w:p w14:paraId="739186BF" w14:textId="77777777" w:rsidR="002F6616" w:rsidRPr="00C6301A" w:rsidRDefault="002F6616" w:rsidP="002F6616">
            <w:pPr>
              <w:pStyle w:val="paragraph"/>
              <w:spacing w:before="0" w:beforeAutospacing="0" w:after="0" w:afterAutospacing="0"/>
              <w:textAlignment w:val="baseline"/>
              <w:divId w:val="880173850"/>
              <w:rPr>
                <w:rFonts w:ascii="Times New Roman" w:hAnsi="Times New Roman" w:cs="Times New Roman"/>
                <w:sz w:val="22"/>
                <w:szCs w:val="22"/>
                <w:rPrChange w:id="2373" w:author="만든 이">
                  <w:rPr>
                    <w:rFonts w:ascii="맑은 고딕" w:hAnsi="맑은 고딕"/>
                    <w:sz w:val="18"/>
                  </w:rPr>
                </w:rPrChange>
              </w:rPr>
            </w:pPr>
            <w:r w:rsidRPr="00F6180C">
              <w:rPr>
                <w:rStyle w:val="normaltextrun"/>
                <w:rFonts w:ascii="Times New Roman" w:hAnsi="Times New Roman" w:cs="Times New Roman"/>
                <w:b/>
                <w:sz w:val="22"/>
                <w:szCs w:val="22"/>
              </w:rPr>
              <w:t>Κύπρος</w:t>
            </w:r>
            <w:r w:rsidRPr="00C6301A">
              <w:rPr>
                <w:rStyle w:val="eop"/>
                <w:rFonts w:ascii="Times New Roman" w:hAnsi="Times New Roman" w:cs="Times New Roman"/>
                <w:sz w:val="22"/>
                <w:szCs w:val="22"/>
                <w:rPrChange w:id="2374" w:author="만든 이">
                  <w:rPr>
                    <w:rStyle w:val="eop"/>
                    <w:sz w:val="22"/>
                  </w:rPr>
                </w:rPrChange>
              </w:rPr>
              <w:t> </w:t>
            </w:r>
          </w:p>
          <w:p w14:paraId="30EB3AB5" w14:textId="77777777" w:rsidR="002F6616" w:rsidRPr="00C6301A" w:rsidRDefault="002F6616" w:rsidP="002F6616">
            <w:pPr>
              <w:pStyle w:val="paragraph"/>
              <w:spacing w:before="0" w:beforeAutospacing="0" w:after="0" w:afterAutospacing="0"/>
              <w:textAlignment w:val="baseline"/>
              <w:divId w:val="119886435"/>
              <w:rPr>
                <w:rFonts w:ascii="Times New Roman" w:hAnsi="Times New Roman" w:cs="Times New Roman"/>
                <w:sz w:val="22"/>
                <w:szCs w:val="22"/>
                <w:rPrChange w:id="2375" w:author="만든 이">
                  <w:rPr>
                    <w:rFonts w:ascii="맑은 고딕" w:hAnsi="맑은 고딕"/>
                    <w:sz w:val="18"/>
                  </w:rPr>
                </w:rPrChange>
              </w:rPr>
            </w:pPr>
            <w:r w:rsidRPr="00F6180C">
              <w:rPr>
                <w:rStyle w:val="normaltextrun"/>
                <w:rFonts w:ascii="Times New Roman" w:hAnsi="Times New Roman" w:cs="Times New Roman"/>
                <w:sz w:val="22"/>
                <w:szCs w:val="22"/>
              </w:rPr>
              <w:t>C.A. Papaellinas Ltd</w:t>
            </w:r>
            <w:r w:rsidRPr="00C6301A">
              <w:rPr>
                <w:rStyle w:val="eop"/>
                <w:rFonts w:ascii="Times New Roman" w:hAnsi="Times New Roman" w:cs="Times New Roman"/>
                <w:sz w:val="22"/>
                <w:szCs w:val="22"/>
                <w:rPrChange w:id="2376" w:author="만든 이">
                  <w:rPr>
                    <w:rStyle w:val="eop"/>
                    <w:sz w:val="22"/>
                  </w:rPr>
                </w:rPrChange>
              </w:rPr>
              <w:t> </w:t>
            </w:r>
          </w:p>
          <w:p w14:paraId="4B380C31" w14:textId="77777777" w:rsidR="002F6616" w:rsidRPr="00C6301A" w:rsidRDefault="002F6616" w:rsidP="002F6616">
            <w:pPr>
              <w:pStyle w:val="paragraph"/>
              <w:spacing w:before="0" w:beforeAutospacing="0" w:after="0" w:afterAutospacing="0"/>
              <w:textAlignment w:val="baseline"/>
              <w:divId w:val="1180386287"/>
              <w:rPr>
                <w:rFonts w:ascii="Times New Roman" w:hAnsi="Times New Roman" w:cs="Times New Roman"/>
                <w:sz w:val="22"/>
                <w:szCs w:val="22"/>
                <w:rPrChange w:id="2377" w:author="만든 이">
                  <w:rPr>
                    <w:rFonts w:ascii="맑은 고딕" w:hAnsi="맑은 고딕"/>
                    <w:sz w:val="18"/>
                  </w:rPr>
                </w:rPrChange>
              </w:rPr>
            </w:pPr>
            <w:r w:rsidRPr="00F6180C">
              <w:rPr>
                <w:rStyle w:val="normaltextrun"/>
                <w:rFonts w:ascii="Times New Roman" w:hAnsi="Times New Roman" w:cs="Times New Roman"/>
                <w:sz w:val="22"/>
                <w:szCs w:val="22"/>
              </w:rPr>
              <w:t>Τηλ: +357 22741741</w:t>
            </w:r>
            <w:r w:rsidRPr="00C6301A">
              <w:rPr>
                <w:rStyle w:val="eop"/>
                <w:rFonts w:ascii="Times New Roman" w:hAnsi="Times New Roman" w:cs="Times New Roman"/>
                <w:sz w:val="22"/>
                <w:szCs w:val="22"/>
                <w:rPrChange w:id="2378" w:author="만든 이">
                  <w:rPr>
                    <w:rStyle w:val="eop"/>
                    <w:sz w:val="22"/>
                  </w:rPr>
                </w:rPrChange>
              </w:rPr>
              <w:t> </w:t>
            </w:r>
          </w:p>
          <w:p w14:paraId="403896DB" w14:textId="77777777" w:rsidR="002F6616" w:rsidRPr="00F6180C" w:rsidRDefault="002F6616" w:rsidP="002F6616">
            <w:r w:rsidRPr="00F6180C">
              <w:rPr>
                <w:rStyle w:val="eop"/>
              </w:rPr>
              <w:t> </w:t>
            </w:r>
          </w:p>
        </w:tc>
        <w:tc>
          <w:tcPr>
            <w:tcW w:w="4538" w:type="dxa"/>
          </w:tcPr>
          <w:p w14:paraId="56002E58" w14:textId="77777777" w:rsidR="002F6616" w:rsidRPr="00C6301A" w:rsidRDefault="002F6616" w:rsidP="002F6616">
            <w:pPr>
              <w:pStyle w:val="paragraph"/>
              <w:spacing w:before="0" w:beforeAutospacing="0" w:after="0" w:afterAutospacing="0"/>
              <w:textAlignment w:val="baseline"/>
              <w:divId w:val="1671177585"/>
              <w:rPr>
                <w:rFonts w:ascii="Times New Roman" w:hAnsi="Times New Roman" w:cs="Times New Roman"/>
                <w:sz w:val="22"/>
                <w:szCs w:val="22"/>
                <w:rPrChange w:id="2379" w:author="만든 이">
                  <w:rPr>
                    <w:rFonts w:ascii="맑은 고딕" w:hAnsi="맑은 고딕"/>
                    <w:sz w:val="18"/>
                  </w:rPr>
                </w:rPrChange>
              </w:rPr>
            </w:pPr>
            <w:r w:rsidRPr="00F6180C">
              <w:rPr>
                <w:rStyle w:val="normaltextrun"/>
                <w:rFonts w:ascii="Times New Roman" w:hAnsi="Times New Roman" w:cs="Times New Roman"/>
                <w:b/>
                <w:sz w:val="22"/>
                <w:szCs w:val="22"/>
              </w:rPr>
              <w:t>Sverige</w:t>
            </w:r>
            <w:r w:rsidRPr="00C6301A">
              <w:rPr>
                <w:rStyle w:val="eop"/>
                <w:rFonts w:ascii="Times New Roman" w:hAnsi="Times New Roman" w:cs="Times New Roman"/>
                <w:sz w:val="22"/>
                <w:szCs w:val="22"/>
                <w:rPrChange w:id="2380" w:author="만든 이">
                  <w:rPr>
                    <w:rStyle w:val="eop"/>
                    <w:sz w:val="22"/>
                  </w:rPr>
                </w:rPrChange>
              </w:rPr>
              <w:t> </w:t>
            </w:r>
          </w:p>
          <w:p w14:paraId="5FFEB730" w14:textId="77777777" w:rsidR="008B1C47" w:rsidRPr="00F6180C" w:rsidRDefault="008B1C47" w:rsidP="002F6616">
            <w:pPr>
              <w:pStyle w:val="paragraph"/>
              <w:spacing w:before="0" w:beforeAutospacing="0" w:after="0" w:afterAutospacing="0"/>
              <w:textAlignment w:val="baseline"/>
              <w:divId w:val="1574466550"/>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Celltrion Sweden AB</w:t>
            </w:r>
          </w:p>
          <w:p w14:paraId="56F1A28E" w14:textId="5E83E2C9" w:rsidR="00AD60DF" w:rsidRPr="00C6301A" w:rsidRDefault="00AD60DF" w:rsidP="0056480E">
            <w:pPr>
              <w:tabs>
                <w:tab w:val="left" w:pos="-720"/>
              </w:tabs>
              <w:divId w:val="1574466550"/>
              <w:rPr>
                <w:rPrChange w:id="2381" w:author="만든 이">
                  <w:rPr>
                    <w:lang w:val="en-US"/>
                  </w:rPr>
                </w:rPrChange>
              </w:rPr>
            </w:pPr>
            <w:bookmarkStart w:id="2382" w:name="_Hlk199432666"/>
            <w:r w:rsidRPr="00F6180C">
              <w:rPr>
                <w:lang w:val="de-DE" w:eastAsia="ko-KR"/>
              </w:rPr>
              <w:t>Tel: +46 8 80 11 77</w:t>
            </w:r>
            <w:bookmarkEnd w:id="2382"/>
          </w:p>
          <w:p w14:paraId="39BA3491" w14:textId="77777777" w:rsidR="002F6616" w:rsidRDefault="00B32824" w:rsidP="00E54D36">
            <w:pPr>
              <w:tabs>
                <w:tab w:val="left" w:pos="-720"/>
              </w:tabs>
              <w:divId w:val="1574466550"/>
              <w:rPr>
                <w:ins w:id="2383" w:author="만든 이"/>
                <w:rFonts w:eastAsia="맑은 고딕"/>
                <w:lang w:eastAsia="ko-KR"/>
              </w:rPr>
            </w:pPr>
            <w:hyperlink r:id="rId23" w:history="1">
              <w:r w:rsidRPr="00F6180C">
                <w:rPr>
                  <w:rStyle w:val="ad"/>
                </w:rPr>
                <w:t>Contact_se@celltrionhc.com</w:t>
              </w:r>
            </w:hyperlink>
          </w:p>
          <w:p w14:paraId="654467F9" w14:textId="0E12AA4B" w:rsidR="00F6180C" w:rsidRPr="00C6301A" w:rsidRDefault="00F6180C" w:rsidP="00E54D36">
            <w:pPr>
              <w:tabs>
                <w:tab w:val="left" w:pos="-720"/>
              </w:tabs>
              <w:divId w:val="1574466550"/>
              <w:rPr>
                <w:rFonts w:eastAsia="맑은 고딕"/>
                <w:lang w:eastAsia="ko-KR"/>
                <w:rPrChange w:id="2384" w:author="만든 이">
                  <w:rPr/>
                </w:rPrChange>
              </w:rPr>
            </w:pPr>
          </w:p>
        </w:tc>
      </w:tr>
      <w:tr w:rsidR="002F6616" w:rsidRPr="00F6180C" w14:paraId="63CD0A13" w14:textId="77777777" w:rsidTr="00BF1807">
        <w:trPr>
          <w:cantSplit/>
        </w:trPr>
        <w:tc>
          <w:tcPr>
            <w:tcW w:w="4533" w:type="dxa"/>
          </w:tcPr>
          <w:p w14:paraId="4D9A7042" w14:textId="77777777" w:rsidR="002F6616" w:rsidRPr="00C6301A" w:rsidRDefault="002F6616" w:rsidP="002F6616">
            <w:pPr>
              <w:pStyle w:val="paragraph"/>
              <w:spacing w:before="0" w:beforeAutospacing="0" w:after="0" w:afterAutospacing="0"/>
              <w:textAlignment w:val="baseline"/>
              <w:divId w:val="1645547507"/>
              <w:rPr>
                <w:rFonts w:ascii="Times New Roman" w:hAnsi="Times New Roman" w:cs="Times New Roman"/>
                <w:sz w:val="22"/>
                <w:szCs w:val="22"/>
                <w:rPrChange w:id="2385" w:author="만든 이">
                  <w:rPr>
                    <w:rFonts w:ascii="맑은 고딕" w:hAnsi="맑은 고딕"/>
                    <w:sz w:val="18"/>
                  </w:rPr>
                </w:rPrChange>
              </w:rPr>
            </w:pPr>
            <w:r w:rsidRPr="00F6180C">
              <w:rPr>
                <w:rStyle w:val="normaltextrun"/>
                <w:rFonts w:ascii="Times New Roman" w:hAnsi="Times New Roman" w:cs="Times New Roman"/>
                <w:b/>
                <w:sz w:val="22"/>
                <w:szCs w:val="22"/>
              </w:rPr>
              <w:t>Latvija</w:t>
            </w:r>
            <w:r w:rsidRPr="00C6301A">
              <w:rPr>
                <w:rStyle w:val="eop"/>
                <w:rFonts w:ascii="Times New Roman" w:hAnsi="Times New Roman" w:cs="Times New Roman"/>
                <w:sz w:val="22"/>
                <w:szCs w:val="22"/>
                <w:rPrChange w:id="2386" w:author="만든 이">
                  <w:rPr>
                    <w:rStyle w:val="eop"/>
                    <w:sz w:val="22"/>
                  </w:rPr>
                </w:rPrChange>
              </w:rPr>
              <w:t> </w:t>
            </w:r>
          </w:p>
          <w:p w14:paraId="38D17D67" w14:textId="77777777" w:rsidR="002F6616" w:rsidRPr="00C6301A" w:rsidRDefault="002F6616" w:rsidP="002F6616">
            <w:pPr>
              <w:pStyle w:val="paragraph"/>
              <w:spacing w:before="0" w:beforeAutospacing="0" w:after="0" w:afterAutospacing="0"/>
              <w:textAlignment w:val="baseline"/>
              <w:divId w:val="1769232199"/>
              <w:rPr>
                <w:rFonts w:ascii="Times New Roman" w:hAnsi="Times New Roman" w:cs="Times New Roman"/>
                <w:sz w:val="22"/>
                <w:szCs w:val="22"/>
                <w:rPrChange w:id="2387"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2388" w:author="만든 이">
                  <w:rPr>
                    <w:rStyle w:val="eop"/>
                    <w:sz w:val="22"/>
                  </w:rPr>
                </w:rPrChange>
              </w:rPr>
              <w:t> </w:t>
            </w:r>
          </w:p>
          <w:p w14:paraId="57C4A1B2" w14:textId="77777777" w:rsidR="002F6616" w:rsidRPr="00C6301A" w:rsidRDefault="002F6616" w:rsidP="002F6616">
            <w:pPr>
              <w:pStyle w:val="paragraph"/>
              <w:spacing w:before="0" w:beforeAutospacing="0" w:after="0" w:afterAutospacing="0"/>
              <w:textAlignment w:val="baseline"/>
              <w:divId w:val="1468468119"/>
              <w:rPr>
                <w:rFonts w:ascii="Times New Roman" w:hAnsi="Times New Roman" w:cs="Times New Roman"/>
                <w:sz w:val="22"/>
                <w:szCs w:val="22"/>
                <w:rPrChange w:id="2389" w:author="만든 이">
                  <w:rPr>
                    <w:rFonts w:ascii="맑은 고딕" w:hAnsi="맑은 고딕"/>
                    <w:sz w:val="18"/>
                  </w:rPr>
                </w:rPrChange>
              </w:rPr>
            </w:pPr>
            <w:r w:rsidRPr="00F6180C">
              <w:rPr>
                <w:rStyle w:val="normaltextrun"/>
                <w:rFonts w:ascii="Times New Roman" w:hAnsi="Times New Roman" w:cs="Times New Roman"/>
                <w:sz w:val="22"/>
                <w:szCs w:val="22"/>
              </w:rPr>
              <w:t>Tālr.: +36 1 231 0493</w:t>
            </w:r>
            <w:r w:rsidRPr="00C6301A">
              <w:rPr>
                <w:rStyle w:val="eop"/>
                <w:rFonts w:ascii="Times New Roman" w:hAnsi="Times New Roman" w:cs="Times New Roman"/>
                <w:sz w:val="22"/>
                <w:szCs w:val="22"/>
                <w:rPrChange w:id="2390" w:author="만든 이">
                  <w:rPr>
                    <w:rStyle w:val="eop"/>
                    <w:sz w:val="22"/>
                  </w:rPr>
                </w:rPrChange>
              </w:rPr>
              <w:t> </w:t>
            </w:r>
          </w:p>
          <w:p w14:paraId="2D7C1C3B" w14:textId="77777777" w:rsidR="002F6616" w:rsidRPr="00F6180C" w:rsidRDefault="002F6616" w:rsidP="002F6616">
            <w:r w:rsidRPr="00F6180C">
              <w:rPr>
                <w:rStyle w:val="eop"/>
              </w:rPr>
              <w:t> </w:t>
            </w:r>
          </w:p>
        </w:tc>
        <w:tc>
          <w:tcPr>
            <w:tcW w:w="4538" w:type="dxa"/>
          </w:tcPr>
          <w:p w14:paraId="0D53D2DC" w14:textId="77777777" w:rsidR="002F6616" w:rsidRPr="00F6180C" w:rsidRDefault="002F6616" w:rsidP="002F6616"/>
        </w:tc>
      </w:tr>
    </w:tbl>
    <w:p w14:paraId="4C087808" w14:textId="77777777" w:rsidR="003E20DE" w:rsidRPr="00F6180C" w:rsidRDefault="003E20DE" w:rsidP="00010F51">
      <w:pPr>
        <w:pStyle w:val="a5"/>
        <w:spacing w:after="0"/>
      </w:pPr>
    </w:p>
    <w:p w14:paraId="7BF1B1C8" w14:textId="77777777" w:rsidR="00FD3883" w:rsidRPr="00F6180C" w:rsidRDefault="00564BB3" w:rsidP="00010F51">
      <w:pPr>
        <w:pStyle w:val="21"/>
        <w:ind w:left="0" w:firstLine="0"/>
      </w:pPr>
      <w:r w:rsidRPr="00F6180C">
        <w:t>Táto písomná informácia bola naposledy aktualizovaná v</w:t>
      </w:r>
    </w:p>
    <w:p w14:paraId="023E2E8F" w14:textId="77777777" w:rsidR="00FD3883" w:rsidRPr="00F6180C" w:rsidRDefault="00FD3883" w:rsidP="00010F51">
      <w:pPr>
        <w:pStyle w:val="21"/>
        <w:ind w:left="0" w:firstLine="0"/>
      </w:pPr>
    </w:p>
    <w:p w14:paraId="268CE2D1" w14:textId="77777777" w:rsidR="003E20DE" w:rsidRPr="00F6180C" w:rsidRDefault="00564BB3" w:rsidP="00010F51">
      <w:pPr>
        <w:pStyle w:val="21"/>
        <w:ind w:left="0" w:firstLine="0"/>
      </w:pPr>
      <w:r w:rsidRPr="00F6180C">
        <w:t>Ďalšie zdroje informácií</w:t>
      </w:r>
    </w:p>
    <w:p w14:paraId="05E62E9E" w14:textId="77777777" w:rsidR="003E20DE" w:rsidRPr="00F6180C" w:rsidRDefault="00564BB3" w:rsidP="00010F51">
      <w:pPr>
        <w:pStyle w:val="a5"/>
        <w:spacing w:after="0"/>
        <w:rPr>
          <w:color w:val="0000FF"/>
          <w:u w:val="single" w:color="0000FF"/>
        </w:rPr>
      </w:pPr>
      <w:r w:rsidRPr="00F6180C">
        <w:t xml:space="preserve">Podrobné informácie o tomto lieku sú dostupné na internetovej stránke Európskej agentúry pre lieky </w:t>
      </w:r>
      <w:hyperlink r:id="rId24">
        <w:r w:rsidRPr="00F6180C">
          <w:rPr>
            <w:color w:val="0000FF"/>
            <w:u w:val="single" w:color="0000FF"/>
          </w:rPr>
          <w:t>http://www.ema.europa.eu</w:t>
        </w:r>
      </w:hyperlink>
    </w:p>
    <w:p w14:paraId="689B421E" w14:textId="3D84009B" w:rsidR="00F6359F" w:rsidRPr="00F6180C" w:rsidDel="00F6180C" w:rsidRDefault="00FD3883" w:rsidP="004B0D04">
      <w:pPr>
        <w:rPr>
          <w:del w:id="2391" w:author="만든 이"/>
          <w:rFonts w:eastAsia="맑은 고딕"/>
          <w:lang w:eastAsia="ko-KR"/>
        </w:rPr>
      </w:pPr>
      <w:del w:id="2392" w:author="만든 이">
        <w:r w:rsidRPr="00F6180C" w:rsidDel="00F6180C">
          <w:br w:type="page"/>
        </w:r>
      </w:del>
    </w:p>
    <w:p w14:paraId="128C35CF" w14:textId="1A2E2AAA" w:rsidR="003101FA" w:rsidRPr="00F6180C" w:rsidDel="003101FA" w:rsidRDefault="003101FA" w:rsidP="00802019">
      <w:pPr>
        <w:rPr>
          <w:del w:id="2393" w:author="만든 이"/>
          <w:b/>
          <w:bCs/>
        </w:rPr>
      </w:pPr>
      <w:del w:id="2394" w:author="만든 이">
        <w:r w:rsidRPr="00F6180C" w:rsidDel="003101FA">
          <w:rPr>
            <w:b/>
            <w:bCs/>
          </w:rPr>
          <w:delText>POKYNY NA POUŽITIE NAPLNENEJ INJEKČNEJ STREKAČKY OMLYCLA</w:delText>
        </w:r>
      </w:del>
    </w:p>
    <w:p w14:paraId="27F90BE2" w14:textId="78277B98" w:rsidR="003101FA" w:rsidRPr="00F6180C" w:rsidDel="003101FA" w:rsidRDefault="003101FA" w:rsidP="003101FA">
      <w:pPr>
        <w:pStyle w:val="NormalKeep"/>
        <w:rPr>
          <w:del w:id="2395" w:author="만든 이"/>
        </w:rPr>
      </w:pPr>
    </w:p>
    <w:p w14:paraId="1849B419" w14:textId="6CA8D7D3" w:rsidR="003101FA" w:rsidRPr="00F6180C" w:rsidDel="003101FA" w:rsidRDefault="003101FA" w:rsidP="003101FA">
      <w:pPr>
        <w:rPr>
          <w:del w:id="2396" w:author="만든 이"/>
        </w:rPr>
      </w:pPr>
      <w:del w:id="2397" w:author="만든 이">
        <w:r w:rsidRPr="00F6180C" w:rsidDel="003101FA">
          <w:delText>Predtým, ako začnete používať naplnenú injekčnú striekačku Omlycla, a pri každom doplnení náplne si pozorne prečítajte pokyny na použitie, ktoré sú k tomuto lieku priložené, a riaďte sa nimi. Môžu obsahovať nové informácie.</w:delText>
        </w:r>
      </w:del>
    </w:p>
    <w:p w14:paraId="5E8ED223" w14:textId="4834F277" w:rsidR="003101FA" w:rsidRPr="00F6180C" w:rsidDel="003101FA" w:rsidRDefault="003101FA" w:rsidP="003101FA">
      <w:pPr>
        <w:rPr>
          <w:del w:id="2398" w:author="만든 이"/>
        </w:rPr>
      </w:pPr>
      <w:del w:id="2399" w:author="만든 이">
        <w:r w:rsidRPr="00F6180C" w:rsidDel="003101FA">
          <w:delText>Tieto informácie nenahrádzajú rozhovor s vaším poskytovateľom zdravotnej starostlivosti o vašom ochorení alebo liečbe.</w:delText>
        </w:r>
      </w:del>
    </w:p>
    <w:p w14:paraId="28206541" w14:textId="324695D9" w:rsidR="003101FA" w:rsidRPr="00F6180C" w:rsidDel="003101FA" w:rsidRDefault="003101FA" w:rsidP="003101FA">
      <w:pPr>
        <w:rPr>
          <w:del w:id="2400" w:author="만든 이"/>
        </w:rPr>
      </w:pPr>
    </w:p>
    <w:p w14:paraId="7DD92E99" w14:textId="72F503CF" w:rsidR="003101FA" w:rsidRPr="00F6180C" w:rsidDel="003101FA" w:rsidRDefault="003101FA" w:rsidP="003101FA">
      <w:pPr>
        <w:rPr>
          <w:del w:id="2401" w:author="만든 이"/>
        </w:rPr>
      </w:pPr>
      <w:del w:id="2402" w:author="만든 이">
        <w:r w:rsidRPr="00F6180C" w:rsidDel="003101FA">
          <w:delText>Deti (od 6 do 11 rokov) si nemajú podávať naplnené injekčné striekačky Omlycla sami. Ak to však ich poskytovateľ zdravotnej starostlivosti považuje za vhodné, injekciu im môže podávať opatrovateľ po náležitom zaškolení.</w:delText>
        </w:r>
      </w:del>
    </w:p>
    <w:p w14:paraId="0FDDA86F" w14:textId="3CA009E5" w:rsidR="003101FA" w:rsidRPr="00F6180C" w:rsidDel="003101FA" w:rsidRDefault="003101FA" w:rsidP="003101FA">
      <w:pPr>
        <w:rPr>
          <w:del w:id="2403" w:author="만든 이"/>
        </w:rPr>
      </w:pPr>
    </w:p>
    <w:p w14:paraId="45935FC0" w14:textId="4204220B" w:rsidR="003101FA" w:rsidRPr="00F6180C" w:rsidDel="003101FA" w:rsidRDefault="003101FA" w:rsidP="003101FA">
      <w:pPr>
        <w:rPr>
          <w:del w:id="2404" w:author="만든 이"/>
        </w:rPr>
      </w:pPr>
      <w:del w:id="2405" w:author="만든 이">
        <w:r w:rsidRPr="00F6180C" w:rsidDel="003101FA">
          <w:delText xml:space="preserve">Naplnené injekčné striekačky Omlycla sú dostupné v </w:delText>
        </w:r>
        <w:r w:rsidRPr="00F6180C" w:rsidDel="003101FA">
          <w:rPr>
            <w:rStyle w:val="ab"/>
          </w:rPr>
          <w:delText>2 dávkových silách</w:delText>
        </w:r>
        <w:r w:rsidRPr="00F6180C" w:rsidDel="003101FA">
          <w:delText xml:space="preserve"> (pozri </w:delText>
        </w:r>
        <w:r w:rsidRPr="00F6180C" w:rsidDel="003101FA">
          <w:rPr>
            <w:rStyle w:val="aa"/>
          </w:rPr>
          <w:delText>obrázok A</w:delText>
        </w:r>
        <w:r w:rsidRPr="00F6180C" w:rsidDel="003101FA">
          <w:delText xml:space="preserve">). Tieto pokyny sa majú použiť pre dávkovú silu 75 mg/0,5 ml. Typ naplnenej injekčnej striekačky, ktorú dostanete, závisí od dávky, ktorú vám predpísal váš poskytovateľ zdravotnej starostlivosti (pozri </w:delText>
        </w:r>
        <w:r w:rsidRPr="00F6180C" w:rsidDel="003101FA">
          <w:rPr>
            <w:rStyle w:val="aa"/>
          </w:rPr>
          <w:delText>obrázok C: Dávkovacia schéma</w:delText>
        </w:r>
        <w:r w:rsidRPr="00F6180C" w:rsidDel="003101FA">
          <w:delText>). Skontrolujte označenie na škatuli a farbu piestu, aby ste sa uistili, že dávková sila je správna.</w:delText>
        </w:r>
      </w:del>
    </w:p>
    <w:p w14:paraId="41CD0FC8" w14:textId="339AD245" w:rsidR="003101FA" w:rsidRPr="00F6180C" w:rsidDel="003101FA" w:rsidRDefault="003101FA" w:rsidP="003101FA">
      <w:pPr>
        <w:rPr>
          <w:del w:id="2406" w:author="만든 이"/>
        </w:rPr>
      </w:pPr>
    </w:p>
    <w:tbl>
      <w:tblPr>
        <w:tblW w:w="3750" w:type="pct"/>
        <w:jc w:val="center"/>
        <w:tblCellMar>
          <w:left w:w="0" w:type="dxa"/>
          <w:right w:w="0" w:type="dxa"/>
        </w:tblCellMar>
        <w:tblLook w:val="04A0" w:firstRow="1" w:lastRow="0" w:firstColumn="1" w:lastColumn="0" w:noHBand="0" w:noVBand="1"/>
      </w:tblPr>
      <w:tblGrid>
        <w:gridCol w:w="6990"/>
      </w:tblGrid>
      <w:tr w:rsidR="003101FA" w:rsidRPr="00F6180C" w:rsidDel="003101FA" w14:paraId="150D5DE1" w14:textId="39585005" w:rsidTr="00F702EC">
        <w:trPr>
          <w:cantSplit/>
          <w:jc w:val="center"/>
          <w:del w:id="2407" w:author="만든 이"/>
        </w:trPr>
        <w:tc>
          <w:tcPr>
            <w:tcW w:w="9289" w:type="dxa"/>
          </w:tcPr>
          <w:p w14:paraId="72E34CFC" w14:textId="3D3247A9" w:rsidR="003101FA" w:rsidRPr="00C6301A" w:rsidDel="003101FA" w:rsidRDefault="003101FA" w:rsidP="00F702EC">
            <w:pPr>
              <w:pStyle w:val="NormalCentred"/>
              <w:rPr>
                <w:del w:id="2408" w:author="만든 이"/>
                <w:rPrChange w:id="2409" w:author="만든 이">
                  <w:rPr>
                    <w:del w:id="2410" w:author="만든 이"/>
                    <w:sz w:val="20"/>
                    <w:szCs w:val="20"/>
                  </w:rPr>
                </w:rPrChange>
              </w:rPr>
            </w:pPr>
            <w:del w:id="2411" w:author="만든 이">
              <w:r w:rsidRPr="00F6180C" w:rsidDel="00F6180C">
                <w:rPr>
                  <w:noProof/>
                  <w:lang w:val="en-US" w:eastAsia="ko-KR"/>
                </w:rPr>
                <mc:AlternateContent>
                  <mc:Choice Requires="wpc">
                    <w:drawing>
                      <wp:inline distT="0" distB="0" distL="0" distR="0" wp14:anchorId="1E3BBB61" wp14:editId="74903BBF">
                        <wp:extent cx="4411980" cy="2382520"/>
                        <wp:effectExtent l="19050" t="19050" r="7620" b="0"/>
                        <wp:docPr id="188"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66271389"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8880" cy="234702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1250126539" name="Text Box 64"/>
                                <wps:cNvSpPr txBox="1">
                                  <a:spLocks noChangeArrowheads="1"/>
                                </wps:cNvSpPr>
                                <wps:spPr bwMode="auto">
                                  <a:xfrm>
                                    <a:off x="114302" y="99001"/>
                                    <a:ext cx="2621248" cy="759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987C03" w14:textId="77777777" w:rsidR="003101FA" w:rsidRPr="002E7E96" w:rsidRDefault="003101FA" w:rsidP="003101FA">
                                      <w:pPr>
                                        <w:pStyle w:val="Arial13"/>
                                        <w:rPr>
                                          <w:rStyle w:val="ab"/>
                                        </w:rPr>
                                      </w:pPr>
                                      <w:r w:rsidRPr="002E7E96">
                                        <w:rPr>
                                          <w:rStyle w:val="ab"/>
                                        </w:rPr>
                                        <w:t>T</w:t>
                                      </w:r>
                                      <w:r>
                                        <w:rPr>
                                          <w:rStyle w:val="ab"/>
                                        </w:rPr>
                                        <w:t>áto dávková sila</w:t>
                                      </w:r>
                                      <w:r w:rsidRPr="002E7E96">
                                        <w:rPr>
                                          <w:rStyle w:val="ab"/>
                                        </w:rPr>
                                        <w:t>:</w:t>
                                      </w:r>
                                    </w:p>
                                    <w:p w14:paraId="69DA745A" w14:textId="77777777" w:rsidR="003101FA" w:rsidRPr="00987A69" w:rsidRDefault="003101FA" w:rsidP="003101FA">
                                      <w:pPr>
                                        <w:pStyle w:val="Arial13"/>
                                      </w:pPr>
                                    </w:p>
                                    <w:p w14:paraId="7CAE84DF" w14:textId="77777777" w:rsidR="003101FA" w:rsidRPr="002E7E96" w:rsidRDefault="003101FA" w:rsidP="003101FA">
                                      <w:pPr>
                                        <w:pStyle w:val="Arial13"/>
                                        <w:rPr>
                                          <w:rStyle w:val="ab"/>
                                        </w:rPr>
                                      </w:pPr>
                                      <w:r w:rsidRPr="002E7E96">
                                        <w:rPr>
                                          <w:rStyle w:val="ab"/>
                                        </w:rPr>
                                        <w:t>75 mg/0</w:t>
                                      </w:r>
                                      <w:r>
                                        <w:rPr>
                                          <w:rStyle w:val="ab"/>
                                        </w:rPr>
                                        <w:t>,</w:t>
                                      </w:r>
                                      <w:r w:rsidRPr="002E7E96">
                                        <w:rPr>
                                          <w:rStyle w:val="ab"/>
                                        </w:rPr>
                                        <w:t>5 m</w:t>
                                      </w:r>
                                      <w:r>
                                        <w:rPr>
                                          <w:rStyle w:val="ab"/>
                                        </w:rPr>
                                        <w:t>l</w:t>
                                      </w:r>
                                    </w:p>
                                    <w:p w14:paraId="4E2C5998" w14:textId="77777777" w:rsidR="003101FA" w:rsidRPr="002E7E96" w:rsidRDefault="003101FA" w:rsidP="003101FA">
                                      <w:pPr>
                                        <w:pStyle w:val="Arial13"/>
                                      </w:pPr>
                                      <w:r w:rsidRPr="002E7E96">
                                        <w:t>(</w:t>
                                      </w:r>
                                      <w:r>
                                        <w:t>žltý piest</w:t>
                                      </w:r>
                                      <w:r w:rsidRPr="002E7E96">
                                        <w:t>)</w:t>
                                      </w:r>
                                    </w:p>
                                  </w:txbxContent>
                                </wps:txbx>
                                <wps:bodyPr rot="0" vert="horz" wrap="square" lIns="0" tIns="0" rIns="0" bIns="0" anchor="t" anchorCtr="0" upright="1">
                                  <a:spAutoFit/>
                                </wps:bodyPr>
                              </wps:wsp>
                              <wps:wsp>
                                <wps:cNvPr id="283777460" name="Text Box 69"/>
                                <wps:cNvSpPr txBox="1">
                                  <a:spLocks noChangeArrowheads="1"/>
                                </wps:cNvSpPr>
                                <wps:spPr bwMode="auto">
                                  <a:xfrm>
                                    <a:off x="2987054" y="98401"/>
                                    <a:ext cx="1303024" cy="64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75FC5B" w14:textId="77777777" w:rsidR="003101FA" w:rsidRPr="002E7E96" w:rsidRDefault="003101FA" w:rsidP="003101FA">
                                      <w:pPr>
                                        <w:pStyle w:val="Arial11"/>
                                        <w:rPr>
                                          <w:rStyle w:val="ab"/>
                                        </w:rPr>
                                      </w:pPr>
                                      <w:r>
                                        <w:rPr>
                                          <w:rStyle w:val="ab"/>
                                        </w:rPr>
                                        <w:t>Iná dávková sila</w:t>
                                      </w:r>
                                      <w:r w:rsidRPr="002E7E96">
                                        <w:rPr>
                                          <w:rStyle w:val="ab"/>
                                        </w:rPr>
                                        <w:t>:</w:t>
                                      </w:r>
                                    </w:p>
                                    <w:p w14:paraId="475EE442" w14:textId="77777777" w:rsidR="003101FA" w:rsidRPr="002E7E96" w:rsidRDefault="003101FA" w:rsidP="003101FA">
                                      <w:pPr>
                                        <w:pStyle w:val="Arial11"/>
                                        <w:rPr>
                                          <w:rStyle w:val="ab"/>
                                        </w:rPr>
                                      </w:pPr>
                                    </w:p>
                                    <w:p w14:paraId="1E679078" w14:textId="77777777" w:rsidR="003101FA" w:rsidRPr="002E7E96" w:rsidRDefault="003101FA" w:rsidP="003101FA">
                                      <w:pPr>
                                        <w:pStyle w:val="Arial11"/>
                                        <w:rPr>
                                          <w:rStyle w:val="ab"/>
                                        </w:rPr>
                                      </w:pPr>
                                      <w:r w:rsidRPr="002E7E96">
                                        <w:rPr>
                                          <w:rStyle w:val="ab"/>
                                        </w:rPr>
                                        <w:t>150</w:t>
                                      </w:r>
                                      <w:r>
                                        <w:rPr>
                                          <w:rStyle w:val="ab"/>
                                        </w:rPr>
                                        <w:t> </w:t>
                                      </w:r>
                                      <w:r w:rsidRPr="002E7E96">
                                        <w:rPr>
                                          <w:rStyle w:val="ab"/>
                                        </w:rPr>
                                        <w:t>mg/1</w:t>
                                      </w:r>
                                      <w:r>
                                        <w:rPr>
                                          <w:rStyle w:val="ab"/>
                                        </w:rPr>
                                        <w:t> </w:t>
                                      </w:r>
                                      <w:r w:rsidRPr="002E7E96">
                                        <w:rPr>
                                          <w:rStyle w:val="ab"/>
                                        </w:rPr>
                                        <w:t>m</w:t>
                                      </w:r>
                                      <w:r>
                                        <w:rPr>
                                          <w:rStyle w:val="ab"/>
                                        </w:rPr>
                                        <w:t>l</w:t>
                                      </w:r>
                                    </w:p>
                                    <w:p w14:paraId="061E12EE" w14:textId="77777777" w:rsidR="003101FA" w:rsidRPr="002E7E96" w:rsidRDefault="003101FA" w:rsidP="003101FA">
                                      <w:pPr>
                                        <w:pStyle w:val="Arial11"/>
                                      </w:pPr>
                                      <w:r>
                                        <w:t>(modrý piest)</w:t>
                                      </w:r>
                                    </w:p>
                                  </w:txbxContent>
                                </wps:txbx>
                                <wps:bodyPr rot="0" vert="horz" wrap="square" lIns="0" tIns="0" rIns="0" bIns="0" anchor="t" anchorCtr="0" upright="1">
                                  <a:spAutoFit/>
                                </wps:bodyPr>
                              </wps:wsp>
                            </wpc:wpc>
                          </a:graphicData>
                        </a:graphic>
                      </wp:inline>
                    </w:drawing>
                  </mc:Choice>
                  <mc:Fallback>
                    <w:pict>
                      <v:group w14:anchorId="1E3BBB61" id="Canvas 92" o:spid="_x0000_s1090"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">
                        <v:shape id="_x0000_s1091" type="#_x0000_t75" style="position:absolute;width:44119;height:23825;visibility:visible;mso-wrap-style:square">
                          <v:fill o:detectmouseclick="t"/>
                          <v:path o:connecttype="none"/>
                        </v:shape>
                        <v:shape id="Picture 61" o:spid="_x0000_s1092" type="#_x0000_t75" style="position:absolute;width:44088;height:2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" stroked="t" strokecolor="black [3213]">
                          <v:imagedata r:id="rId26" o:title=""/>
                        </v:shape>
                        <v:shape id="Text Box 64" o:spid="_x0000_s1093" type="#_x0000_t202" style="position:absolute;left:1143;top:990;width:26212;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" filled="f" stroked="f" strokeweight=".5pt">
                          <v:textbox style="mso-fit-shape-to-text:t" inset="0,0,0,0">
                            <w:txbxContent>
                              <w:p w14:paraId="79987C03" w14:textId="77777777" w:rsidR="003101FA" w:rsidRPr="002E7E96" w:rsidRDefault="003101FA" w:rsidP="003101FA">
                                <w:pPr>
                                  <w:pStyle w:val="Arial13"/>
                                  <w:rPr>
                                    <w:rStyle w:val="ab"/>
                                  </w:rPr>
                                </w:pPr>
                                <w:r w:rsidRPr="002E7E96">
                                  <w:rPr>
                                    <w:rStyle w:val="ab"/>
                                  </w:rPr>
                                  <w:t>T</w:t>
                                </w:r>
                                <w:r>
                                  <w:rPr>
                                    <w:rStyle w:val="ab"/>
                                  </w:rPr>
                                  <w:t>áto dávková sila</w:t>
                                </w:r>
                                <w:r w:rsidRPr="002E7E96">
                                  <w:rPr>
                                    <w:rStyle w:val="ab"/>
                                  </w:rPr>
                                  <w:t>:</w:t>
                                </w:r>
                              </w:p>
                              <w:p w14:paraId="69DA745A" w14:textId="77777777" w:rsidR="003101FA" w:rsidRPr="00987A69" w:rsidRDefault="003101FA" w:rsidP="003101FA">
                                <w:pPr>
                                  <w:pStyle w:val="Arial13"/>
                                </w:pPr>
                              </w:p>
                              <w:p w14:paraId="7CAE84DF" w14:textId="77777777" w:rsidR="003101FA" w:rsidRPr="002E7E96" w:rsidRDefault="003101FA" w:rsidP="003101FA">
                                <w:pPr>
                                  <w:pStyle w:val="Arial13"/>
                                  <w:rPr>
                                    <w:rStyle w:val="ab"/>
                                  </w:rPr>
                                </w:pPr>
                                <w:r w:rsidRPr="002E7E96">
                                  <w:rPr>
                                    <w:rStyle w:val="ab"/>
                                  </w:rPr>
                                  <w:t>75 mg/0</w:t>
                                </w:r>
                                <w:r>
                                  <w:rPr>
                                    <w:rStyle w:val="ab"/>
                                  </w:rPr>
                                  <w:t>,</w:t>
                                </w:r>
                                <w:r w:rsidRPr="002E7E96">
                                  <w:rPr>
                                    <w:rStyle w:val="ab"/>
                                  </w:rPr>
                                  <w:t>5 m</w:t>
                                </w:r>
                                <w:r>
                                  <w:rPr>
                                    <w:rStyle w:val="ab"/>
                                  </w:rPr>
                                  <w:t>l</w:t>
                                </w:r>
                              </w:p>
                              <w:p w14:paraId="4E2C5998" w14:textId="77777777" w:rsidR="003101FA" w:rsidRPr="002E7E96" w:rsidRDefault="003101FA" w:rsidP="003101FA">
                                <w:pPr>
                                  <w:pStyle w:val="Arial13"/>
                                </w:pPr>
                                <w:r w:rsidRPr="002E7E96">
                                  <w:t>(</w:t>
                                </w:r>
                                <w:r>
                                  <w:t>žltý piest</w:t>
                                </w:r>
                                <w:r w:rsidRPr="002E7E96">
                                  <w:t>)</w:t>
                                </w:r>
                              </w:p>
                            </w:txbxContent>
                          </v:textbox>
                        </v:shape>
                        <v:shape id="Text Box 69" o:spid="_x0000_s1094" type="#_x0000_t202" style="position:absolute;left:29870;top:984;width:13030;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" filled="f" stroked="f" strokeweight=".5pt">
                          <v:textbox style="mso-fit-shape-to-text:t" inset="0,0,0,0">
                            <w:txbxContent>
                              <w:p w14:paraId="1675FC5B" w14:textId="77777777" w:rsidR="003101FA" w:rsidRPr="002E7E96" w:rsidRDefault="003101FA" w:rsidP="003101FA">
                                <w:pPr>
                                  <w:pStyle w:val="Arial11"/>
                                  <w:rPr>
                                    <w:rStyle w:val="ab"/>
                                  </w:rPr>
                                </w:pPr>
                                <w:r>
                                  <w:rPr>
                                    <w:rStyle w:val="ab"/>
                                  </w:rPr>
                                  <w:t>Iná dávková sila</w:t>
                                </w:r>
                                <w:r w:rsidRPr="002E7E96">
                                  <w:rPr>
                                    <w:rStyle w:val="ab"/>
                                  </w:rPr>
                                  <w:t>:</w:t>
                                </w:r>
                              </w:p>
                              <w:p w14:paraId="475EE442" w14:textId="77777777" w:rsidR="003101FA" w:rsidRPr="002E7E96" w:rsidRDefault="003101FA" w:rsidP="003101FA">
                                <w:pPr>
                                  <w:pStyle w:val="Arial11"/>
                                  <w:rPr>
                                    <w:rStyle w:val="ab"/>
                                  </w:rPr>
                                </w:pPr>
                              </w:p>
                              <w:p w14:paraId="1E679078" w14:textId="77777777" w:rsidR="003101FA" w:rsidRPr="002E7E96" w:rsidRDefault="003101FA" w:rsidP="003101FA">
                                <w:pPr>
                                  <w:pStyle w:val="Arial11"/>
                                  <w:rPr>
                                    <w:rStyle w:val="ab"/>
                                  </w:rPr>
                                </w:pPr>
                                <w:r w:rsidRPr="002E7E96">
                                  <w:rPr>
                                    <w:rStyle w:val="ab"/>
                                  </w:rPr>
                                  <w:t>150</w:t>
                                </w:r>
                                <w:r>
                                  <w:rPr>
                                    <w:rStyle w:val="ab"/>
                                  </w:rPr>
                                  <w:t> </w:t>
                                </w:r>
                                <w:r w:rsidRPr="002E7E96">
                                  <w:rPr>
                                    <w:rStyle w:val="ab"/>
                                  </w:rPr>
                                  <w:t>mg/1</w:t>
                                </w:r>
                                <w:r>
                                  <w:rPr>
                                    <w:rStyle w:val="ab"/>
                                  </w:rPr>
                                  <w:t> </w:t>
                                </w:r>
                                <w:r w:rsidRPr="002E7E96">
                                  <w:rPr>
                                    <w:rStyle w:val="ab"/>
                                  </w:rPr>
                                  <w:t>m</w:t>
                                </w:r>
                                <w:r>
                                  <w:rPr>
                                    <w:rStyle w:val="ab"/>
                                  </w:rPr>
                                  <w:t>l</w:t>
                                </w:r>
                              </w:p>
                              <w:p w14:paraId="061E12EE" w14:textId="77777777" w:rsidR="003101FA" w:rsidRPr="002E7E96" w:rsidRDefault="003101FA" w:rsidP="003101FA">
                                <w:pPr>
                                  <w:pStyle w:val="Arial11"/>
                                </w:pPr>
                                <w:r>
                                  <w:t>(modrý piest)</w:t>
                                </w:r>
                              </w:p>
                            </w:txbxContent>
                          </v:textbox>
                        </v:shape>
                        <w10:anchorlock/>
                      </v:group>
                    </w:pict>
                  </mc:Fallback>
                </mc:AlternateContent>
              </w:r>
            </w:del>
          </w:p>
        </w:tc>
      </w:tr>
      <w:tr w:rsidR="003101FA" w:rsidRPr="00F6180C" w:rsidDel="003101FA" w14:paraId="286AE31A" w14:textId="1339E82E" w:rsidTr="00F702EC">
        <w:trPr>
          <w:cantSplit/>
          <w:jc w:val="center"/>
          <w:del w:id="2412" w:author="만든 이"/>
        </w:trPr>
        <w:tc>
          <w:tcPr>
            <w:tcW w:w="9289" w:type="dxa"/>
          </w:tcPr>
          <w:p w14:paraId="3CD73DCE" w14:textId="3F614FA9" w:rsidR="003101FA" w:rsidRPr="00F6180C" w:rsidDel="003101FA" w:rsidRDefault="003101FA" w:rsidP="00F702EC">
            <w:pPr>
              <w:pStyle w:val="NormalRight"/>
              <w:rPr>
                <w:del w:id="2413" w:author="만든 이"/>
                <w:b/>
                <w:bCs/>
              </w:rPr>
            </w:pPr>
            <w:del w:id="2414" w:author="만든 이">
              <w:r w:rsidRPr="00F6180C" w:rsidDel="003101FA">
                <w:rPr>
                  <w:rStyle w:val="ab"/>
                </w:rPr>
                <w:delText>Obrázok A</w:delText>
              </w:r>
            </w:del>
          </w:p>
        </w:tc>
      </w:tr>
    </w:tbl>
    <w:p w14:paraId="27971910" w14:textId="2F8CE1C3" w:rsidR="003101FA" w:rsidRPr="00F6180C" w:rsidDel="003101FA" w:rsidRDefault="003101FA" w:rsidP="003101FA">
      <w:pPr>
        <w:rPr>
          <w:del w:id="2415" w:author="만든 이"/>
        </w:rPr>
      </w:pPr>
    </w:p>
    <w:p w14:paraId="6AA952A0" w14:textId="6C8AB243" w:rsidR="003101FA" w:rsidRPr="00F6180C" w:rsidDel="003101FA" w:rsidRDefault="003101FA" w:rsidP="003101FA">
      <w:pPr>
        <w:pStyle w:val="HeadingStrong"/>
        <w:rPr>
          <w:del w:id="2416" w:author="만든 이"/>
        </w:rPr>
      </w:pPr>
      <w:del w:id="2417" w:author="만든 이">
        <w:r w:rsidRPr="00F6180C" w:rsidDel="003101FA">
          <w:delText>Dôležité bezpečnostné informácie</w:delText>
        </w:r>
      </w:del>
    </w:p>
    <w:p w14:paraId="7CD3BFD4" w14:textId="3A825501" w:rsidR="003101FA" w:rsidRPr="00F6180C" w:rsidDel="003101FA" w:rsidRDefault="003101FA" w:rsidP="003101FA">
      <w:pPr>
        <w:pStyle w:val="Bullet"/>
        <w:numPr>
          <w:ilvl w:val="0"/>
          <w:numId w:val="31"/>
        </w:numPr>
        <w:rPr>
          <w:del w:id="2418" w:author="만든 이"/>
          <w:rStyle w:val="ab"/>
        </w:rPr>
      </w:pPr>
      <w:del w:id="2419" w:author="만든 이">
        <w:r w:rsidRPr="00F6180C" w:rsidDel="003101FA">
          <w:rPr>
            <w:rStyle w:val="ab"/>
          </w:rPr>
          <w:delText>Naplnenú injekčnú striekačku uchovávajte mimo dohľadu a dosahu detí. Naplnená injekčná striekačka obsahuje malé časti.</w:delText>
        </w:r>
      </w:del>
    </w:p>
    <w:p w14:paraId="627323F2" w14:textId="55A88B68" w:rsidR="003101FA" w:rsidRPr="00F6180C" w:rsidDel="003101FA" w:rsidRDefault="003101FA" w:rsidP="003101FA">
      <w:pPr>
        <w:pStyle w:val="Bullet"/>
        <w:numPr>
          <w:ilvl w:val="0"/>
          <w:numId w:val="31"/>
        </w:numPr>
        <w:rPr>
          <w:del w:id="2420" w:author="만든 이"/>
        </w:rPr>
      </w:pPr>
      <w:del w:id="2421" w:author="만든 이">
        <w:r w:rsidRPr="00F6180C" w:rsidDel="003101FA">
          <w:rPr>
            <w:rStyle w:val="ab"/>
          </w:rPr>
          <w:delText>Ne</w:delText>
        </w:r>
        <w:r w:rsidRPr="00F6180C" w:rsidDel="003101FA">
          <w:rPr>
            <w:b/>
            <w:bCs/>
          </w:rPr>
          <w:delText>otvárajte</w:delText>
        </w:r>
        <w:r w:rsidRPr="00F6180C" w:rsidDel="003101FA">
          <w:delText xml:space="preserve"> zapečatenú škatuľu, kým nebudete pripravený/-á použiť naplnenú injekčnú striekačku.</w:delText>
        </w:r>
      </w:del>
    </w:p>
    <w:p w14:paraId="7636E589" w14:textId="0598D0D2" w:rsidR="003101FA" w:rsidRPr="00F6180C" w:rsidDel="003101FA" w:rsidRDefault="003101FA" w:rsidP="003101FA">
      <w:pPr>
        <w:pStyle w:val="Bullet"/>
        <w:numPr>
          <w:ilvl w:val="0"/>
          <w:numId w:val="31"/>
        </w:numPr>
        <w:rPr>
          <w:del w:id="2422" w:author="만든 이"/>
        </w:rPr>
      </w:pPr>
      <w:del w:id="2423" w:author="만든 이">
        <w:r w:rsidRPr="00F6180C" w:rsidDel="003101FA">
          <w:rPr>
            <w:b/>
            <w:bCs/>
          </w:rPr>
          <w:delText>Nepoužívajte</w:delText>
        </w:r>
        <w:r w:rsidRPr="00F6180C" w:rsidDel="003101FA">
          <w:delText xml:space="preserve"> naplnenú injekčnú striekačku, ak vyzerá poškodená alebo použitá.</w:delText>
        </w:r>
      </w:del>
    </w:p>
    <w:p w14:paraId="3310A4D1" w14:textId="5254984E" w:rsidR="003101FA" w:rsidRPr="00F6180C" w:rsidDel="003101FA" w:rsidRDefault="003101FA" w:rsidP="003101FA">
      <w:pPr>
        <w:pStyle w:val="Bullet"/>
        <w:numPr>
          <w:ilvl w:val="0"/>
          <w:numId w:val="31"/>
        </w:numPr>
        <w:rPr>
          <w:del w:id="2424" w:author="만든 이"/>
        </w:rPr>
      </w:pPr>
      <w:del w:id="2425" w:author="만든 이">
        <w:r w:rsidRPr="00F6180C" w:rsidDel="003101FA">
          <w:rPr>
            <w:b/>
            <w:bCs/>
          </w:rPr>
          <w:delText>Nepoužívajte</w:delText>
        </w:r>
        <w:r w:rsidRPr="00F6180C" w:rsidDel="003101FA">
          <w:delText xml:space="preserve"> naplnenú injekčnú striekačku, ak je škatuľa poškodená alebo je narušená pečať.</w:delText>
        </w:r>
      </w:del>
    </w:p>
    <w:p w14:paraId="208FBD12" w14:textId="1D6512A6" w:rsidR="003101FA" w:rsidRPr="00F6180C" w:rsidDel="003101FA" w:rsidRDefault="003101FA" w:rsidP="003101FA">
      <w:pPr>
        <w:pStyle w:val="Bullet"/>
        <w:numPr>
          <w:ilvl w:val="0"/>
          <w:numId w:val="31"/>
        </w:numPr>
        <w:rPr>
          <w:del w:id="2426" w:author="만든 이"/>
        </w:rPr>
      </w:pPr>
      <w:del w:id="2427" w:author="만든 이">
        <w:r w:rsidRPr="00F6180C" w:rsidDel="003101FA">
          <w:delText>Nikdy nenechávajte naplnenú injekčnú striekačku na mieste, kde by s ňou mohli manipulovať iní ľudia.</w:delText>
        </w:r>
      </w:del>
    </w:p>
    <w:p w14:paraId="45551888" w14:textId="2E737135" w:rsidR="003101FA" w:rsidRPr="00F6180C" w:rsidDel="003101FA" w:rsidRDefault="003101FA" w:rsidP="003101FA">
      <w:pPr>
        <w:pStyle w:val="Bullet"/>
        <w:numPr>
          <w:ilvl w:val="0"/>
          <w:numId w:val="31"/>
        </w:numPr>
        <w:rPr>
          <w:del w:id="2428" w:author="만든 이"/>
        </w:rPr>
      </w:pPr>
      <w:del w:id="2429" w:author="만든 이">
        <w:r w:rsidRPr="00F6180C" w:rsidDel="003101FA">
          <w:rPr>
            <w:rStyle w:val="ab"/>
          </w:rPr>
          <w:delText>Netraste</w:delText>
        </w:r>
        <w:r w:rsidRPr="00F6180C" w:rsidDel="003101FA">
          <w:delText xml:space="preserve"> naplnenou injekčnou striekačkou.</w:delText>
        </w:r>
      </w:del>
    </w:p>
    <w:p w14:paraId="6C9AEDB3" w14:textId="4A6B0F2B" w:rsidR="003101FA" w:rsidRPr="00F6180C" w:rsidDel="003101FA" w:rsidRDefault="003101FA" w:rsidP="003101FA">
      <w:pPr>
        <w:pStyle w:val="Bullet"/>
        <w:numPr>
          <w:ilvl w:val="0"/>
          <w:numId w:val="31"/>
        </w:numPr>
        <w:rPr>
          <w:del w:id="2430" w:author="만든 이"/>
        </w:rPr>
      </w:pPr>
      <w:del w:id="2431" w:author="만든 이">
        <w:r w:rsidRPr="00F6180C" w:rsidDel="003101FA">
          <w:rPr>
            <w:rStyle w:val="ab"/>
            <w:b w:val="0"/>
            <w:bCs w:val="0"/>
          </w:rPr>
          <w:delText xml:space="preserve">Uzáver </w:delText>
        </w:r>
        <w:r w:rsidRPr="00F6180C" w:rsidDel="003101FA">
          <w:rPr>
            <w:rStyle w:val="ab"/>
          </w:rPr>
          <w:delText xml:space="preserve">odstráňte až </w:delText>
        </w:r>
        <w:r w:rsidRPr="00F6180C" w:rsidDel="003101FA">
          <w:delText>tesne pred podaním injekcie.</w:delText>
        </w:r>
      </w:del>
    </w:p>
    <w:p w14:paraId="0E9DD322" w14:textId="76AC1543" w:rsidR="003101FA" w:rsidRPr="00F6180C" w:rsidDel="003101FA" w:rsidRDefault="003101FA" w:rsidP="003101FA">
      <w:pPr>
        <w:pStyle w:val="Bullet"/>
        <w:numPr>
          <w:ilvl w:val="0"/>
          <w:numId w:val="31"/>
        </w:numPr>
        <w:rPr>
          <w:del w:id="2432" w:author="만든 이"/>
        </w:rPr>
      </w:pPr>
      <w:del w:id="2433" w:author="만든 이">
        <w:r w:rsidRPr="00F6180C" w:rsidDel="003101FA">
          <w:delText>Naplnená injekčná striekačka sa nesmie používať opakovane. Použitú naplnenú injekčnú striekačku zlikvidujte ihneď po použití v nádobe na ostré predmety (pozri krok </w:delText>
        </w:r>
        <w:r w:rsidRPr="00F6180C" w:rsidDel="003101FA">
          <w:rPr>
            <w:rStyle w:val="ab"/>
          </w:rPr>
          <w:delText>13. Zlikvidujte naplnenú injekčnú striekačku</w:delText>
        </w:r>
        <w:r w:rsidRPr="00F6180C" w:rsidDel="003101FA">
          <w:delText>).</w:delText>
        </w:r>
      </w:del>
    </w:p>
    <w:p w14:paraId="57B9706E" w14:textId="42B89EA8" w:rsidR="003101FA" w:rsidRPr="00F6180C" w:rsidDel="003101FA" w:rsidRDefault="003101FA" w:rsidP="003101FA">
      <w:pPr>
        <w:rPr>
          <w:del w:id="2434" w:author="만든 이"/>
        </w:rPr>
      </w:pPr>
    </w:p>
    <w:p w14:paraId="001B04D5" w14:textId="085EB455" w:rsidR="003101FA" w:rsidRPr="00F6180C" w:rsidDel="003101FA" w:rsidRDefault="003101FA" w:rsidP="003101FA">
      <w:pPr>
        <w:pStyle w:val="HeadingStrong"/>
        <w:rPr>
          <w:del w:id="2435" w:author="만든 이"/>
        </w:rPr>
      </w:pPr>
      <w:del w:id="2436" w:author="만든 이">
        <w:r w:rsidRPr="00F6180C" w:rsidDel="003101FA">
          <w:delText>Uchovávanie naplnenej injekčnej striekačky</w:delText>
        </w:r>
      </w:del>
    </w:p>
    <w:p w14:paraId="2794FCD4" w14:textId="3FD3CA7F" w:rsidR="003101FA" w:rsidRPr="00F6180C" w:rsidDel="003101FA" w:rsidRDefault="003101FA" w:rsidP="003101FA">
      <w:pPr>
        <w:pStyle w:val="Bullet"/>
        <w:numPr>
          <w:ilvl w:val="0"/>
          <w:numId w:val="31"/>
        </w:numPr>
        <w:rPr>
          <w:del w:id="2437" w:author="만든 이"/>
        </w:rPr>
      </w:pPr>
      <w:del w:id="2438" w:author="만든 이">
        <w:r w:rsidRPr="00F6180C" w:rsidDel="003101FA">
          <w:delText>Naplnenú injekčnú striekačku uchovávajte v chladničke pri teplote 2 °C až 8 °C. Tento liek uchovávajte zapečatený v škatuli na ochranu pred svetlom.</w:delText>
        </w:r>
      </w:del>
    </w:p>
    <w:p w14:paraId="19B41342" w14:textId="77AD19FC" w:rsidR="003101FA" w:rsidRPr="00F6180C" w:rsidDel="003101FA" w:rsidRDefault="003101FA" w:rsidP="003101FA">
      <w:pPr>
        <w:pStyle w:val="Bullet"/>
        <w:numPr>
          <w:ilvl w:val="0"/>
          <w:numId w:val="31"/>
        </w:numPr>
        <w:rPr>
          <w:del w:id="2439" w:author="만든 이"/>
        </w:rPr>
      </w:pPr>
      <w:del w:id="2440" w:author="만든 이">
        <w:r w:rsidRPr="00F6180C" w:rsidDel="003101FA">
          <w:rPr>
            <w:rStyle w:val="ab"/>
            <w:b w:val="0"/>
            <w:bCs w:val="0"/>
          </w:rPr>
          <w:delText>Naplnenú injekčnú striekačku</w:delText>
        </w:r>
        <w:r w:rsidRPr="00F6180C" w:rsidDel="003101FA">
          <w:rPr>
            <w:rStyle w:val="ab"/>
          </w:rPr>
          <w:delText xml:space="preserve"> neuchovávajte v mrazničke</w:delText>
        </w:r>
        <w:r w:rsidRPr="00F6180C" w:rsidDel="003101FA">
          <w:delText>.</w:delText>
        </w:r>
      </w:del>
    </w:p>
    <w:p w14:paraId="2C537C5B" w14:textId="1FFC2A51" w:rsidR="003101FA" w:rsidRPr="00F6180C" w:rsidDel="003101FA" w:rsidRDefault="003101FA" w:rsidP="003101FA">
      <w:pPr>
        <w:pStyle w:val="Bullet"/>
        <w:numPr>
          <w:ilvl w:val="0"/>
          <w:numId w:val="31"/>
        </w:numPr>
        <w:rPr>
          <w:del w:id="2441" w:author="만든 이"/>
        </w:rPr>
      </w:pPr>
      <w:del w:id="2442" w:author="만든 이">
        <w:r w:rsidRPr="00F6180C" w:rsidDel="003101FA">
          <w:delText>Nezabudnite vybrať naplnenú injekčnú striekačku z chladničky a nechať ju zohrievať sa na izbovú teplotu (25 °C) približne 30 minút pred jej prípravou na injekciu. Naplnenú injekčnú striekačku nechajte v škatuli na ochranu pred svetlom.</w:delText>
        </w:r>
      </w:del>
    </w:p>
    <w:p w14:paraId="19D67D70" w14:textId="17AA6E96" w:rsidR="003101FA" w:rsidRPr="00F6180C" w:rsidDel="003101FA" w:rsidRDefault="003101FA" w:rsidP="003101FA">
      <w:pPr>
        <w:pStyle w:val="Bullet"/>
        <w:numPr>
          <w:ilvl w:val="0"/>
          <w:numId w:val="31"/>
        </w:numPr>
        <w:rPr>
          <w:del w:id="2443" w:author="만든 이"/>
        </w:rPr>
      </w:pPr>
      <w:del w:id="2444" w:author="만든 이">
        <w:r w:rsidRPr="00F6180C" w:rsidDel="003101FA">
          <w:delText xml:space="preserve">Pred podaním injekcie možno podľa potreby škatuľu vybrať z chladničky a potom ju vložiť naspäť. Celkový kombinovaný čas mimo chladničky nesmie presiahnuť 7 dní. Ak je Omlyclo vystavený teplotám vyšším ako 25 °C, </w:delText>
        </w:r>
        <w:r w:rsidRPr="00F6180C" w:rsidDel="003101FA">
          <w:rPr>
            <w:b/>
            <w:bCs/>
          </w:rPr>
          <w:delText>nepoužívajte</w:delText>
        </w:r>
        <w:r w:rsidRPr="00F6180C" w:rsidDel="003101FA">
          <w:delText xml:space="preserve"> Omlyclo a vyhoďte ho do nádoby na likvidáciu ostrých predmetov.</w:delText>
        </w:r>
      </w:del>
    </w:p>
    <w:p w14:paraId="5496E503" w14:textId="1794DED6" w:rsidR="003101FA" w:rsidRPr="00F6180C" w:rsidDel="003101FA" w:rsidRDefault="003101FA" w:rsidP="003101FA">
      <w:pPr>
        <w:pStyle w:val="Bullet"/>
        <w:numPr>
          <w:ilvl w:val="0"/>
          <w:numId w:val="31"/>
        </w:numPr>
        <w:rPr>
          <w:del w:id="2445" w:author="만든 이"/>
        </w:rPr>
      </w:pPr>
      <w:del w:id="2446" w:author="만든 이">
        <w:r w:rsidRPr="00F6180C" w:rsidDel="003101FA">
          <w:rPr>
            <w:rStyle w:val="ab"/>
          </w:rPr>
          <w:delText>Nepoužívajte</w:delText>
        </w:r>
        <w:r w:rsidRPr="00F6180C" w:rsidDel="003101FA">
          <w:delText xml:space="preserve"> naplnenú injekčnú striekačku po dátume exspirácie, ktorý je uvedený na škatuli a označení naplnenej injekčnej striekačky. Ak dátum exspirácie uplynul, vráťte celé balenie do lekárne.</w:delText>
        </w:r>
      </w:del>
    </w:p>
    <w:p w14:paraId="3BDC8E30" w14:textId="6996CD96" w:rsidR="003101FA" w:rsidRPr="00F6180C" w:rsidDel="003101FA" w:rsidRDefault="003101FA" w:rsidP="003101FA">
      <w:pPr>
        <w:pStyle w:val="Bullet"/>
        <w:numPr>
          <w:ilvl w:val="0"/>
          <w:numId w:val="31"/>
        </w:numPr>
        <w:rPr>
          <w:del w:id="2447" w:author="만든 이"/>
        </w:rPr>
      </w:pPr>
      <w:del w:id="2448" w:author="만든 이">
        <w:r w:rsidRPr="00F6180C" w:rsidDel="003101FA">
          <w:rPr>
            <w:rStyle w:val="ab"/>
          </w:rPr>
          <w:delText>Nepoužívajte</w:delText>
        </w:r>
        <w:r w:rsidRPr="00F6180C" w:rsidDel="003101FA">
          <w:delText xml:space="preserve"> naplnenú injekčnú striekačku, ak spadla na zem alebo je viditeľne poškodená.</w:delText>
        </w:r>
      </w:del>
    </w:p>
    <w:p w14:paraId="1747A912" w14:textId="5959EBE7" w:rsidR="003101FA" w:rsidRPr="00F6180C" w:rsidDel="003101FA" w:rsidRDefault="003101FA" w:rsidP="003101FA">
      <w:pPr>
        <w:rPr>
          <w:del w:id="2449" w:author="만든 이"/>
        </w:rPr>
      </w:pPr>
    </w:p>
    <w:p w14:paraId="332DE504" w14:textId="665FDC65" w:rsidR="003101FA" w:rsidRPr="00F6180C" w:rsidDel="003101FA" w:rsidRDefault="003101FA" w:rsidP="003101FA">
      <w:pPr>
        <w:pStyle w:val="HeadingStrong"/>
        <w:rPr>
          <w:del w:id="2450" w:author="만든 이"/>
        </w:rPr>
      </w:pPr>
      <w:del w:id="2451" w:author="만든 이">
        <w:r w:rsidRPr="00F6180C" w:rsidDel="003101FA">
          <w:delText xml:space="preserve">Časti naplnenej injekčnej striekačky (pozri </w:delText>
        </w:r>
        <w:r w:rsidRPr="00F6180C" w:rsidDel="003101FA">
          <w:rPr>
            <w:rStyle w:val="aa"/>
          </w:rPr>
          <w:delText>obrázok B</w:delText>
        </w:r>
        <w:r w:rsidRPr="00F6180C" w:rsidDel="003101FA">
          <w:delText>)</w:delText>
        </w:r>
      </w:del>
    </w:p>
    <w:p w14:paraId="02B79D41" w14:textId="0696F127" w:rsidR="003101FA" w:rsidRPr="00F6180C" w:rsidDel="003101FA" w:rsidRDefault="003101FA" w:rsidP="003101FA">
      <w:pPr>
        <w:pStyle w:val="NormalKeep"/>
        <w:rPr>
          <w:del w:id="2452" w:author="만든 이"/>
        </w:rPr>
      </w:pPr>
    </w:p>
    <w:tbl>
      <w:tblPr>
        <w:tblW w:w="3250" w:type="pct"/>
        <w:jc w:val="center"/>
        <w:tblCellMar>
          <w:left w:w="0" w:type="dxa"/>
          <w:right w:w="0" w:type="dxa"/>
        </w:tblCellMar>
        <w:tblLook w:val="04A0" w:firstRow="1" w:lastRow="0" w:firstColumn="1" w:lastColumn="0" w:noHBand="0" w:noVBand="1"/>
      </w:tblPr>
      <w:tblGrid>
        <w:gridCol w:w="5896"/>
      </w:tblGrid>
      <w:tr w:rsidR="003101FA" w:rsidRPr="00F6180C" w:rsidDel="003101FA" w14:paraId="196A090B" w14:textId="3412BE53" w:rsidTr="00F702EC">
        <w:trPr>
          <w:cantSplit/>
          <w:jc w:val="center"/>
          <w:del w:id="2453" w:author="만든 이"/>
        </w:trPr>
        <w:tc>
          <w:tcPr>
            <w:tcW w:w="9289" w:type="dxa"/>
          </w:tcPr>
          <w:p w14:paraId="59186F13" w14:textId="477379C1" w:rsidR="003101FA" w:rsidRPr="00C6301A" w:rsidDel="003101FA" w:rsidRDefault="003101FA" w:rsidP="00F702EC">
            <w:pPr>
              <w:pStyle w:val="NormalCentred"/>
              <w:rPr>
                <w:del w:id="2454" w:author="만든 이"/>
                <w:rPrChange w:id="2455" w:author="만든 이">
                  <w:rPr>
                    <w:del w:id="2456" w:author="만든 이"/>
                    <w:sz w:val="20"/>
                    <w:szCs w:val="20"/>
                  </w:rPr>
                </w:rPrChange>
              </w:rPr>
            </w:pPr>
            <w:del w:id="2457" w:author="만든 이">
              <w:r w:rsidRPr="00F6180C" w:rsidDel="003101FA">
                <w:rPr>
                  <w:noProof/>
                  <w:lang w:val="en-US" w:eastAsia="ko-KR"/>
                </w:rPr>
                <mc:AlternateContent>
                  <mc:Choice Requires="wpc">
                    <w:drawing>
                      <wp:inline distT="0" distB="0" distL="0" distR="0" wp14:anchorId="5C51017A" wp14:editId="2AB27F29">
                        <wp:extent cx="3703955" cy="3491230"/>
                        <wp:effectExtent l="3175" t="1270" r="0" b="3175"/>
                        <wp:docPr id="175"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4707865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0155" cy="3436630"/>
                                  </a:xfrm>
                                  <a:prstGeom prst="rect">
                                    <a:avLst/>
                                  </a:prstGeom>
                                  <a:noFill/>
                                  <a:extLst>
                                    <a:ext uri="{909E8E84-426E-40DD-AFC4-6F175D3DCCD1}">
                                      <a14:hiddenFill xmlns:a14="http://schemas.microsoft.com/office/drawing/2010/main">
                                        <a:solidFill>
                                          <a:srgbClr val="FFFFFF"/>
                                        </a:solidFill>
                                      </a14:hiddenFill>
                                    </a:ext>
                                  </a:extLst>
                                </pic:spPr>
                              </pic:pic>
                              <wps:wsp>
                                <wps:cNvPr id="246708201" name="Text Box 71"/>
                                <wps:cNvSpPr txBox="1">
                                  <a:spLocks noChangeArrowheads="1"/>
                                </wps:cNvSpPr>
                                <wps:spPr bwMode="auto">
                                  <a:xfrm>
                                    <a:off x="482607" y="94601"/>
                                    <a:ext cx="1264919" cy="189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C8E4F0" w14:textId="77777777" w:rsidR="003101FA" w:rsidRPr="00987A69" w:rsidRDefault="003101FA" w:rsidP="003101FA">
                                      <w:pPr>
                                        <w:pStyle w:val="Arial13C"/>
                                        <w:rPr>
                                          <w:b/>
                                          <w:bCs/>
                                        </w:rPr>
                                      </w:pPr>
                                      <w:r>
                                        <w:rPr>
                                          <w:rStyle w:val="ab"/>
                                        </w:rPr>
                                        <w:t>Pred použitím</w:t>
                                      </w:r>
                                    </w:p>
                                  </w:txbxContent>
                                </wps:txbx>
                                <wps:bodyPr rot="0" vert="horz" wrap="square" lIns="0" tIns="0" rIns="0" bIns="0" anchor="t" anchorCtr="0" upright="1">
                                  <a:spAutoFit/>
                                </wps:bodyPr>
                              </wps:wsp>
                              <wps:wsp>
                                <wps:cNvPr id="1274534160" name="Text Box 72"/>
                                <wps:cNvSpPr txBox="1">
                                  <a:spLocks noChangeArrowheads="1"/>
                                </wps:cNvSpPr>
                                <wps:spPr bwMode="auto">
                                  <a:xfrm>
                                    <a:off x="2067531" y="94601"/>
                                    <a:ext cx="1264919" cy="189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03B909" w14:textId="77777777" w:rsidR="003101FA" w:rsidRPr="00987A69" w:rsidRDefault="003101FA" w:rsidP="003101FA">
                                      <w:pPr>
                                        <w:pStyle w:val="Arial13C"/>
                                        <w:rPr>
                                          <w:b/>
                                          <w:bCs/>
                                        </w:rPr>
                                      </w:pPr>
                                      <w:r>
                                        <w:rPr>
                                          <w:rStyle w:val="ab"/>
                                        </w:rPr>
                                        <w:t>Po použití</w:t>
                                      </w:r>
                                    </w:p>
                                  </w:txbxContent>
                                </wps:txbx>
                                <wps:bodyPr rot="0" vert="horz" wrap="square" lIns="0" tIns="0" rIns="0" bIns="0" anchor="t" anchorCtr="0" upright="1">
                                  <a:spAutoFit/>
                                </wps:bodyPr>
                              </wps:wsp>
                              <wps:wsp>
                                <wps:cNvPr id="679422185" name="Text Box 73"/>
                                <wps:cNvSpPr txBox="1">
                                  <a:spLocks noChangeArrowheads="1"/>
                                </wps:cNvSpPr>
                                <wps:spPr bwMode="auto">
                                  <a:xfrm>
                                    <a:off x="55201" y="1915116"/>
                                    <a:ext cx="732211" cy="1607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DE4CAF" w14:textId="77777777" w:rsidR="003101FA" w:rsidRPr="00987A69" w:rsidRDefault="003101FA" w:rsidP="003101FA">
                                      <w:pPr>
                                        <w:pStyle w:val="Arial11C"/>
                                      </w:pPr>
                                      <w:r>
                                        <w:t>liek</w:t>
                                      </w:r>
                                    </w:p>
                                  </w:txbxContent>
                                </wps:txbx>
                                <wps:bodyPr rot="0" vert="horz" wrap="square" lIns="0" tIns="0" rIns="0" bIns="0" anchor="t" anchorCtr="0" upright="1">
                                  <a:spAutoFit/>
                                </wps:bodyPr>
                              </wps:wsp>
                              <wps:wsp>
                                <wps:cNvPr id="867721159" name="Text Box 74"/>
                                <wps:cNvSpPr txBox="1">
                                  <a:spLocks noChangeArrowheads="1"/>
                                </wps:cNvSpPr>
                                <wps:spPr bwMode="auto">
                                  <a:xfrm>
                                    <a:off x="1581123" y="830507"/>
                                    <a:ext cx="584209" cy="1982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30BB2E" w14:textId="77777777" w:rsidR="003101FA" w:rsidRPr="00987A69" w:rsidRDefault="003101FA" w:rsidP="003101FA">
                                      <w:pPr>
                                        <w:pStyle w:val="Arial11C"/>
                                        <w:rPr>
                                          <w:lang w:val="en-US"/>
                                        </w:rPr>
                                      </w:pPr>
                                      <w:r>
                                        <w:rPr>
                                          <w:lang w:val="en-US"/>
                                        </w:rPr>
                                        <w:t>piest</w:t>
                                      </w:r>
                                    </w:p>
                                    <w:p w14:paraId="708992DF" w14:textId="77777777" w:rsidR="003101FA" w:rsidRPr="00987A69" w:rsidRDefault="003101FA" w:rsidP="003101FA">
                                      <w:pPr>
                                        <w:pStyle w:val="Arial11C"/>
                                        <w:rPr>
                                          <w:lang w:val="en-US"/>
                                        </w:rPr>
                                      </w:pPr>
                                    </w:p>
                                  </w:txbxContent>
                                </wps:txbx>
                                <wps:bodyPr rot="0" vert="horz" wrap="square" lIns="0" tIns="0" rIns="0" bIns="0" anchor="t" anchorCtr="0" upright="1">
                                  <a:noAutofit/>
                                </wps:bodyPr>
                              </wps:wsp>
                              <wps:wsp>
                                <wps:cNvPr id="1289692290" name="Text Box 75"/>
                                <wps:cNvSpPr txBox="1">
                                  <a:spLocks noChangeArrowheads="1"/>
                                </wps:cNvSpPr>
                                <wps:spPr bwMode="auto">
                                  <a:xfrm>
                                    <a:off x="1650325" y="1305511"/>
                                    <a:ext cx="490907" cy="3213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D479EF" w14:textId="77777777" w:rsidR="003101FA" w:rsidRPr="00987A69" w:rsidRDefault="003101FA" w:rsidP="003101FA">
                                      <w:pPr>
                                        <w:pStyle w:val="Arial11C"/>
                                        <w:rPr>
                                          <w:lang w:val="en-US"/>
                                        </w:rPr>
                                      </w:pPr>
                                      <w:r>
                                        <w:rPr>
                                          <w:lang w:val="en-US"/>
                                        </w:rPr>
                                        <w:t>prstová príruba</w:t>
                                      </w:r>
                                    </w:p>
                                  </w:txbxContent>
                                </wps:txbx>
                                <wps:bodyPr rot="0" vert="horz" wrap="square" lIns="0" tIns="0" rIns="0" bIns="0" anchor="t" anchorCtr="0" upright="1">
                                  <a:spAutoFit/>
                                </wps:bodyPr>
                              </wps:wsp>
                              <wps:wsp>
                                <wps:cNvPr id="1938118092" name="Text Box 76"/>
                                <wps:cNvSpPr txBox="1">
                                  <a:spLocks noChangeArrowheads="1"/>
                                </wps:cNvSpPr>
                                <wps:spPr bwMode="auto">
                                  <a:xfrm>
                                    <a:off x="1510022" y="1718915"/>
                                    <a:ext cx="793112" cy="3213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56A8A8" w14:textId="77777777" w:rsidR="003101FA" w:rsidRPr="00987A69" w:rsidRDefault="003101FA" w:rsidP="003101FA">
                                      <w:pPr>
                                        <w:pStyle w:val="Arial11C"/>
                                        <w:rPr>
                                          <w:lang w:val="en-US"/>
                                        </w:rPr>
                                      </w:pPr>
                                      <w:r>
                                        <w:rPr>
                                          <w:lang w:val="en-US"/>
                                        </w:rPr>
                                        <w:t>prehliadacie okienko</w:t>
                                      </w:r>
                                    </w:p>
                                  </w:txbxContent>
                                </wps:txbx>
                                <wps:bodyPr rot="0" vert="horz" wrap="square" lIns="0" tIns="0" rIns="0" bIns="0" anchor="t" anchorCtr="0" upright="1">
                                  <a:spAutoFit/>
                                </wps:bodyPr>
                              </wps:wsp>
                              <wps:wsp>
                                <wps:cNvPr id="374611116" name="Text Box 77"/>
                                <wps:cNvSpPr txBox="1">
                                  <a:spLocks noChangeArrowheads="1"/>
                                </wps:cNvSpPr>
                                <wps:spPr bwMode="auto">
                                  <a:xfrm>
                                    <a:off x="1650325" y="2192619"/>
                                    <a:ext cx="503607" cy="1607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990FEEA" w14:textId="77777777" w:rsidR="003101FA" w:rsidRPr="00987A69" w:rsidRDefault="003101FA" w:rsidP="003101FA">
                                      <w:pPr>
                                        <w:pStyle w:val="Arial11C"/>
                                      </w:pPr>
                                      <w:r>
                                        <w:t>kryt ihly</w:t>
                                      </w:r>
                                    </w:p>
                                  </w:txbxContent>
                                </wps:txbx>
                                <wps:bodyPr rot="0" vert="horz" wrap="square" lIns="0" tIns="0" rIns="0" bIns="0" anchor="t" anchorCtr="0" upright="1">
                                  <a:spAutoFit/>
                                </wps:bodyPr>
                              </wps:wsp>
                              <wps:wsp>
                                <wps:cNvPr id="977319382" name="Text Box 78"/>
                                <wps:cNvSpPr txBox="1">
                                  <a:spLocks noChangeArrowheads="1"/>
                                </wps:cNvSpPr>
                                <wps:spPr bwMode="auto">
                                  <a:xfrm>
                                    <a:off x="1633824" y="2502522"/>
                                    <a:ext cx="508008" cy="1606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900E3B" w14:textId="77777777" w:rsidR="003101FA" w:rsidRPr="00987A69" w:rsidRDefault="003101FA" w:rsidP="003101FA">
                                      <w:pPr>
                                        <w:pStyle w:val="Arial11C"/>
                                      </w:pPr>
                                      <w:r>
                                        <w:t>ihla</w:t>
                                      </w:r>
                                    </w:p>
                                  </w:txbxContent>
                                </wps:txbx>
                                <wps:bodyPr rot="0" vert="horz" wrap="square" lIns="0" tIns="0" rIns="0" bIns="0" anchor="t" anchorCtr="0" upright="1">
                                  <a:spAutoFit/>
                                </wps:bodyPr>
                              </wps:wsp>
                              <wps:wsp>
                                <wps:cNvPr id="663240250" name="Text Box 79"/>
                                <wps:cNvSpPr txBox="1">
                                  <a:spLocks noChangeArrowheads="1"/>
                                </wps:cNvSpPr>
                                <wps:spPr bwMode="auto">
                                  <a:xfrm>
                                    <a:off x="3051145" y="1897316"/>
                                    <a:ext cx="508008" cy="3213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7EC241" w14:textId="77777777" w:rsidR="003101FA" w:rsidRPr="00987A69" w:rsidRDefault="003101FA" w:rsidP="003101FA">
                                      <w:pPr>
                                        <w:pStyle w:val="Arial11C"/>
                                      </w:pPr>
                                      <w:r>
                                        <w:t>ihla</w:t>
                                      </w:r>
                                    </w:p>
                                    <w:p w14:paraId="70EF02C4" w14:textId="77777777" w:rsidR="003101FA" w:rsidRPr="00987A69" w:rsidRDefault="003101FA" w:rsidP="003101FA">
                                      <w:pPr>
                                        <w:pStyle w:val="Arial11C"/>
                                      </w:pPr>
                                    </w:p>
                                  </w:txbxContent>
                                </wps:txbx>
                                <wps:bodyPr rot="0" vert="horz" wrap="square" lIns="0" tIns="0" rIns="0" bIns="0" anchor="t" anchorCtr="0" upright="1">
                                  <a:spAutoFit/>
                                </wps:bodyPr>
                              </wps:wsp>
                              <wps:wsp>
                                <wps:cNvPr id="1074094424" name="Text Box 80"/>
                                <wps:cNvSpPr txBox="1">
                                  <a:spLocks noChangeArrowheads="1"/>
                                </wps:cNvSpPr>
                                <wps:spPr bwMode="auto">
                                  <a:xfrm>
                                    <a:off x="1636324" y="2992726"/>
                                    <a:ext cx="558208" cy="1607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49FA2A" w14:textId="77777777" w:rsidR="003101FA" w:rsidRPr="0027734F" w:rsidRDefault="003101FA" w:rsidP="003101FA">
                                      <w:pPr>
                                        <w:pStyle w:val="Arial11C"/>
                                        <w:rPr>
                                          <w:lang w:val="en-US"/>
                                        </w:rPr>
                                      </w:pPr>
                                      <w:r>
                                        <w:rPr>
                                          <w:lang w:val="en-US"/>
                                        </w:rPr>
                                        <w:t>uzáver</w:t>
                                      </w:r>
                                    </w:p>
                                  </w:txbxContent>
                                </wps:txbx>
                                <wps:bodyPr rot="0" vert="horz" wrap="square" lIns="0" tIns="0" rIns="0" bIns="0" anchor="t" anchorCtr="0" upright="1">
                                  <a:spAutoFit/>
                                </wps:bodyPr>
                              </wps:wsp>
                            </wpc:wpc>
                          </a:graphicData>
                        </a:graphic>
                      </wp:inline>
                    </w:drawing>
                  </mc:Choice>
                  <mc:Fallback>
                    <w:pict>
                      <v:group w14:anchorId="5C51017A" id="Canvas 93" o:spid="_x0000_s1095" editas="canvas" style="width:291.65pt;height:274.9pt;mso-position-horizontal-relative:char;mso-position-vertical-relative:line" coordsize="37039,3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">
                        <v:shape id="_x0000_s1096" type="#_x0000_t75" style="position:absolute;width:37039;height:34912;visibility:visible;mso-wrap-style:square">
                          <v:fill o:detectmouseclick="t"/>
                          <v:path o:connecttype="none"/>
                        </v:shape>
                        <v:shape id="Picture 70" o:spid="_x0000_s1097" type="#_x0000_t75" style="position:absolute;width:37001;height:3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">
                          <v:imagedata r:id="rId28" o:title=""/>
                        </v:shape>
                        <v:shape id="Text Box 71" o:spid="_x0000_s1098" type="#_x0000_t202" style="position:absolute;left:4826;top:946;width:126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" filled="f" stroked="f" strokeweight=".5pt">
                          <v:textbox style="mso-fit-shape-to-text:t" inset="0,0,0,0">
                            <w:txbxContent>
                              <w:p w14:paraId="4AC8E4F0" w14:textId="77777777" w:rsidR="003101FA" w:rsidRPr="00987A69" w:rsidRDefault="003101FA" w:rsidP="003101FA">
                                <w:pPr>
                                  <w:pStyle w:val="Arial13C"/>
                                  <w:rPr>
                                    <w:b/>
                                    <w:bCs/>
                                  </w:rPr>
                                </w:pPr>
                                <w:r>
                                  <w:rPr>
                                    <w:rStyle w:val="ab"/>
                                  </w:rPr>
                                  <w:t>Pred použitím</w:t>
                                </w:r>
                              </w:p>
                            </w:txbxContent>
                          </v:textbox>
                        </v:shape>
                        <v:shape id="Text Box 72" o:spid="_x0000_s1099" type="#_x0000_t202" style="position:absolute;left:20675;top:946;width:126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" filled="f" stroked="f" strokeweight=".5pt">
                          <v:textbox style="mso-fit-shape-to-text:t" inset="0,0,0,0">
                            <w:txbxContent>
                              <w:p w14:paraId="1803B909" w14:textId="77777777" w:rsidR="003101FA" w:rsidRPr="00987A69" w:rsidRDefault="003101FA" w:rsidP="003101FA">
                                <w:pPr>
                                  <w:pStyle w:val="Arial13C"/>
                                  <w:rPr>
                                    <w:b/>
                                    <w:bCs/>
                                  </w:rPr>
                                </w:pPr>
                                <w:r>
                                  <w:rPr>
                                    <w:rStyle w:val="ab"/>
                                  </w:rPr>
                                  <w:t>Po použití</w:t>
                                </w:r>
                              </w:p>
                            </w:txbxContent>
                          </v:textbox>
                        </v:shape>
                        <v:shape id="Text Box 73" o:spid="_x0000_s1100" type="#_x0000_t202" style="position:absolute;left:552;top:19151;width:732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" stroked="f" strokeweight=".5pt">
                          <v:textbox style="mso-fit-shape-to-text:t" inset="0,0,0,0">
                            <w:txbxContent>
                              <w:p w14:paraId="61DE4CAF" w14:textId="77777777" w:rsidR="003101FA" w:rsidRPr="00987A69" w:rsidRDefault="003101FA" w:rsidP="003101FA">
                                <w:pPr>
                                  <w:pStyle w:val="Arial11C"/>
                                </w:pPr>
                                <w:r>
                                  <w:t>liek</w:t>
                                </w:r>
                              </w:p>
                            </w:txbxContent>
                          </v:textbox>
                        </v:shape>
                        <v:shape id="Text Box 74" o:spid="_x0000_s1101" type="#_x0000_t202" style="position:absolute;left:15811;top:8305;width:5842;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" stroked="f" strokeweight=".5pt">
                          <v:textbox inset="0,0,0,0">
                            <w:txbxContent>
                              <w:p w14:paraId="2830BB2E" w14:textId="77777777" w:rsidR="003101FA" w:rsidRPr="00987A69" w:rsidRDefault="003101FA" w:rsidP="003101FA">
                                <w:pPr>
                                  <w:pStyle w:val="Arial11C"/>
                                  <w:rPr>
                                    <w:lang w:val="en-US"/>
                                  </w:rPr>
                                </w:pPr>
                                <w:r>
                                  <w:rPr>
                                    <w:lang w:val="en-US"/>
                                  </w:rPr>
                                  <w:t>piest</w:t>
                                </w:r>
                              </w:p>
                              <w:p w14:paraId="708992DF" w14:textId="77777777" w:rsidR="003101FA" w:rsidRPr="00987A69" w:rsidRDefault="003101FA" w:rsidP="003101FA">
                                <w:pPr>
                                  <w:pStyle w:val="Arial11C"/>
                                  <w:rPr>
                                    <w:lang w:val="en-US"/>
                                  </w:rPr>
                                </w:pPr>
                              </w:p>
                            </w:txbxContent>
                          </v:textbox>
                        </v:shape>
                        <v:shape id="Text Box 75" o:spid="_x0000_s1102" type="#_x0000_t202" style="position:absolute;left:16503;top:13055;width:490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" stroked="f" strokeweight=".5pt">
                          <v:textbox style="mso-fit-shape-to-text:t" inset="0,0,0,0">
                            <w:txbxContent>
                              <w:p w14:paraId="68D479EF" w14:textId="77777777" w:rsidR="003101FA" w:rsidRPr="00987A69" w:rsidRDefault="003101FA" w:rsidP="003101FA">
                                <w:pPr>
                                  <w:pStyle w:val="Arial11C"/>
                                  <w:rPr>
                                    <w:lang w:val="en-US"/>
                                  </w:rPr>
                                </w:pPr>
                                <w:r>
                                  <w:rPr>
                                    <w:lang w:val="en-US"/>
                                  </w:rPr>
                                  <w:t>prstová príruba</w:t>
                                </w:r>
                              </w:p>
                            </w:txbxContent>
                          </v:textbox>
                        </v:shape>
                        <v:shape id="Text Box 76" o:spid="_x0000_s1103" type="#_x0000_t202" style="position:absolute;left:15100;top:17189;width:793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" stroked="f" strokeweight=".5pt">
                          <v:textbox style="mso-fit-shape-to-text:t" inset="0,0,0,0">
                            <w:txbxContent>
                              <w:p w14:paraId="3A56A8A8" w14:textId="77777777" w:rsidR="003101FA" w:rsidRPr="00987A69" w:rsidRDefault="003101FA" w:rsidP="003101FA">
                                <w:pPr>
                                  <w:pStyle w:val="Arial11C"/>
                                  <w:rPr>
                                    <w:lang w:val="en-US"/>
                                  </w:rPr>
                                </w:pPr>
                                <w:r>
                                  <w:rPr>
                                    <w:lang w:val="en-US"/>
                                  </w:rPr>
                                  <w:t>prehliadacie okienko</w:t>
                                </w:r>
                              </w:p>
                            </w:txbxContent>
                          </v:textbox>
                        </v:shape>
                        <v:shape id="Text Box 77" o:spid="_x0000_s1104" type="#_x0000_t202" style="position:absolute;left:16503;top:21926;width:503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" stroked="f" strokeweight=".5pt">
                          <v:textbox style="mso-fit-shape-to-text:t" inset="0,0,0,0">
                            <w:txbxContent>
                              <w:p w14:paraId="2990FEEA" w14:textId="77777777" w:rsidR="003101FA" w:rsidRPr="00987A69" w:rsidRDefault="003101FA" w:rsidP="003101FA">
                                <w:pPr>
                                  <w:pStyle w:val="Arial11C"/>
                                </w:pPr>
                                <w:r>
                                  <w:t>kryt ihly</w:t>
                                </w:r>
                              </w:p>
                            </w:txbxContent>
                          </v:textbox>
                        </v:shape>
                        <v:shape id="Text Box 78" o:spid="_x0000_s1105" type="#_x0000_t202" style="position:absolute;left:16338;top:25025;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" stroked="f" strokeweight=".5pt">
                          <v:textbox style="mso-fit-shape-to-text:t" inset="0,0,0,0">
                            <w:txbxContent>
                              <w:p w14:paraId="3A900E3B" w14:textId="77777777" w:rsidR="003101FA" w:rsidRPr="00987A69" w:rsidRDefault="003101FA" w:rsidP="003101FA">
                                <w:pPr>
                                  <w:pStyle w:val="Arial11C"/>
                                </w:pPr>
                                <w:r>
                                  <w:t>ihla</w:t>
                                </w:r>
                              </w:p>
                            </w:txbxContent>
                          </v:textbox>
                        </v:shape>
                        <v:shape id="Text Box 79" o:spid="_x0000_s1106" type="#_x0000_t202" style="position:absolute;left:30511;top:18973;width:508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" stroked="f" strokeweight=".5pt">
                          <v:textbox style="mso-fit-shape-to-text:t" inset="0,0,0,0">
                            <w:txbxContent>
                              <w:p w14:paraId="437EC241" w14:textId="77777777" w:rsidR="003101FA" w:rsidRPr="00987A69" w:rsidRDefault="003101FA" w:rsidP="003101FA">
                                <w:pPr>
                                  <w:pStyle w:val="Arial11C"/>
                                </w:pPr>
                                <w:r>
                                  <w:t>ihla</w:t>
                                </w:r>
                              </w:p>
                              <w:p w14:paraId="70EF02C4" w14:textId="77777777" w:rsidR="003101FA" w:rsidRPr="00987A69" w:rsidRDefault="003101FA" w:rsidP="003101FA">
                                <w:pPr>
                                  <w:pStyle w:val="Arial11C"/>
                                </w:pPr>
                              </w:p>
                            </w:txbxContent>
                          </v:textbox>
                        </v:shape>
                        <v:shape id="Text Box 80" o:spid="_x0000_s1107" type="#_x0000_t202" style="position:absolute;left:16363;top:29927;width:558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" stroked="f" strokeweight=".5pt">
                          <v:textbox style="mso-fit-shape-to-text:t" inset="0,0,0,0">
                            <w:txbxContent>
                              <w:p w14:paraId="1C49FA2A" w14:textId="77777777" w:rsidR="003101FA" w:rsidRPr="0027734F" w:rsidRDefault="003101FA" w:rsidP="003101FA">
                                <w:pPr>
                                  <w:pStyle w:val="Arial11C"/>
                                  <w:rPr>
                                    <w:lang w:val="en-US"/>
                                  </w:rPr>
                                </w:pPr>
                                <w:r>
                                  <w:rPr>
                                    <w:lang w:val="en-US"/>
                                  </w:rPr>
                                  <w:t>uzáver</w:t>
                                </w:r>
                              </w:p>
                            </w:txbxContent>
                          </v:textbox>
                        </v:shape>
                        <w10:anchorlock/>
                      </v:group>
                    </w:pict>
                  </mc:Fallback>
                </mc:AlternateContent>
              </w:r>
            </w:del>
          </w:p>
        </w:tc>
      </w:tr>
      <w:tr w:rsidR="003101FA" w:rsidRPr="00F6180C" w:rsidDel="003101FA" w14:paraId="069F008B" w14:textId="0F9CF782" w:rsidTr="00F702EC">
        <w:trPr>
          <w:cantSplit/>
          <w:jc w:val="center"/>
          <w:del w:id="2458" w:author="만든 이"/>
        </w:trPr>
        <w:tc>
          <w:tcPr>
            <w:tcW w:w="9289" w:type="dxa"/>
          </w:tcPr>
          <w:p w14:paraId="13E9AD03" w14:textId="181F9B7E" w:rsidR="003101FA" w:rsidRPr="00F6180C" w:rsidDel="003101FA" w:rsidRDefault="003101FA" w:rsidP="00F702EC">
            <w:pPr>
              <w:pStyle w:val="NormalRight"/>
              <w:rPr>
                <w:del w:id="2459" w:author="만든 이"/>
                <w:b/>
                <w:bCs/>
              </w:rPr>
            </w:pPr>
            <w:del w:id="2460" w:author="만든 이">
              <w:r w:rsidRPr="00F6180C" w:rsidDel="003101FA">
                <w:rPr>
                  <w:rStyle w:val="ab"/>
                </w:rPr>
                <w:delText>Obrázok B</w:delText>
              </w:r>
            </w:del>
          </w:p>
        </w:tc>
      </w:tr>
    </w:tbl>
    <w:p w14:paraId="1CE48DAB" w14:textId="13CFFBB0" w:rsidR="003101FA" w:rsidRPr="00F6180C" w:rsidDel="003101FA" w:rsidRDefault="003101FA" w:rsidP="003101FA">
      <w:pPr>
        <w:rPr>
          <w:del w:id="2461" w:author="만든 이"/>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530"/>
        <w:gridCol w:w="4531"/>
      </w:tblGrid>
      <w:tr w:rsidR="003101FA" w:rsidRPr="00F6180C" w:rsidDel="003101FA" w14:paraId="4A549411" w14:textId="2FCF02B8" w:rsidTr="00F702EC">
        <w:trPr>
          <w:cantSplit/>
          <w:del w:id="2462" w:author="만든 이"/>
        </w:trPr>
        <w:tc>
          <w:tcPr>
            <w:tcW w:w="9061" w:type="dxa"/>
            <w:gridSpan w:val="2"/>
            <w:tcBorders>
              <w:bottom w:val="nil"/>
            </w:tcBorders>
            <w:vAlign w:val="center"/>
          </w:tcPr>
          <w:p w14:paraId="071BA34E" w14:textId="46FB3FE5" w:rsidR="003101FA" w:rsidRPr="00F6180C" w:rsidDel="003101FA" w:rsidRDefault="003101FA" w:rsidP="00F702EC">
            <w:pPr>
              <w:pStyle w:val="HeadingStrong"/>
              <w:rPr>
                <w:del w:id="2463" w:author="만든 이"/>
              </w:rPr>
            </w:pPr>
            <w:del w:id="2464" w:author="만든 이">
              <w:r w:rsidRPr="00F6180C" w:rsidDel="003101FA">
                <w:delText>Príprava na injekciu</w:delText>
              </w:r>
            </w:del>
          </w:p>
        </w:tc>
      </w:tr>
      <w:tr w:rsidR="003101FA" w:rsidRPr="00F6180C" w:rsidDel="003101FA" w14:paraId="150FAD43" w14:textId="480D951B" w:rsidTr="00F702EC">
        <w:trPr>
          <w:cantSplit/>
          <w:del w:id="2465" w:author="만든 이"/>
        </w:trPr>
        <w:tc>
          <w:tcPr>
            <w:tcW w:w="4530" w:type="dxa"/>
            <w:tcBorders>
              <w:top w:val="nil"/>
            </w:tcBorders>
            <w:vAlign w:val="center"/>
          </w:tcPr>
          <w:p w14:paraId="29C13AE0" w14:textId="33A80E1B" w:rsidR="003101FA" w:rsidRPr="00C6301A" w:rsidDel="003101FA" w:rsidRDefault="003101FA" w:rsidP="00F702EC">
            <w:pPr>
              <w:rPr>
                <w:del w:id="2466" w:author="만든 이"/>
                <w:rPrChange w:id="2467" w:author="만든 이">
                  <w:rPr>
                    <w:del w:id="2468" w:author="만든 이"/>
                    <w:sz w:val="20"/>
                    <w:szCs w:val="20"/>
                  </w:rPr>
                </w:rPrChang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13"/>
              <w:gridCol w:w="1121"/>
              <w:gridCol w:w="597"/>
              <w:gridCol w:w="1745"/>
            </w:tblGrid>
            <w:tr w:rsidR="003101FA" w:rsidRPr="00F6180C" w:rsidDel="003101FA" w14:paraId="64D241BA" w14:textId="383F52CC" w:rsidTr="00F702EC">
              <w:trPr>
                <w:cantSplit/>
                <w:jc w:val="center"/>
                <w:del w:id="2469" w:author="만든 이"/>
              </w:trPr>
              <w:tc>
                <w:tcPr>
                  <w:tcW w:w="920" w:type="dxa"/>
                  <w:vMerge w:val="restart"/>
                  <w:vAlign w:val="center"/>
                </w:tcPr>
                <w:p w14:paraId="74FC7006" w14:textId="1324F284" w:rsidR="003101FA" w:rsidRPr="00F6180C" w:rsidDel="003101FA" w:rsidRDefault="003101FA" w:rsidP="00F702EC">
                  <w:pPr>
                    <w:pStyle w:val="Arial10C"/>
                    <w:rPr>
                      <w:del w:id="2470" w:author="만든 이"/>
                      <w:rStyle w:val="ab"/>
                      <w:rFonts w:ascii="Times New Roman" w:hAnsi="Times New Roman" w:cs="Times New Roman"/>
                      <w:sz w:val="22"/>
                      <w:szCs w:val="22"/>
                    </w:rPr>
                  </w:pPr>
                  <w:del w:id="2471" w:author="만든 이">
                    <w:r w:rsidRPr="00F6180C" w:rsidDel="003101FA">
                      <w:rPr>
                        <w:rStyle w:val="ab"/>
                        <w:rFonts w:ascii="Times New Roman" w:hAnsi="Times New Roman" w:cs="Times New Roman"/>
                        <w:sz w:val="22"/>
                        <w:szCs w:val="22"/>
                      </w:rPr>
                      <w:delText>Dávka</w:delText>
                    </w:r>
                  </w:del>
                </w:p>
                <w:p w14:paraId="13628F6B" w14:textId="235C8FB5" w:rsidR="003101FA" w:rsidRPr="00F6180C" w:rsidDel="003101FA" w:rsidRDefault="003101FA" w:rsidP="00F702EC">
                  <w:pPr>
                    <w:pStyle w:val="Arial10C"/>
                    <w:rPr>
                      <w:del w:id="2472" w:author="만든 이"/>
                      <w:rStyle w:val="ab"/>
                      <w:rFonts w:ascii="Times New Roman" w:hAnsi="Times New Roman" w:cs="Times New Roman"/>
                      <w:sz w:val="22"/>
                      <w:szCs w:val="22"/>
                    </w:rPr>
                  </w:pPr>
                  <w:del w:id="2473" w:author="만든 이">
                    <w:r w:rsidRPr="00F6180C" w:rsidDel="003101FA">
                      <w:rPr>
                        <w:rStyle w:val="ab"/>
                        <w:rFonts w:ascii="Times New Roman" w:hAnsi="Times New Roman" w:cs="Times New Roman"/>
                        <w:sz w:val="22"/>
                        <w:szCs w:val="22"/>
                      </w:rPr>
                      <w:delText>(mg)</w:delText>
                    </w:r>
                  </w:del>
                </w:p>
              </w:tc>
              <w:tc>
                <w:tcPr>
                  <w:tcW w:w="3491" w:type="dxa"/>
                  <w:gridSpan w:val="3"/>
                  <w:tcBorders>
                    <w:bottom w:val="single" w:sz="4" w:space="0" w:color="auto"/>
                  </w:tcBorders>
                </w:tcPr>
                <w:p w14:paraId="4724AB73" w14:textId="2D15CBFC" w:rsidR="003101FA" w:rsidRPr="00F6180C" w:rsidDel="003101FA" w:rsidRDefault="003101FA" w:rsidP="00F702EC">
                  <w:pPr>
                    <w:pStyle w:val="Arial10C"/>
                    <w:rPr>
                      <w:del w:id="2474" w:author="만든 이"/>
                      <w:rStyle w:val="ab"/>
                      <w:rFonts w:ascii="Times New Roman" w:hAnsi="Times New Roman" w:cs="Times New Roman"/>
                      <w:sz w:val="22"/>
                      <w:szCs w:val="22"/>
                    </w:rPr>
                  </w:pPr>
                  <w:del w:id="2475" w:author="만든 이">
                    <w:r w:rsidRPr="00F6180C" w:rsidDel="003101FA">
                      <w:rPr>
                        <w:rStyle w:val="ab"/>
                        <w:rFonts w:ascii="Times New Roman" w:hAnsi="Times New Roman" w:cs="Times New Roman"/>
                        <w:sz w:val="22"/>
                        <w:szCs w:val="22"/>
                      </w:rPr>
                      <w:delText>Požadované naplnené injekčné striekačky</w:delText>
                    </w:r>
                  </w:del>
                </w:p>
              </w:tc>
            </w:tr>
            <w:tr w:rsidR="003101FA" w:rsidRPr="00F6180C" w:rsidDel="003101FA" w14:paraId="3DD00F44" w14:textId="45924E15" w:rsidTr="00F702EC">
              <w:trPr>
                <w:cantSplit/>
                <w:jc w:val="center"/>
                <w:del w:id="2476" w:author="만든 이"/>
              </w:trPr>
              <w:tc>
                <w:tcPr>
                  <w:tcW w:w="920" w:type="dxa"/>
                  <w:vMerge/>
                  <w:tcBorders>
                    <w:bottom w:val="single" w:sz="4" w:space="0" w:color="auto"/>
                  </w:tcBorders>
                </w:tcPr>
                <w:p w14:paraId="71306C70" w14:textId="70582430" w:rsidR="003101FA" w:rsidRPr="00F6180C" w:rsidDel="003101FA" w:rsidRDefault="003101FA" w:rsidP="00F702EC">
                  <w:pPr>
                    <w:pStyle w:val="Arial10C"/>
                    <w:rPr>
                      <w:del w:id="2477" w:author="만든 이"/>
                      <w:rStyle w:val="ab"/>
                      <w:rFonts w:ascii="Times New Roman" w:hAnsi="Times New Roman" w:cs="Times New Roman"/>
                      <w:sz w:val="22"/>
                      <w:szCs w:val="22"/>
                    </w:rPr>
                  </w:pPr>
                </w:p>
              </w:tc>
              <w:tc>
                <w:tcPr>
                  <w:tcW w:w="1730" w:type="dxa"/>
                  <w:gridSpan w:val="2"/>
                  <w:tcBorders>
                    <w:bottom w:val="nil"/>
                    <w:right w:val="nil"/>
                  </w:tcBorders>
                  <w:shd w:val="clear" w:color="auto" w:fill="FFDC55"/>
                </w:tcPr>
                <w:p w14:paraId="69BCE5CB" w14:textId="6A9B0F8A" w:rsidR="003101FA" w:rsidRPr="00F6180C" w:rsidDel="003101FA" w:rsidRDefault="003101FA" w:rsidP="00F702EC">
                  <w:pPr>
                    <w:pStyle w:val="Arial10C"/>
                    <w:rPr>
                      <w:del w:id="2478" w:author="만든 이"/>
                      <w:rStyle w:val="ab"/>
                      <w:rFonts w:ascii="Times New Roman" w:hAnsi="Times New Roman" w:cs="Times New Roman"/>
                      <w:sz w:val="22"/>
                      <w:szCs w:val="22"/>
                    </w:rPr>
                  </w:pPr>
                  <w:del w:id="2479" w:author="만든 이">
                    <w:r w:rsidRPr="00F6180C" w:rsidDel="003101FA">
                      <w:rPr>
                        <w:rStyle w:val="ab"/>
                        <w:rFonts w:ascii="Times New Roman" w:hAnsi="Times New Roman" w:cs="Times New Roman"/>
                        <w:sz w:val="22"/>
                        <w:szCs w:val="22"/>
                      </w:rPr>
                      <w:delText>Žltá (75 mg/0,5 ml)</w:delText>
                    </w:r>
                  </w:del>
                </w:p>
              </w:tc>
              <w:tc>
                <w:tcPr>
                  <w:tcW w:w="1761" w:type="dxa"/>
                  <w:tcBorders>
                    <w:left w:val="nil"/>
                    <w:bottom w:val="nil"/>
                  </w:tcBorders>
                  <w:shd w:val="clear" w:color="auto" w:fill="009BFF"/>
                </w:tcPr>
                <w:p w14:paraId="0EC8862C" w14:textId="2709FF42" w:rsidR="003101FA" w:rsidRPr="00F6180C" w:rsidDel="003101FA" w:rsidRDefault="003101FA" w:rsidP="00F702EC">
                  <w:pPr>
                    <w:pStyle w:val="Arial10C"/>
                    <w:rPr>
                      <w:del w:id="2480" w:author="만든 이"/>
                      <w:rStyle w:val="ab"/>
                      <w:rFonts w:ascii="Times New Roman" w:hAnsi="Times New Roman" w:cs="Times New Roman"/>
                      <w:sz w:val="22"/>
                      <w:szCs w:val="22"/>
                    </w:rPr>
                  </w:pPr>
                  <w:del w:id="2481" w:author="만든 이">
                    <w:r w:rsidRPr="00F6180C" w:rsidDel="003101FA">
                      <w:rPr>
                        <w:rStyle w:val="ab"/>
                        <w:rFonts w:ascii="Times New Roman" w:hAnsi="Times New Roman" w:cs="Times New Roman"/>
                        <w:sz w:val="22"/>
                        <w:szCs w:val="22"/>
                      </w:rPr>
                      <w:delText>Modrá (150 mg/1 ml)</w:delText>
                    </w:r>
                  </w:del>
                </w:p>
              </w:tc>
            </w:tr>
            <w:tr w:rsidR="003101FA" w:rsidRPr="00F6180C" w:rsidDel="003101FA" w14:paraId="228A9D06" w14:textId="4ABEB39D" w:rsidTr="00F702EC">
              <w:trPr>
                <w:cantSplit/>
                <w:jc w:val="center"/>
                <w:del w:id="2482" w:author="만든 이"/>
              </w:trPr>
              <w:tc>
                <w:tcPr>
                  <w:tcW w:w="920" w:type="dxa"/>
                  <w:tcBorders>
                    <w:bottom w:val="nil"/>
                  </w:tcBorders>
                  <w:shd w:val="clear" w:color="auto" w:fill="E6E6E6"/>
                  <w:vAlign w:val="center"/>
                </w:tcPr>
                <w:p w14:paraId="71E66FE7" w14:textId="2768754F" w:rsidR="003101FA" w:rsidRPr="00F6180C" w:rsidDel="003101FA" w:rsidRDefault="003101FA" w:rsidP="00F702EC">
                  <w:pPr>
                    <w:pStyle w:val="Arial10C"/>
                    <w:rPr>
                      <w:del w:id="2483" w:author="만든 이"/>
                      <w:rStyle w:val="ab"/>
                      <w:rFonts w:ascii="Times New Roman" w:hAnsi="Times New Roman" w:cs="Times New Roman"/>
                      <w:sz w:val="22"/>
                      <w:szCs w:val="22"/>
                    </w:rPr>
                  </w:pPr>
                  <w:del w:id="2484" w:author="만든 이">
                    <w:r w:rsidRPr="00F6180C" w:rsidDel="003101FA">
                      <w:rPr>
                        <w:rStyle w:val="ab"/>
                        <w:rFonts w:ascii="Times New Roman" w:hAnsi="Times New Roman" w:cs="Times New Roman"/>
                        <w:sz w:val="22"/>
                        <w:szCs w:val="22"/>
                      </w:rPr>
                      <w:delText>75</w:delText>
                    </w:r>
                  </w:del>
                </w:p>
              </w:tc>
              <w:tc>
                <w:tcPr>
                  <w:tcW w:w="1124" w:type="dxa"/>
                  <w:tcBorders>
                    <w:top w:val="nil"/>
                    <w:bottom w:val="nil"/>
                    <w:right w:val="nil"/>
                  </w:tcBorders>
                  <w:shd w:val="clear" w:color="auto" w:fill="E6E6E6"/>
                </w:tcPr>
                <w:p w14:paraId="305FE6B5" w14:textId="75D335AB" w:rsidR="003101FA" w:rsidRPr="00F6180C" w:rsidDel="003101FA" w:rsidRDefault="003101FA" w:rsidP="00F702EC">
                  <w:pPr>
                    <w:pStyle w:val="Arial10"/>
                    <w:rPr>
                      <w:del w:id="2485" w:author="만든 이"/>
                      <w:rFonts w:ascii="Times New Roman" w:hAnsi="Times New Roman" w:cs="Times New Roman"/>
                      <w:noProof w:val="0"/>
                      <w:sz w:val="22"/>
                      <w:szCs w:val="22"/>
                    </w:rPr>
                  </w:pPr>
                  <w:del w:id="2486" w:author="만든 이">
                    <w:r w:rsidRPr="00C6301A" w:rsidDel="003101FA">
                      <w:rPr>
                        <w:rFonts w:ascii="Times New Roman" w:hAnsi="Times New Roman" w:cs="Times New Roman"/>
                        <w:sz w:val="22"/>
                        <w:szCs w:val="22"/>
                        <w:lang w:eastAsia="ko-KR"/>
                        <w:rPrChange w:id="2487" w:author="만든 이">
                          <w:rPr>
                            <w:lang w:eastAsia="ko-KR"/>
                          </w:rPr>
                        </w:rPrChange>
                      </w:rPr>
                      <w:drawing>
                        <wp:inline distT="0" distB="0" distL="0" distR="0" wp14:anchorId="1CC51992" wp14:editId="5072A911">
                          <wp:extent cx="247650" cy="247650"/>
                          <wp:effectExtent l="0" t="0" r="0" b="0"/>
                          <wp:docPr id="20"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606" w:type="dxa"/>
                  <w:tcBorders>
                    <w:top w:val="nil"/>
                    <w:left w:val="nil"/>
                    <w:bottom w:val="nil"/>
                    <w:right w:val="nil"/>
                  </w:tcBorders>
                  <w:shd w:val="clear" w:color="auto" w:fill="E6E6E6"/>
                </w:tcPr>
                <w:p w14:paraId="6A2275E8" w14:textId="42BED3E9" w:rsidR="003101FA" w:rsidRPr="00F6180C" w:rsidDel="003101FA" w:rsidRDefault="003101FA" w:rsidP="00F702EC">
                  <w:pPr>
                    <w:pStyle w:val="Arial10"/>
                    <w:rPr>
                      <w:del w:id="2488" w:author="만든 이"/>
                      <w:rFonts w:ascii="Times New Roman" w:hAnsi="Times New Roman" w:cs="Times New Roman"/>
                      <w:noProof w:val="0"/>
                      <w:sz w:val="22"/>
                      <w:szCs w:val="22"/>
                    </w:rPr>
                  </w:pPr>
                </w:p>
              </w:tc>
              <w:tc>
                <w:tcPr>
                  <w:tcW w:w="1761" w:type="dxa"/>
                  <w:tcBorders>
                    <w:top w:val="nil"/>
                    <w:left w:val="nil"/>
                    <w:bottom w:val="nil"/>
                  </w:tcBorders>
                  <w:shd w:val="clear" w:color="auto" w:fill="E6E6E6"/>
                </w:tcPr>
                <w:p w14:paraId="47124269" w14:textId="2DD475FA" w:rsidR="003101FA" w:rsidRPr="00F6180C" w:rsidDel="003101FA" w:rsidRDefault="003101FA" w:rsidP="00F702EC">
                  <w:pPr>
                    <w:pStyle w:val="Arial10"/>
                    <w:rPr>
                      <w:del w:id="2489" w:author="만든 이"/>
                      <w:rFonts w:ascii="Times New Roman" w:hAnsi="Times New Roman" w:cs="Times New Roman"/>
                      <w:noProof w:val="0"/>
                      <w:sz w:val="22"/>
                      <w:szCs w:val="22"/>
                    </w:rPr>
                  </w:pPr>
                </w:p>
              </w:tc>
            </w:tr>
            <w:tr w:rsidR="003101FA" w:rsidRPr="00F6180C" w:rsidDel="003101FA" w14:paraId="2829CB19" w14:textId="3403C0DC" w:rsidTr="00F702EC">
              <w:trPr>
                <w:cantSplit/>
                <w:jc w:val="center"/>
                <w:del w:id="2490" w:author="만든 이"/>
              </w:trPr>
              <w:tc>
                <w:tcPr>
                  <w:tcW w:w="920" w:type="dxa"/>
                  <w:tcBorders>
                    <w:top w:val="nil"/>
                    <w:bottom w:val="nil"/>
                  </w:tcBorders>
                  <w:vAlign w:val="center"/>
                </w:tcPr>
                <w:p w14:paraId="3AB6B1B7" w14:textId="643C1168" w:rsidR="003101FA" w:rsidRPr="00F6180C" w:rsidDel="003101FA" w:rsidRDefault="003101FA" w:rsidP="00F702EC">
                  <w:pPr>
                    <w:pStyle w:val="Arial10C"/>
                    <w:rPr>
                      <w:del w:id="2491" w:author="만든 이"/>
                      <w:rStyle w:val="ab"/>
                      <w:rFonts w:ascii="Times New Roman" w:hAnsi="Times New Roman" w:cs="Times New Roman"/>
                      <w:sz w:val="22"/>
                      <w:szCs w:val="22"/>
                    </w:rPr>
                  </w:pPr>
                  <w:del w:id="2492" w:author="만든 이">
                    <w:r w:rsidRPr="00F6180C" w:rsidDel="003101FA">
                      <w:rPr>
                        <w:rStyle w:val="ab"/>
                        <w:rFonts w:ascii="Times New Roman" w:hAnsi="Times New Roman" w:cs="Times New Roman"/>
                        <w:sz w:val="22"/>
                        <w:szCs w:val="22"/>
                      </w:rPr>
                      <w:delText>150</w:delText>
                    </w:r>
                  </w:del>
                </w:p>
              </w:tc>
              <w:tc>
                <w:tcPr>
                  <w:tcW w:w="1124" w:type="dxa"/>
                  <w:tcBorders>
                    <w:top w:val="nil"/>
                    <w:bottom w:val="nil"/>
                    <w:right w:val="nil"/>
                  </w:tcBorders>
                </w:tcPr>
                <w:p w14:paraId="0DCC9EB6" w14:textId="6F74BA97" w:rsidR="003101FA" w:rsidRPr="00F6180C" w:rsidDel="003101FA" w:rsidRDefault="003101FA" w:rsidP="00F702EC">
                  <w:pPr>
                    <w:pStyle w:val="Arial10"/>
                    <w:rPr>
                      <w:del w:id="2493" w:author="만든 이"/>
                      <w:rFonts w:ascii="Times New Roman" w:hAnsi="Times New Roman" w:cs="Times New Roman"/>
                      <w:noProof w:val="0"/>
                      <w:sz w:val="22"/>
                      <w:szCs w:val="22"/>
                    </w:rPr>
                  </w:pPr>
                </w:p>
              </w:tc>
              <w:tc>
                <w:tcPr>
                  <w:tcW w:w="606" w:type="dxa"/>
                  <w:tcBorders>
                    <w:top w:val="nil"/>
                    <w:left w:val="nil"/>
                    <w:bottom w:val="nil"/>
                    <w:right w:val="nil"/>
                  </w:tcBorders>
                </w:tcPr>
                <w:p w14:paraId="7DF16ECD" w14:textId="6C271DB3" w:rsidR="003101FA" w:rsidRPr="00F6180C" w:rsidDel="003101FA" w:rsidRDefault="003101FA" w:rsidP="00F702EC">
                  <w:pPr>
                    <w:pStyle w:val="Arial10"/>
                    <w:rPr>
                      <w:del w:id="2494" w:author="만든 이"/>
                      <w:rFonts w:ascii="Times New Roman" w:hAnsi="Times New Roman" w:cs="Times New Roman"/>
                      <w:noProof w:val="0"/>
                      <w:sz w:val="22"/>
                      <w:szCs w:val="22"/>
                    </w:rPr>
                  </w:pPr>
                </w:p>
              </w:tc>
              <w:tc>
                <w:tcPr>
                  <w:tcW w:w="1761" w:type="dxa"/>
                  <w:tcBorders>
                    <w:top w:val="nil"/>
                    <w:left w:val="nil"/>
                    <w:bottom w:val="nil"/>
                  </w:tcBorders>
                </w:tcPr>
                <w:p w14:paraId="3234A1A3" w14:textId="278F001B" w:rsidR="003101FA" w:rsidRPr="00F6180C" w:rsidDel="003101FA" w:rsidRDefault="003101FA" w:rsidP="00F702EC">
                  <w:pPr>
                    <w:pStyle w:val="Arial10"/>
                    <w:rPr>
                      <w:del w:id="2495" w:author="만든 이"/>
                      <w:rFonts w:ascii="Times New Roman" w:hAnsi="Times New Roman" w:cs="Times New Roman"/>
                      <w:noProof w:val="0"/>
                      <w:sz w:val="22"/>
                      <w:szCs w:val="22"/>
                    </w:rPr>
                  </w:pPr>
                  <w:del w:id="2496" w:author="만든 이">
                    <w:r w:rsidRPr="00C6301A" w:rsidDel="003101FA">
                      <w:rPr>
                        <w:rFonts w:ascii="Times New Roman" w:hAnsi="Times New Roman" w:cs="Times New Roman"/>
                        <w:sz w:val="22"/>
                        <w:szCs w:val="22"/>
                        <w:lang w:eastAsia="ko-KR"/>
                        <w:rPrChange w:id="2497" w:author="만든 이">
                          <w:rPr>
                            <w:lang w:eastAsia="ko-KR"/>
                          </w:rPr>
                        </w:rPrChange>
                      </w:rPr>
                      <w:drawing>
                        <wp:inline distT="0" distB="0" distL="0" distR="0" wp14:anchorId="59CCBF66" wp14:editId="1ED79E2C">
                          <wp:extent cx="247650" cy="24765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3101FA" w:rsidRPr="00F6180C" w:rsidDel="003101FA" w14:paraId="1D114F2C" w14:textId="5C776A96" w:rsidTr="00F702EC">
              <w:trPr>
                <w:cantSplit/>
                <w:jc w:val="center"/>
                <w:del w:id="2498" w:author="만든 이"/>
              </w:trPr>
              <w:tc>
                <w:tcPr>
                  <w:tcW w:w="920" w:type="dxa"/>
                  <w:tcBorders>
                    <w:top w:val="nil"/>
                    <w:bottom w:val="nil"/>
                  </w:tcBorders>
                  <w:shd w:val="clear" w:color="auto" w:fill="E6E6E6"/>
                  <w:vAlign w:val="center"/>
                </w:tcPr>
                <w:p w14:paraId="66615299" w14:textId="213C51E5" w:rsidR="003101FA" w:rsidRPr="00F6180C" w:rsidDel="003101FA" w:rsidRDefault="003101FA" w:rsidP="00F702EC">
                  <w:pPr>
                    <w:pStyle w:val="Arial10C"/>
                    <w:rPr>
                      <w:del w:id="2499" w:author="만든 이"/>
                      <w:rStyle w:val="ab"/>
                      <w:rFonts w:ascii="Times New Roman" w:hAnsi="Times New Roman" w:cs="Times New Roman"/>
                      <w:sz w:val="22"/>
                      <w:szCs w:val="22"/>
                    </w:rPr>
                  </w:pPr>
                  <w:del w:id="2500" w:author="만든 이">
                    <w:r w:rsidRPr="00F6180C" w:rsidDel="003101FA">
                      <w:rPr>
                        <w:rStyle w:val="ab"/>
                        <w:rFonts w:ascii="Times New Roman" w:hAnsi="Times New Roman" w:cs="Times New Roman"/>
                        <w:sz w:val="22"/>
                        <w:szCs w:val="22"/>
                      </w:rPr>
                      <w:delText>225</w:delText>
                    </w:r>
                  </w:del>
                </w:p>
              </w:tc>
              <w:tc>
                <w:tcPr>
                  <w:tcW w:w="1124" w:type="dxa"/>
                  <w:tcBorders>
                    <w:top w:val="nil"/>
                    <w:bottom w:val="nil"/>
                    <w:right w:val="nil"/>
                  </w:tcBorders>
                  <w:shd w:val="clear" w:color="auto" w:fill="E6E6E6"/>
                </w:tcPr>
                <w:p w14:paraId="3EAAB397" w14:textId="477E8FC4" w:rsidR="003101FA" w:rsidRPr="00F6180C" w:rsidDel="003101FA" w:rsidRDefault="003101FA" w:rsidP="00F702EC">
                  <w:pPr>
                    <w:pStyle w:val="Arial10"/>
                    <w:rPr>
                      <w:del w:id="2501" w:author="만든 이"/>
                      <w:rFonts w:ascii="Times New Roman" w:hAnsi="Times New Roman" w:cs="Times New Roman"/>
                      <w:noProof w:val="0"/>
                      <w:sz w:val="22"/>
                      <w:szCs w:val="22"/>
                    </w:rPr>
                  </w:pPr>
                  <w:del w:id="2502" w:author="만든 이">
                    <w:r w:rsidRPr="00C6301A" w:rsidDel="003101FA">
                      <w:rPr>
                        <w:rFonts w:ascii="Times New Roman" w:hAnsi="Times New Roman" w:cs="Times New Roman"/>
                        <w:sz w:val="22"/>
                        <w:szCs w:val="22"/>
                        <w:lang w:eastAsia="ko-KR"/>
                        <w:rPrChange w:id="2503" w:author="만든 이">
                          <w:rPr>
                            <w:lang w:eastAsia="ko-KR"/>
                          </w:rPr>
                        </w:rPrChange>
                      </w:rPr>
                      <w:drawing>
                        <wp:inline distT="0" distB="0" distL="0" distR="0" wp14:anchorId="50DBC9F6" wp14:editId="1ADFC341">
                          <wp:extent cx="247650" cy="247650"/>
                          <wp:effectExtent l="0" t="0" r="0" b="0"/>
                          <wp:docPr id="22"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606" w:type="dxa"/>
                  <w:tcBorders>
                    <w:top w:val="nil"/>
                    <w:left w:val="nil"/>
                    <w:bottom w:val="nil"/>
                    <w:right w:val="nil"/>
                  </w:tcBorders>
                  <w:shd w:val="clear" w:color="auto" w:fill="E6E6E6"/>
                </w:tcPr>
                <w:p w14:paraId="35B872EF" w14:textId="029E1EB9" w:rsidR="003101FA" w:rsidRPr="00F6180C" w:rsidDel="003101FA" w:rsidRDefault="003101FA" w:rsidP="00F702EC">
                  <w:pPr>
                    <w:pStyle w:val="Arial10"/>
                    <w:rPr>
                      <w:del w:id="2504" w:author="만든 이"/>
                      <w:rFonts w:ascii="Times New Roman" w:hAnsi="Times New Roman" w:cs="Times New Roman"/>
                      <w:noProof w:val="0"/>
                      <w:sz w:val="22"/>
                      <w:szCs w:val="22"/>
                    </w:rPr>
                  </w:pPr>
                  <w:del w:id="2505" w:author="만든 이">
                    <w:r w:rsidRPr="00F6180C" w:rsidDel="003101FA">
                      <w:rPr>
                        <w:rFonts w:ascii="Times New Roman" w:hAnsi="Times New Roman" w:cs="Times New Roman"/>
                        <w:noProof w:val="0"/>
                        <w:sz w:val="22"/>
                        <w:szCs w:val="22"/>
                      </w:rPr>
                      <w:delText>+</w:delText>
                    </w:r>
                  </w:del>
                </w:p>
              </w:tc>
              <w:tc>
                <w:tcPr>
                  <w:tcW w:w="1761" w:type="dxa"/>
                  <w:tcBorders>
                    <w:top w:val="nil"/>
                    <w:left w:val="nil"/>
                    <w:bottom w:val="nil"/>
                  </w:tcBorders>
                  <w:shd w:val="clear" w:color="auto" w:fill="E6E6E6"/>
                </w:tcPr>
                <w:p w14:paraId="001E14D1" w14:textId="54F52ACA" w:rsidR="003101FA" w:rsidRPr="00F6180C" w:rsidDel="003101FA" w:rsidRDefault="003101FA" w:rsidP="00F702EC">
                  <w:pPr>
                    <w:pStyle w:val="Arial10"/>
                    <w:rPr>
                      <w:del w:id="2506" w:author="만든 이"/>
                      <w:rFonts w:ascii="Times New Roman" w:hAnsi="Times New Roman" w:cs="Times New Roman"/>
                      <w:noProof w:val="0"/>
                      <w:sz w:val="22"/>
                      <w:szCs w:val="22"/>
                    </w:rPr>
                  </w:pPr>
                  <w:del w:id="2507" w:author="만든 이">
                    <w:r w:rsidRPr="00C6301A" w:rsidDel="003101FA">
                      <w:rPr>
                        <w:rFonts w:ascii="Times New Roman" w:hAnsi="Times New Roman" w:cs="Times New Roman"/>
                        <w:sz w:val="22"/>
                        <w:szCs w:val="22"/>
                        <w:lang w:eastAsia="ko-KR"/>
                        <w:rPrChange w:id="2508" w:author="만든 이">
                          <w:rPr>
                            <w:lang w:eastAsia="ko-KR"/>
                          </w:rPr>
                        </w:rPrChange>
                      </w:rPr>
                      <w:drawing>
                        <wp:inline distT="0" distB="0" distL="0" distR="0" wp14:anchorId="155242C6" wp14:editId="0FD85536">
                          <wp:extent cx="247650" cy="247650"/>
                          <wp:effectExtent l="0" t="0" r="0" b="0"/>
                          <wp:docPr id="23"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3101FA" w:rsidRPr="00F6180C" w:rsidDel="003101FA" w14:paraId="4344D416" w14:textId="55EC0D82" w:rsidTr="00F702EC">
              <w:trPr>
                <w:cantSplit/>
                <w:jc w:val="center"/>
                <w:del w:id="2509" w:author="만든 이"/>
              </w:trPr>
              <w:tc>
                <w:tcPr>
                  <w:tcW w:w="920" w:type="dxa"/>
                  <w:tcBorders>
                    <w:top w:val="nil"/>
                    <w:bottom w:val="nil"/>
                  </w:tcBorders>
                  <w:vAlign w:val="center"/>
                </w:tcPr>
                <w:p w14:paraId="3C171C22" w14:textId="113FABF7" w:rsidR="003101FA" w:rsidRPr="00F6180C" w:rsidDel="003101FA" w:rsidRDefault="003101FA" w:rsidP="00F702EC">
                  <w:pPr>
                    <w:pStyle w:val="Arial10C"/>
                    <w:rPr>
                      <w:del w:id="2510" w:author="만든 이"/>
                      <w:rStyle w:val="ab"/>
                      <w:rFonts w:ascii="Times New Roman" w:hAnsi="Times New Roman" w:cs="Times New Roman"/>
                      <w:sz w:val="22"/>
                      <w:szCs w:val="22"/>
                    </w:rPr>
                  </w:pPr>
                  <w:del w:id="2511" w:author="만든 이">
                    <w:r w:rsidRPr="00F6180C" w:rsidDel="003101FA">
                      <w:rPr>
                        <w:rStyle w:val="ab"/>
                        <w:rFonts w:ascii="Times New Roman" w:hAnsi="Times New Roman" w:cs="Times New Roman"/>
                        <w:sz w:val="22"/>
                        <w:szCs w:val="22"/>
                      </w:rPr>
                      <w:delText>300</w:delText>
                    </w:r>
                  </w:del>
                </w:p>
              </w:tc>
              <w:tc>
                <w:tcPr>
                  <w:tcW w:w="1124" w:type="dxa"/>
                  <w:tcBorders>
                    <w:top w:val="nil"/>
                    <w:bottom w:val="nil"/>
                    <w:right w:val="nil"/>
                  </w:tcBorders>
                </w:tcPr>
                <w:p w14:paraId="5D9F21B6" w14:textId="52B4D335" w:rsidR="003101FA" w:rsidRPr="00F6180C" w:rsidDel="003101FA" w:rsidRDefault="003101FA" w:rsidP="00F702EC">
                  <w:pPr>
                    <w:pStyle w:val="Arial10"/>
                    <w:rPr>
                      <w:del w:id="2512" w:author="만든 이"/>
                      <w:rFonts w:ascii="Times New Roman" w:hAnsi="Times New Roman" w:cs="Times New Roman"/>
                      <w:noProof w:val="0"/>
                      <w:sz w:val="22"/>
                      <w:szCs w:val="22"/>
                    </w:rPr>
                  </w:pPr>
                </w:p>
              </w:tc>
              <w:tc>
                <w:tcPr>
                  <w:tcW w:w="606" w:type="dxa"/>
                  <w:tcBorders>
                    <w:top w:val="nil"/>
                    <w:left w:val="nil"/>
                    <w:bottom w:val="nil"/>
                    <w:right w:val="nil"/>
                  </w:tcBorders>
                </w:tcPr>
                <w:p w14:paraId="3CDD2965" w14:textId="7E178618" w:rsidR="003101FA" w:rsidRPr="00F6180C" w:rsidDel="003101FA" w:rsidRDefault="003101FA" w:rsidP="00F702EC">
                  <w:pPr>
                    <w:pStyle w:val="Arial10"/>
                    <w:rPr>
                      <w:del w:id="2513" w:author="만든 이"/>
                      <w:rFonts w:ascii="Times New Roman" w:hAnsi="Times New Roman" w:cs="Times New Roman"/>
                      <w:noProof w:val="0"/>
                      <w:sz w:val="22"/>
                      <w:szCs w:val="22"/>
                    </w:rPr>
                  </w:pPr>
                </w:p>
              </w:tc>
              <w:tc>
                <w:tcPr>
                  <w:tcW w:w="1761" w:type="dxa"/>
                  <w:tcBorders>
                    <w:top w:val="nil"/>
                    <w:left w:val="nil"/>
                    <w:bottom w:val="nil"/>
                  </w:tcBorders>
                </w:tcPr>
                <w:p w14:paraId="0B89DF36" w14:textId="16910EA8" w:rsidR="003101FA" w:rsidRPr="00F6180C" w:rsidDel="003101FA" w:rsidRDefault="003101FA" w:rsidP="00F702EC">
                  <w:pPr>
                    <w:pStyle w:val="Arial10"/>
                    <w:rPr>
                      <w:del w:id="2514" w:author="만든 이"/>
                      <w:rFonts w:ascii="Times New Roman" w:hAnsi="Times New Roman" w:cs="Times New Roman"/>
                      <w:noProof w:val="0"/>
                      <w:sz w:val="22"/>
                      <w:szCs w:val="22"/>
                    </w:rPr>
                  </w:pPr>
                  <w:del w:id="2515" w:author="만든 이">
                    <w:r w:rsidRPr="00C6301A" w:rsidDel="003101FA">
                      <w:rPr>
                        <w:rFonts w:ascii="Times New Roman" w:hAnsi="Times New Roman" w:cs="Times New Roman"/>
                        <w:sz w:val="22"/>
                        <w:szCs w:val="22"/>
                        <w:lang w:eastAsia="ko-KR"/>
                        <w:rPrChange w:id="2516" w:author="만든 이">
                          <w:rPr>
                            <w:lang w:eastAsia="ko-KR"/>
                          </w:rPr>
                        </w:rPrChange>
                      </w:rPr>
                      <w:drawing>
                        <wp:inline distT="0" distB="0" distL="0" distR="0" wp14:anchorId="7949C3B1" wp14:editId="1DE55DA8">
                          <wp:extent cx="247650" cy="247650"/>
                          <wp:effectExtent l="0" t="0" r="0" b="0"/>
                          <wp:docPr id="24"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C6301A" w:rsidDel="003101FA">
                      <w:rPr>
                        <w:rFonts w:ascii="Times New Roman" w:hAnsi="Times New Roman" w:cs="Times New Roman"/>
                        <w:sz w:val="22"/>
                        <w:szCs w:val="22"/>
                        <w:lang w:eastAsia="ko-KR"/>
                        <w:rPrChange w:id="2517" w:author="만든 이">
                          <w:rPr>
                            <w:lang w:eastAsia="ko-KR"/>
                          </w:rPr>
                        </w:rPrChange>
                      </w:rPr>
                      <w:drawing>
                        <wp:inline distT="0" distB="0" distL="0" distR="0" wp14:anchorId="0346AF5B" wp14:editId="138B9ADD">
                          <wp:extent cx="247650" cy="247650"/>
                          <wp:effectExtent l="0" t="0" r="0" b="0"/>
                          <wp:docPr id="25" name="그림 17"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17"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3101FA" w:rsidRPr="00F6180C" w:rsidDel="003101FA" w14:paraId="77AD49CF" w14:textId="1ACBE572" w:rsidTr="00F702EC">
              <w:trPr>
                <w:cantSplit/>
                <w:jc w:val="center"/>
                <w:del w:id="2518" w:author="만든 이"/>
              </w:trPr>
              <w:tc>
                <w:tcPr>
                  <w:tcW w:w="920" w:type="dxa"/>
                  <w:tcBorders>
                    <w:top w:val="nil"/>
                    <w:bottom w:val="nil"/>
                  </w:tcBorders>
                  <w:shd w:val="clear" w:color="auto" w:fill="E6E6E6"/>
                  <w:vAlign w:val="center"/>
                </w:tcPr>
                <w:p w14:paraId="4289360B" w14:textId="34860F61" w:rsidR="003101FA" w:rsidRPr="00F6180C" w:rsidDel="003101FA" w:rsidRDefault="003101FA" w:rsidP="00F702EC">
                  <w:pPr>
                    <w:pStyle w:val="Arial10C"/>
                    <w:rPr>
                      <w:del w:id="2519" w:author="만든 이"/>
                      <w:rStyle w:val="ab"/>
                      <w:rFonts w:ascii="Times New Roman" w:hAnsi="Times New Roman" w:cs="Times New Roman"/>
                      <w:sz w:val="22"/>
                      <w:szCs w:val="22"/>
                    </w:rPr>
                  </w:pPr>
                  <w:del w:id="2520" w:author="만든 이">
                    <w:r w:rsidRPr="00F6180C" w:rsidDel="003101FA">
                      <w:rPr>
                        <w:rStyle w:val="ab"/>
                        <w:rFonts w:ascii="Times New Roman" w:hAnsi="Times New Roman" w:cs="Times New Roman"/>
                        <w:sz w:val="22"/>
                        <w:szCs w:val="22"/>
                      </w:rPr>
                      <w:delText>375</w:delText>
                    </w:r>
                  </w:del>
                </w:p>
              </w:tc>
              <w:tc>
                <w:tcPr>
                  <w:tcW w:w="1124" w:type="dxa"/>
                  <w:tcBorders>
                    <w:top w:val="nil"/>
                    <w:bottom w:val="nil"/>
                    <w:right w:val="nil"/>
                  </w:tcBorders>
                  <w:shd w:val="clear" w:color="auto" w:fill="E6E6E6"/>
                </w:tcPr>
                <w:p w14:paraId="24EB2CF9" w14:textId="3E923E8B" w:rsidR="003101FA" w:rsidRPr="00F6180C" w:rsidDel="003101FA" w:rsidRDefault="003101FA" w:rsidP="00F702EC">
                  <w:pPr>
                    <w:pStyle w:val="Arial10"/>
                    <w:rPr>
                      <w:del w:id="2521" w:author="만든 이"/>
                      <w:rFonts w:ascii="Times New Roman" w:hAnsi="Times New Roman" w:cs="Times New Roman"/>
                      <w:noProof w:val="0"/>
                      <w:sz w:val="22"/>
                      <w:szCs w:val="22"/>
                    </w:rPr>
                  </w:pPr>
                  <w:del w:id="2522" w:author="만든 이">
                    <w:r w:rsidRPr="00C6301A" w:rsidDel="003101FA">
                      <w:rPr>
                        <w:rFonts w:ascii="Times New Roman" w:hAnsi="Times New Roman" w:cs="Times New Roman"/>
                        <w:sz w:val="22"/>
                        <w:szCs w:val="22"/>
                        <w:lang w:eastAsia="ko-KR"/>
                        <w:rPrChange w:id="2523" w:author="만든 이">
                          <w:rPr>
                            <w:lang w:eastAsia="ko-KR"/>
                          </w:rPr>
                        </w:rPrChange>
                      </w:rPr>
                      <w:drawing>
                        <wp:inline distT="0" distB="0" distL="0" distR="0" wp14:anchorId="2EE6E16B" wp14:editId="6A62A1F5">
                          <wp:extent cx="247650" cy="247650"/>
                          <wp:effectExtent l="0" t="0" r="0" b="0"/>
                          <wp:docPr id="2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606" w:type="dxa"/>
                  <w:tcBorders>
                    <w:top w:val="nil"/>
                    <w:left w:val="nil"/>
                    <w:bottom w:val="nil"/>
                    <w:right w:val="nil"/>
                  </w:tcBorders>
                  <w:shd w:val="clear" w:color="auto" w:fill="E6E6E6"/>
                </w:tcPr>
                <w:p w14:paraId="6D29124A" w14:textId="4E0DD815" w:rsidR="003101FA" w:rsidRPr="00F6180C" w:rsidDel="003101FA" w:rsidRDefault="003101FA" w:rsidP="00F702EC">
                  <w:pPr>
                    <w:pStyle w:val="Arial10"/>
                    <w:rPr>
                      <w:del w:id="2524" w:author="만든 이"/>
                      <w:rFonts w:ascii="Times New Roman" w:hAnsi="Times New Roman" w:cs="Times New Roman"/>
                      <w:noProof w:val="0"/>
                      <w:sz w:val="22"/>
                      <w:szCs w:val="22"/>
                    </w:rPr>
                  </w:pPr>
                  <w:del w:id="2525" w:author="만든 이">
                    <w:r w:rsidRPr="00F6180C" w:rsidDel="003101FA">
                      <w:rPr>
                        <w:rFonts w:ascii="Times New Roman" w:hAnsi="Times New Roman" w:cs="Times New Roman"/>
                        <w:noProof w:val="0"/>
                        <w:sz w:val="22"/>
                        <w:szCs w:val="22"/>
                      </w:rPr>
                      <w:delText>+</w:delText>
                    </w:r>
                  </w:del>
                </w:p>
              </w:tc>
              <w:tc>
                <w:tcPr>
                  <w:tcW w:w="1761" w:type="dxa"/>
                  <w:tcBorders>
                    <w:top w:val="nil"/>
                    <w:left w:val="nil"/>
                    <w:bottom w:val="nil"/>
                  </w:tcBorders>
                  <w:shd w:val="clear" w:color="auto" w:fill="E6E6E6"/>
                </w:tcPr>
                <w:p w14:paraId="5BAF85CF" w14:textId="0CAB1832" w:rsidR="003101FA" w:rsidRPr="00F6180C" w:rsidDel="003101FA" w:rsidRDefault="003101FA" w:rsidP="00F702EC">
                  <w:pPr>
                    <w:pStyle w:val="Arial10"/>
                    <w:rPr>
                      <w:del w:id="2526" w:author="만든 이"/>
                      <w:rFonts w:ascii="Times New Roman" w:hAnsi="Times New Roman" w:cs="Times New Roman"/>
                      <w:noProof w:val="0"/>
                      <w:sz w:val="22"/>
                      <w:szCs w:val="22"/>
                    </w:rPr>
                  </w:pPr>
                  <w:del w:id="2527" w:author="만든 이">
                    <w:r w:rsidRPr="00C6301A" w:rsidDel="003101FA">
                      <w:rPr>
                        <w:rFonts w:ascii="Times New Roman" w:hAnsi="Times New Roman" w:cs="Times New Roman"/>
                        <w:sz w:val="22"/>
                        <w:szCs w:val="22"/>
                        <w:lang w:eastAsia="ko-KR"/>
                        <w:rPrChange w:id="2528" w:author="만든 이">
                          <w:rPr>
                            <w:lang w:eastAsia="ko-KR"/>
                          </w:rPr>
                        </w:rPrChange>
                      </w:rPr>
                      <w:drawing>
                        <wp:inline distT="0" distB="0" distL="0" distR="0" wp14:anchorId="64EC16E8" wp14:editId="5037B97E">
                          <wp:extent cx="247650" cy="247650"/>
                          <wp:effectExtent l="0" t="0" r="0" b="0"/>
                          <wp:docPr id="27"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C6301A" w:rsidDel="003101FA">
                      <w:rPr>
                        <w:rFonts w:ascii="Times New Roman" w:hAnsi="Times New Roman" w:cs="Times New Roman"/>
                        <w:sz w:val="22"/>
                        <w:szCs w:val="22"/>
                        <w:lang w:eastAsia="ko-KR"/>
                        <w:rPrChange w:id="2529" w:author="만든 이">
                          <w:rPr>
                            <w:lang w:eastAsia="ko-KR"/>
                          </w:rPr>
                        </w:rPrChange>
                      </w:rPr>
                      <w:drawing>
                        <wp:inline distT="0" distB="0" distL="0" distR="0" wp14:anchorId="04D3F03E" wp14:editId="51B4295A">
                          <wp:extent cx="247650" cy="247650"/>
                          <wp:effectExtent l="0" t="0" r="0" b="0"/>
                          <wp:docPr id="28"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3101FA" w:rsidRPr="00F6180C" w:rsidDel="003101FA" w14:paraId="58C74E8F" w14:textId="27013382" w:rsidTr="00F702EC">
              <w:trPr>
                <w:cantSplit/>
                <w:jc w:val="center"/>
                <w:del w:id="2530" w:author="만든 이"/>
              </w:trPr>
              <w:tc>
                <w:tcPr>
                  <w:tcW w:w="920" w:type="dxa"/>
                  <w:tcBorders>
                    <w:top w:val="nil"/>
                    <w:bottom w:val="nil"/>
                  </w:tcBorders>
                  <w:vAlign w:val="center"/>
                </w:tcPr>
                <w:p w14:paraId="4DF594D1" w14:textId="5161E8C3" w:rsidR="003101FA" w:rsidRPr="00F6180C" w:rsidDel="003101FA" w:rsidRDefault="003101FA" w:rsidP="00F702EC">
                  <w:pPr>
                    <w:pStyle w:val="Arial10C"/>
                    <w:rPr>
                      <w:del w:id="2531" w:author="만든 이"/>
                      <w:rStyle w:val="ab"/>
                      <w:rFonts w:ascii="Times New Roman" w:hAnsi="Times New Roman" w:cs="Times New Roman"/>
                      <w:sz w:val="22"/>
                      <w:szCs w:val="22"/>
                    </w:rPr>
                  </w:pPr>
                  <w:del w:id="2532" w:author="만든 이">
                    <w:r w:rsidRPr="00F6180C" w:rsidDel="003101FA">
                      <w:rPr>
                        <w:rStyle w:val="ab"/>
                        <w:rFonts w:ascii="Times New Roman" w:hAnsi="Times New Roman" w:cs="Times New Roman"/>
                        <w:sz w:val="22"/>
                        <w:szCs w:val="22"/>
                      </w:rPr>
                      <w:delText>450</w:delText>
                    </w:r>
                  </w:del>
                </w:p>
              </w:tc>
              <w:tc>
                <w:tcPr>
                  <w:tcW w:w="1124" w:type="dxa"/>
                  <w:tcBorders>
                    <w:top w:val="nil"/>
                    <w:bottom w:val="nil"/>
                    <w:right w:val="nil"/>
                  </w:tcBorders>
                </w:tcPr>
                <w:p w14:paraId="615AF143" w14:textId="342B6073" w:rsidR="003101FA" w:rsidRPr="00F6180C" w:rsidDel="003101FA" w:rsidRDefault="003101FA" w:rsidP="00F702EC">
                  <w:pPr>
                    <w:pStyle w:val="Arial10"/>
                    <w:rPr>
                      <w:del w:id="2533" w:author="만든 이"/>
                      <w:rFonts w:ascii="Times New Roman" w:hAnsi="Times New Roman" w:cs="Times New Roman"/>
                      <w:noProof w:val="0"/>
                      <w:sz w:val="22"/>
                      <w:szCs w:val="22"/>
                    </w:rPr>
                  </w:pPr>
                </w:p>
              </w:tc>
              <w:tc>
                <w:tcPr>
                  <w:tcW w:w="606" w:type="dxa"/>
                  <w:tcBorders>
                    <w:top w:val="nil"/>
                    <w:left w:val="nil"/>
                    <w:bottom w:val="nil"/>
                    <w:right w:val="nil"/>
                  </w:tcBorders>
                </w:tcPr>
                <w:p w14:paraId="78E68149" w14:textId="7F1FECEC" w:rsidR="003101FA" w:rsidRPr="00F6180C" w:rsidDel="003101FA" w:rsidRDefault="003101FA" w:rsidP="00F702EC">
                  <w:pPr>
                    <w:pStyle w:val="Arial10"/>
                    <w:rPr>
                      <w:del w:id="2534" w:author="만든 이"/>
                      <w:rFonts w:ascii="Times New Roman" w:hAnsi="Times New Roman" w:cs="Times New Roman"/>
                      <w:noProof w:val="0"/>
                      <w:sz w:val="22"/>
                      <w:szCs w:val="22"/>
                    </w:rPr>
                  </w:pPr>
                </w:p>
              </w:tc>
              <w:tc>
                <w:tcPr>
                  <w:tcW w:w="1761" w:type="dxa"/>
                  <w:tcBorders>
                    <w:top w:val="nil"/>
                    <w:left w:val="nil"/>
                    <w:bottom w:val="nil"/>
                  </w:tcBorders>
                </w:tcPr>
                <w:p w14:paraId="3DFAC794" w14:textId="1E365FAD" w:rsidR="003101FA" w:rsidRPr="00F6180C" w:rsidDel="003101FA" w:rsidRDefault="003101FA" w:rsidP="00F702EC">
                  <w:pPr>
                    <w:pStyle w:val="Arial10"/>
                    <w:rPr>
                      <w:del w:id="2535" w:author="만든 이"/>
                      <w:rFonts w:ascii="Times New Roman" w:hAnsi="Times New Roman" w:cs="Times New Roman"/>
                      <w:noProof w:val="0"/>
                      <w:sz w:val="22"/>
                      <w:szCs w:val="22"/>
                    </w:rPr>
                  </w:pPr>
                  <w:del w:id="2536" w:author="만든 이">
                    <w:r w:rsidRPr="00C6301A" w:rsidDel="003101FA">
                      <w:rPr>
                        <w:rFonts w:ascii="Times New Roman" w:hAnsi="Times New Roman" w:cs="Times New Roman"/>
                        <w:sz w:val="22"/>
                        <w:szCs w:val="22"/>
                        <w:lang w:eastAsia="ko-KR"/>
                        <w:rPrChange w:id="2537" w:author="만든 이">
                          <w:rPr>
                            <w:lang w:eastAsia="ko-KR"/>
                          </w:rPr>
                        </w:rPrChange>
                      </w:rPr>
                      <w:drawing>
                        <wp:inline distT="0" distB="0" distL="0" distR="0" wp14:anchorId="07A34FB2" wp14:editId="42DFCFFA">
                          <wp:extent cx="247650" cy="247650"/>
                          <wp:effectExtent l="0" t="0" r="0" b="0"/>
                          <wp:docPr id="29" name="그림 13"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13"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C6301A" w:rsidDel="003101FA">
                      <w:rPr>
                        <w:rFonts w:ascii="Times New Roman" w:hAnsi="Times New Roman" w:cs="Times New Roman"/>
                        <w:sz w:val="22"/>
                        <w:szCs w:val="22"/>
                        <w:lang w:eastAsia="ko-KR"/>
                        <w:rPrChange w:id="2538" w:author="만든 이">
                          <w:rPr>
                            <w:lang w:eastAsia="ko-KR"/>
                          </w:rPr>
                        </w:rPrChange>
                      </w:rPr>
                      <w:drawing>
                        <wp:inline distT="0" distB="0" distL="0" distR="0" wp14:anchorId="5026B507" wp14:editId="1F3A70B4">
                          <wp:extent cx="247650" cy="247650"/>
                          <wp:effectExtent l="0" t="0" r="0" b="0"/>
                          <wp:docPr id="30" name="그림 12"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12"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C6301A" w:rsidDel="003101FA">
                      <w:rPr>
                        <w:rFonts w:ascii="Times New Roman" w:hAnsi="Times New Roman" w:cs="Times New Roman"/>
                        <w:sz w:val="22"/>
                        <w:szCs w:val="22"/>
                        <w:lang w:eastAsia="ko-KR"/>
                        <w:rPrChange w:id="2539" w:author="만든 이">
                          <w:rPr>
                            <w:lang w:eastAsia="ko-KR"/>
                          </w:rPr>
                        </w:rPrChange>
                      </w:rPr>
                      <w:drawing>
                        <wp:inline distT="0" distB="0" distL="0" distR="0" wp14:anchorId="0E2E56CF" wp14:editId="20027CCA">
                          <wp:extent cx="247650" cy="247650"/>
                          <wp:effectExtent l="0" t="0" r="0" b="0"/>
                          <wp:docPr id="31" name="그림 11"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그림 11"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3101FA" w:rsidRPr="00F6180C" w:rsidDel="003101FA" w14:paraId="179B8F99" w14:textId="263381A1" w:rsidTr="00F702EC">
              <w:trPr>
                <w:cantSplit/>
                <w:jc w:val="center"/>
                <w:del w:id="2540" w:author="만든 이"/>
              </w:trPr>
              <w:tc>
                <w:tcPr>
                  <w:tcW w:w="920" w:type="dxa"/>
                  <w:tcBorders>
                    <w:top w:val="nil"/>
                    <w:bottom w:val="nil"/>
                  </w:tcBorders>
                  <w:shd w:val="clear" w:color="auto" w:fill="E6E6E6"/>
                  <w:vAlign w:val="center"/>
                </w:tcPr>
                <w:p w14:paraId="711D9CF6" w14:textId="5223E86D" w:rsidR="003101FA" w:rsidRPr="00F6180C" w:rsidDel="003101FA" w:rsidRDefault="003101FA" w:rsidP="00F702EC">
                  <w:pPr>
                    <w:pStyle w:val="Arial10C"/>
                    <w:rPr>
                      <w:del w:id="2541" w:author="만든 이"/>
                      <w:rStyle w:val="ab"/>
                      <w:rFonts w:ascii="Times New Roman" w:hAnsi="Times New Roman" w:cs="Times New Roman"/>
                      <w:sz w:val="22"/>
                      <w:szCs w:val="22"/>
                    </w:rPr>
                  </w:pPr>
                  <w:del w:id="2542" w:author="만든 이">
                    <w:r w:rsidRPr="00F6180C" w:rsidDel="003101FA">
                      <w:rPr>
                        <w:rStyle w:val="ab"/>
                        <w:rFonts w:ascii="Times New Roman" w:hAnsi="Times New Roman" w:cs="Times New Roman"/>
                        <w:sz w:val="22"/>
                        <w:szCs w:val="22"/>
                      </w:rPr>
                      <w:delText>525</w:delText>
                    </w:r>
                  </w:del>
                </w:p>
              </w:tc>
              <w:tc>
                <w:tcPr>
                  <w:tcW w:w="1124" w:type="dxa"/>
                  <w:tcBorders>
                    <w:top w:val="nil"/>
                    <w:bottom w:val="nil"/>
                    <w:right w:val="nil"/>
                  </w:tcBorders>
                  <w:shd w:val="clear" w:color="auto" w:fill="E6E6E6"/>
                </w:tcPr>
                <w:p w14:paraId="181B817B" w14:textId="3B1469AD" w:rsidR="003101FA" w:rsidRPr="00F6180C" w:rsidDel="003101FA" w:rsidRDefault="003101FA" w:rsidP="00F702EC">
                  <w:pPr>
                    <w:pStyle w:val="Arial10"/>
                    <w:rPr>
                      <w:del w:id="2543" w:author="만든 이"/>
                      <w:rFonts w:ascii="Times New Roman" w:hAnsi="Times New Roman" w:cs="Times New Roman"/>
                      <w:noProof w:val="0"/>
                      <w:sz w:val="22"/>
                      <w:szCs w:val="22"/>
                    </w:rPr>
                  </w:pPr>
                  <w:del w:id="2544" w:author="만든 이">
                    <w:r w:rsidRPr="00C6301A" w:rsidDel="003101FA">
                      <w:rPr>
                        <w:rFonts w:ascii="Times New Roman" w:hAnsi="Times New Roman" w:cs="Times New Roman"/>
                        <w:sz w:val="22"/>
                        <w:szCs w:val="22"/>
                        <w:lang w:eastAsia="ko-KR"/>
                        <w:rPrChange w:id="2545" w:author="만든 이">
                          <w:rPr>
                            <w:lang w:eastAsia="ko-KR"/>
                          </w:rPr>
                        </w:rPrChange>
                      </w:rPr>
                      <w:drawing>
                        <wp:inline distT="0" distB="0" distL="0" distR="0" wp14:anchorId="7A1E122C" wp14:editId="1A7A0B3B">
                          <wp:extent cx="247650" cy="247650"/>
                          <wp:effectExtent l="0" t="0" r="0" b="0"/>
                          <wp:docPr id="32" name="그림 10"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10" descr="A yellow sword with a black backgroun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606" w:type="dxa"/>
                  <w:tcBorders>
                    <w:top w:val="nil"/>
                    <w:left w:val="nil"/>
                    <w:bottom w:val="nil"/>
                    <w:right w:val="nil"/>
                  </w:tcBorders>
                  <w:shd w:val="clear" w:color="auto" w:fill="E6E6E6"/>
                </w:tcPr>
                <w:p w14:paraId="724305C0" w14:textId="0363852D" w:rsidR="003101FA" w:rsidRPr="00F6180C" w:rsidDel="003101FA" w:rsidRDefault="003101FA" w:rsidP="00F702EC">
                  <w:pPr>
                    <w:pStyle w:val="Arial10"/>
                    <w:rPr>
                      <w:del w:id="2546" w:author="만든 이"/>
                      <w:rFonts w:ascii="Times New Roman" w:hAnsi="Times New Roman" w:cs="Times New Roman"/>
                      <w:noProof w:val="0"/>
                      <w:sz w:val="22"/>
                      <w:szCs w:val="22"/>
                    </w:rPr>
                  </w:pPr>
                  <w:del w:id="2547" w:author="만든 이">
                    <w:r w:rsidRPr="00F6180C" w:rsidDel="003101FA">
                      <w:rPr>
                        <w:rFonts w:ascii="Times New Roman" w:hAnsi="Times New Roman" w:cs="Times New Roman"/>
                        <w:noProof w:val="0"/>
                        <w:sz w:val="22"/>
                        <w:szCs w:val="22"/>
                      </w:rPr>
                      <w:delText>+</w:delText>
                    </w:r>
                  </w:del>
                </w:p>
              </w:tc>
              <w:tc>
                <w:tcPr>
                  <w:tcW w:w="1761" w:type="dxa"/>
                  <w:tcBorders>
                    <w:top w:val="nil"/>
                    <w:left w:val="nil"/>
                    <w:bottom w:val="nil"/>
                  </w:tcBorders>
                  <w:shd w:val="clear" w:color="auto" w:fill="E6E6E6"/>
                </w:tcPr>
                <w:p w14:paraId="10408E30" w14:textId="4956E8F3" w:rsidR="003101FA" w:rsidRPr="00F6180C" w:rsidDel="003101FA" w:rsidRDefault="003101FA" w:rsidP="00F702EC">
                  <w:pPr>
                    <w:pStyle w:val="Arial10"/>
                    <w:rPr>
                      <w:del w:id="2548" w:author="만든 이"/>
                      <w:rFonts w:ascii="Times New Roman" w:hAnsi="Times New Roman" w:cs="Times New Roman"/>
                      <w:noProof w:val="0"/>
                      <w:sz w:val="22"/>
                      <w:szCs w:val="22"/>
                    </w:rPr>
                  </w:pPr>
                  <w:del w:id="2549" w:author="만든 이">
                    <w:r w:rsidRPr="00C6301A" w:rsidDel="003101FA">
                      <w:rPr>
                        <w:rFonts w:ascii="Times New Roman" w:hAnsi="Times New Roman" w:cs="Times New Roman"/>
                        <w:sz w:val="22"/>
                        <w:szCs w:val="22"/>
                        <w:lang w:eastAsia="ko-KR"/>
                        <w:rPrChange w:id="2550" w:author="만든 이">
                          <w:rPr>
                            <w:lang w:eastAsia="ko-KR"/>
                          </w:rPr>
                        </w:rPrChange>
                      </w:rPr>
                      <w:drawing>
                        <wp:inline distT="0" distB="0" distL="0" distR="0" wp14:anchorId="592D4546" wp14:editId="570D929A">
                          <wp:extent cx="247650" cy="247650"/>
                          <wp:effectExtent l="0" t="0" r="0" b="0"/>
                          <wp:docPr id="33" name="그림 9"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9"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C6301A" w:rsidDel="003101FA">
                      <w:rPr>
                        <w:rFonts w:ascii="Times New Roman" w:hAnsi="Times New Roman" w:cs="Times New Roman"/>
                        <w:sz w:val="22"/>
                        <w:szCs w:val="22"/>
                        <w:lang w:eastAsia="ko-KR"/>
                        <w:rPrChange w:id="2551" w:author="만든 이">
                          <w:rPr>
                            <w:lang w:eastAsia="ko-KR"/>
                          </w:rPr>
                        </w:rPrChange>
                      </w:rPr>
                      <w:drawing>
                        <wp:inline distT="0" distB="0" distL="0" distR="0" wp14:anchorId="57AF9171" wp14:editId="3EBDF251">
                          <wp:extent cx="247650" cy="247650"/>
                          <wp:effectExtent l="0" t="0" r="0" b="0"/>
                          <wp:docPr id="34" name="그림 8"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그림 8"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C6301A" w:rsidDel="003101FA">
                      <w:rPr>
                        <w:rFonts w:ascii="Times New Roman" w:hAnsi="Times New Roman" w:cs="Times New Roman"/>
                        <w:sz w:val="22"/>
                        <w:szCs w:val="22"/>
                        <w:lang w:eastAsia="ko-KR"/>
                        <w:rPrChange w:id="2552" w:author="만든 이">
                          <w:rPr>
                            <w:lang w:eastAsia="ko-KR"/>
                          </w:rPr>
                        </w:rPrChange>
                      </w:rPr>
                      <w:drawing>
                        <wp:inline distT="0" distB="0" distL="0" distR="0" wp14:anchorId="068AFE05" wp14:editId="1805D523">
                          <wp:extent cx="247650" cy="247650"/>
                          <wp:effectExtent l="0" t="0" r="0" b="0"/>
                          <wp:docPr id="35" name="그림 7"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그림 7"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3101FA" w:rsidRPr="00F6180C" w:rsidDel="003101FA" w14:paraId="69DCB9D0" w14:textId="65C9D6D1" w:rsidTr="00F702EC">
              <w:trPr>
                <w:cantSplit/>
                <w:jc w:val="center"/>
                <w:del w:id="2553" w:author="만든 이"/>
              </w:trPr>
              <w:tc>
                <w:tcPr>
                  <w:tcW w:w="920" w:type="dxa"/>
                  <w:tcBorders>
                    <w:top w:val="nil"/>
                  </w:tcBorders>
                  <w:vAlign w:val="center"/>
                </w:tcPr>
                <w:p w14:paraId="45E090FC" w14:textId="349FCDBD" w:rsidR="003101FA" w:rsidRPr="00F6180C" w:rsidDel="003101FA" w:rsidRDefault="003101FA" w:rsidP="00F702EC">
                  <w:pPr>
                    <w:pStyle w:val="Arial10C"/>
                    <w:rPr>
                      <w:del w:id="2554" w:author="만든 이"/>
                      <w:rStyle w:val="ab"/>
                      <w:rFonts w:ascii="Times New Roman" w:hAnsi="Times New Roman" w:cs="Times New Roman"/>
                      <w:sz w:val="22"/>
                      <w:szCs w:val="22"/>
                    </w:rPr>
                  </w:pPr>
                  <w:del w:id="2555" w:author="만든 이">
                    <w:r w:rsidRPr="00F6180C" w:rsidDel="003101FA">
                      <w:rPr>
                        <w:rStyle w:val="ab"/>
                        <w:rFonts w:ascii="Times New Roman" w:hAnsi="Times New Roman" w:cs="Times New Roman"/>
                        <w:sz w:val="22"/>
                        <w:szCs w:val="22"/>
                      </w:rPr>
                      <w:delText>600</w:delText>
                    </w:r>
                  </w:del>
                </w:p>
              </w:tc>
              <w:tc>
                <w:tcPr>
                  <w:tcW w:w="1124" w:type="dxa"/>
                  <w:tcBorders>
                    <w:top w:val="nil"/>
                    <w:right w:val="nil"/>
                  </w:tcBorders>
                </w:tcPr>
                <w:p w14:paraId="5326FA6C" w14:textId="71A48BCC" w:rsidR="003101FA" w:rsidRPr="00F6180C" w:rsidDel="003101FA" w:rsidRDefault="003101FA" w:rsidP="00F702EC">
                  <w:pPr>
                    <w:pStyle w:val="Arial10"/>
                    <w:rPr>
                      <w:del w:id="2556" w:author="만든 이"/>
                      <w:rFonts w:ascii="Times New Roman" w:hAnsi="Times New Roman" w:cs="Times New Roman"/>
                      <w:noProof w:val="0"/>
                      <w:sz w:val="22"/>
                      <w:szCs w:val="22"/>
                    </w:rPr>
                  </w:pPr>
                </w:p>
              </w:tc>
              <w:tc>
                <w:tcPr>
                  <w:tcW w:w="606" w:type="dxa"/>
                  <w:tcBorders>
                    <w:top w:val="nil"/>
                    <w:left w:val="nil"/>
                    <w:right w:val="nil"/>
                  </w:tcBorders>
                </w:tcPr>
                <w:p w14:paraId="1961EA23" w14:textId="5093FD88" w:rsidR="003101FA" w:rsidRPr="00F6180C" w:rsidDel="003101FA" w:rsidRDefault="003101FA" w:rsidP="00F702EC">
                  <w:pPr>
                    <w:pStyle w:val="Arial10"/>
                    <w:rPr>
                      <w:del w:id="2557" w:author="만든 이"/>
                      <w:rFonts w:ascii="Times New Roman" w:hAnsi="Times New Roman" w:cs="Times New Roman"/>
                      <w:noProof w:val="0"/>
                      <w:sz w:val="22"/>
                      <w:szCs w:val="22"/>
                    </w:rPr>
                  </w:pPr>
                </w:p>
              </w:tc>
              <w:tc>
                <w:tcPr>
                  <w:tcW w:w="1761" w:type="dxa"/>
                  <w:tcBorders>
                    <w:top w:val="nil"/>
                    <w:left w:val="nil"/>
                  </w:tcBorders>
                </w:tcPr>
                <w:p w14:paraId="5C5FFF94" w14:textId="3A36DD05" w:rsidR="003101FA" w:rsidRPr="00F6180C" w:rsidDel="003101FA" w:rsidRDefault="003101FA" w:rsidP="00F702EC">
                  <w:pPr>
                    <w:pStyle w:val="Arial10"/>
                    <w:rPr>
                      <w:del w:id="2558" w:author="만든 이"/>
                      <w:rFonts w:ascii="Times New Roman" w:hAnsi="Times New Roman" w:cs="Times New Roman"/>
                      <w:noProof w:val="0"/>
                      <w:sz w:val="22"/>
                      <w:szCs w:val="22"/>
                    </w:rPr>
                  </w:pPr>
                  <w:del w:id="2559" w:author="만든 이">
                    <w:r w:rsidRPr="00C6301A" w:rsidDel="003101FA">
                      <w:rPr>
                        <w:rFonts w:ascii="Times New Roman" w:hAnsi="Times New Roman" w:cs="Times New Roman"/>
                        <w:sz w:val="22"/>
                        <w:szCs w:val="22"/>
                        <w:lang w:eastAsia="ko-KR"/>
                        <w:rPrChange w:id="2560" w:author="만든 이">
                          <w:rPr>
                            <w:lang w:eastAsia="ko-KR"/>
                          </w:rPr>
                        </w:rPrChange>
                      </w:rPr>
                      <w:drawing>
                        <wp:inline distT="0" distB="0" distL="0" distR="0" wp14:anchorId="331B683E" wp14:editId="32CE4CAC">
                          <wp:extent cx="247650" cy="247650"/>
                          <wp:effectExtent l="0" t="0" r="0" b="0"/>
                          <wp:docPr id="36" name="그림 6"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6"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C6301A" w:rsidDel="003101FA">
                      <w:rPr>
                        <w:rFonts w:ascii="Times New Roman" w:hAnsi="Times New Roman" w:cs="Times New Roman"/>
                        <w:sz w:val="22"/>
                        <w:szCs w:val="22"/>
                        <w:lang w:eastAsia="ko-KR"/>
                        <w:rPrChange w:id="2561" w:author="만든 이">
                          <w:rPr>
                            <w:lang w:eastAsia="ko-KR"/>
                          </w:rPr>
                        </w:rPrChange>
                      </w:rPr>
                      <w:drawing>
                        <wp:inline distT="0" distB="0" distL="0" distR="0" wp14:anchorId="2FCA7D75" wp14:editId="2F603BBA">
                          <wp:extent cx="247650" cy="247650"/>
                          <wp:effectExtent l="0" t="0" r="0" b="0"/>
                          <wp:docPr id="37" name="그림 5"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5"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C6301A" w:rsidDel="003101FA">
                      <w:rPr>
                        <w:rFonts w:ascii="Times New Roman" w:hAnsi="Times New Roman" w:cs="Times New Roman"/>
                        <w:sz w:val="22"/>
                        <w:szCs w:val="22"/>
                        <w:lang w:eastAsia="ko-KR"/>
                        <w:rPrChange w:id="2562" w:author="만든 이">
                          <w:rPr>
                            <w:lang w:eastAsia="ko-KR"/>
                          </w:rPr>
                        </w:rPrChange>
                      </w:rPr>
                      <w:drawing>
                        <wp:inline distT="0" distB="0" distL="0" distR="0" wp14:anchorId="3EE3816B" wp14:editId="19E00EDD">
                          <wp:extent cx="247650" cy="247650"/>
                          <wp:effectExtent l="0" t="0" r="0" b="0"/>
                          <wp:docPr id="38" name="그림 4"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그림 4"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C6301A" w:rsidDel="003101FA">
                      <w:rPr>
                        <w:rFonts w:ascii="Times New Roman" w:hAnsi="Times New Roman" w:cs="Times New Roman"/>
                        <w:sz w:val="22"/>
                        <w:szCs w:val="22"/>
                        <w:lang w:eastAsia="ko-KR"/>
                        <w:rPrChange w:id="2563" w:author="만든 이">
                          <w:rPr>
                            <w:lang w:eastAsia="ko-KR"/>
                          </w:rPr>
                        </w:rPrChange>
                      </w:rPr>
                      <w:drawing>
                        <wp:inline distT="0" distB="0" distL="0" distR="0" wp14:anchorId="51F3131A" wp14:editId="7530AD53">
                          <wp:extent cx="247650" cy="247650"/>
                          <wp:effectExtent l="0" t="0" r="0" b="0"/>
                          <wp:docPr id="39"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bl>
          <w:p w14:paraId="53D153BA" w14:textId="339068D8" w:rsidR="003101FA" w:rsidRPr="00F6180C" w:rsidDel="003101FA" w:rsidRDefault="003101FA" w:rsidP="00F702EC">
            <w:pPr>
              <w:pStyle w:val="NormalRight"/>
              <w:rPr>
                <w:del w:id="2564" w:author="만든 이"/>
                <w:rStyle w:val="ab"/>
              </w:rPr>
            </w:pPr>
            <w:del w:id="2565" w:author="만든 이">
              <w:r w:rsidRPr="00F6180C" w:rsidDel="003101FA">
                <w:rPr>
                  <w:rStyle w:val="ab"/>
                </w:rPr>
                <w:delText>Obrázok C</w:delText>
              </w:r>
            </w:del>
          </w:p>
          <w:p w14:paraId="2085E761" w14:textId="4613058D" w:rsidR="003101FA" w:rsidRPr="00C6301A" w:rsidDel="003101FA" w:rsidRDefault="003101FA" w:rsidP="00F702EC">
            <w:pPr>
              <w:rPr>
                <w:del w:id="2566" w:author="만든 이"/>
                <w:rStyle w:val="ab"/>
                <w:rPrChange w:id="2567" w:author="만든 이">
                  <w:rPr>
                    <w:del w:id="2568" w:author="만든 이"/>
                    <w:rStyle w:val="ab"/>
                    <w:sz w:val="20"/>
                    <w:szCs w:val="20"/>
                  </w:rPr>
                </w:rPrChange>
              </w:rPr>
            </w:pPr>
          </w:p>
        </w:tc>
        <w:tc>
          <w:tcPr>
            <w:tcW w:w="4531" w:type="dxa"/>
            <w:tcBorders>
              <w:top w:val="nil"/>
            </w:tcBorders>
          </w:tcPr>
          <w:p w14:paraId="4C0A41CA" w14:textId="4B60DD81" w:rsidR="003101FA" w:rsidRPr="00F6180C" w:rsidDel="003101FA" w:rsidRDefault="003101FA" w:rsidP="00F702EC">
            <w:pPr>
              <w:pStyle w:val="NormalHanging"/>
              <w:rPr>
                <w:del w:id="2569" w:author="만든 이"/>
                <w:rStyle w:val="ab"/>
              </w:rPr>
            </w:pPr>
            <w:del w:id="2570" w:author="만든 이">
              <w:r w:rsidRPr="00F6180C" w:rsidDel="003101FA">
                <w:rPr>
                  <w:rStyle w:val="ab"/>
                </w:rPr>
                <w:delText>1.</w:delText>
              </w:r>
              <w:r w:rsidRPr="00F6180C" w:rsidDel="003101FA">
                <w:rPr>
                  <w:rStyle w:val="ab"/>
                </w:rPr>
                <w:tab/>
                <w:delText>Pripravte si veci potrebné na injekciu</w:delText>
              </w:r>
            </w:del>
          </w:p>
          <w:p w14:paraId="408ABC26" w14:textId="4BD7E566" w:rsidR="003101FA" w:rsidRPr="00F6180C" w:rsidDel="003101FA" w:rsidRDefault="003101FA" w:rsidP="00F702EC">
            <w:pPr>
              <w:pStyle w:val="NormalHanging"/>
              <w:rPr>
                <w:del w:id="2571" w:author="만든 이"/>
              </w:rPr>
            </w:pPr>
            <w:del w:id="2572" w:author="만든 이">
              <w:r w:rsidRPr="00F6180C" w:rsidDel="003101FA">
                <w:delText>1.a.</w:delText>
              </w:r>
              <w:r w:rsidRPr="00F6180C" w:rsidDel="003101FA">
                <w:tab/>
                <w:delText>Pripravte si čistý, rovný povrch, napríklad stôl alebo pracovnú dosku, na dobre osvetlenom mieste.</w:delText>
              </w:r>
            </w:del>
          </w:p>
          <w:p w14:paraId="2560C883" w14:textId="5FCEDB0E" w:rsidR="003101FA" w:rsidRPr="00F6180C" w:rsidDel="003101FA" w:rsidRDefault="003101FA" w:rsidP="00F702EC">
            <w:pPr>
              <w:pStyle w:val="NormalHanging"/>
              <w:rPr>
                <w:del w:id="2573" w:author="만든 이"/>
                <w:rFonts w:eastAsia="맑은 고딕"/>
                <w:lang w:eastAsia="ko-KR"/>
              </w:rPr>
            </w:pPr>
            <w:del w:id="2574" w:author="만든 이">
              <w:r w:rsidRPr="00F6180C" w:rsidDel="003101FA">
                <w:delText>1.b.</w:delText>
              </w:r>
              <w:r w:rsidRPr="00F6180C" w:rsidDel="003101FA">
                <w:tab/>
                <w:delText>Vyberte z chladničky škatuľu (škatule) obsahujúcu(e) naplnenú(é) injekčnú() striekačku(y) potrebné na podanie vašej predpísanej dávky.</w:delText>
              </w:r>
            </w:del>
          </w:p>
          <w:p w14:paraId="0CF900BE" w14:textId="39F70F15" w:rsidR="003101FA" w:rsidRPr="00F6180C" w:rsidDel="003101FA" w:rsidRDefault="003101FA" w:rsidP="00F702EC">
            <w:pPr>
              <w:pStyle w:val="a9"/>
              <w:rPr>
                <w:del w:id="2575" w:author="만든 이"/>
              </w:rPr>
            </w:pPr>
            <w:del w:id="2576" w:author="만든 이">
              <w:r w:rsidRPr="00F6180C" w:rsidDel="003101FA">
                <w:delText xml:space="preserve">Poznámka: v závislosti od dávky, ktorú vám predpísal váš poskytovateľ zdravotnej starostlivosti, si možno budete musieť pripraviť jednu alebo viac naplnených injekčných striekačiek a vpichnúť si obsah všetkých z nich. Nasledujúca schéma ukazuje, koľko injekcií každej dávkovej sily je potrebných na vašu predpísanú dávku (pozri </w:delText>
              </w:r>
              <w:r w:rsidRPr="00F6180C" w:rsidDel="003101FA">
                <w:rPr>
                  <w:rStyle w:val="aa"/>
                </w:rPr>
                <w:delText>obrázok C: Dávkovacia schéma</w:delText>
              </w:r>
              <w:r w:rsidRPr="00F6180C" w:rsidDel="003101FA">
                <w:delText>).</w:delText>
              </w:r>
            </w:del>
          </w:p>
          <w:p w14:paraId="479E2083" w14:textId="560A667A" w:rsidR="003101FA" w:rsidRPr="00F6180C" w:rsidDel="003101FA" w:rsidRDefault="003101FA" w:rsidP="00F702EC">
            <w:pPr>
              <w:rPr>
                <w:del w:id="2577" w:author="만든 이"/>
              </w:rPr>
            </w:pPr>
          </w:p>
          <w:p w14:paraId="185210DE" w14:textId="74DA623D" w:rsidR="003101FA" w:rsidRPr="00F6180C" w:rsidDel="003101FA" w:rsidRDefault="003101FA" w:rsidP="00F702EC">
            <w:pPr>
              <w:pStyle w:val="NormalHanging"/>
              <w:rPr>
                <w:del w:id="2578" w:author="만든 이"/>
              </w:rPr>
            </w:pPr>
            <w:del w:id="2579" w:author="만든 이">
              <w:r w:rsidRPr="00F6180C" w:rsidDel="003101FA">
                <w:delText>1.c.</w:delText>
              </w:r>
              <w:r w:rsidRPr="00F6180C" w:rsidDel="003101FA">
                <w:tab/>
                <w:delText>Uistite sa, že máte:</w:delText>
              </w:r>
            </w:del>
          </w:p>
          <w:p w14:paraId="1F5DCEDF" w14:textId="5BEA9C27" w:rsidR="003101FA" w:rsidRPr="00F6180C" w:rsidDel="003101FA" w:rsidRDefault="003101FA" w:rsidP="003101FA">
            <w:pPr>
              <w:pStyle w:val="Bullet-2"/>
              <w:numPr>
                <w:ilvl w:val="0"/>
                <w:numId w:val="62"/>
              </w:numPr>
              <w:tabs>
                <w:tab w:val="left" w:pos="1140"/>
              </w:tabs>
              <w:ind w:hanging="540"/>
              <w:rPr>
                <w:del w:id="2580" w:author="만든 이"/>
              </w:rPr>
            </w:pPr>
            <w:del w:id="2581" w:author="만든 이">
              <w:r w:rsidRPr="00F6180C" w:rsidDel="003101FA">
                <w:delText>škatuľu obsahujúcu naplnenú injekčnú striekačku.</w:delText>
              </w:r>
            </w:del>
          </w:p>
          <w:p w14:paraId="6CD5F9A8" w14:textId="52757E27" w:rsidR="003101FA" w:rsidRPr="00F6180C" w:rsidDel="003101FA" w:rsidRDefault="003101FA" w:rsidP="00F702EC">
            <w:pPr>
              <w:rPr>
                <w:del w:id="2582" w:author="만든 이"/>
              </w:rPr>
            </w:pPr>
          </w:p>
          <w:p w14:paraId="67D78828" w14:textId="3E7208A1" w:rsidR="003101FA" w:rsidRPr="00F6180C" w:rsidDel="003101FA" w:rsidRDefault="003101FA" w:rsidP="00F702EC">
            <w:pPr>
              <w:pStyle w:val="a9"/>
              <w:rPr>
                <w:del w:id="2583" w:author="만든 이"/>
                <w:rStyle w:val="ab"/>
              </w:rPr>
            </w:pPr>
            <w:del w:id="2584" w:author="만든 이">
              <w:r w:rsidRPr="00F6180C" w:rsidDel="003101FA">
                <w:rPr>
                  <w:rStyle w:val="ab"/>
                </w:rPr>
                <w:delText>Škatuľa neobsahuje:</w:delText>
              </w:r>
            </w:del>
          </w:p>
          <w:p w14:paraId="528F568C" w14:textId="1C2AC623" w:rsidR="003101FA" w:rsidRPr="00F6180C" w:rsidDel="003101FA" w:rsidRDefault="003101FA" w:rsidP="003101FA">
            <w:pPr>
              <w:pStyle w:val="Bullet-2"/>
              <w:numPr>
                <w:ilvl w:val="0"/>
                <w:numId w:val="62"/>
              </w:numPr>
              <w:tabs>
                <w:tab w:val="left" w:pos="1140"/>
              </w:tabs>
              <w:ind w:hanging="540"/>
              <w:rPr>
                <w:del w:id="2585" w:author="만든 이"/>
              </w:rPr>
            </w:pPr>
            <w:del w:id="2586" w:author="만든 이">
              <w:r w:rsidRPr="00F6180C" w:rsidDel="003101FA">
                <w:delText>1 tampón napustený alkoholom,</w:delText>
              </w:r>
            </w:del>
          </w:p>
          <w:p w14:paraId="5FF827E7" w14:textId="0C4536E3" w:rsidR="003101FA" w:rsidRPr="00F6180C" w:rsidDel="003101FA" w:rsidRDefault="003101FA" w:rsidP="003101FA">
            <w:pPr>
              <w:pStyle w:val="Bullet-2"/>
              <w:numPr>
                <w:ilvl w:val="0"/>
                <w:numId w:val="62"/>
              </w:numPr>
              <w:tabs>
                <w:tab w:val="left" w:pos="1140"/>
              </w:tabs>
              <w:ind w:hanging="540"/>
              <w:rPr>
                <w:del w:id="2587" w:author="만든 이"/>
              </w:rPr>
            </w:pPr>
            <w:del w:id="2588" w:author="만든 이">
              <w:r w:rsidRPr="00F6180C" w:rsidDel="003101FA">
                <w:delText>1 vatovú guľôčku alebo gázu,</w:delText>
              </w:r>
            </w:del>
          </w:p>
          <w:p w14:paraId="4E1FAA19" w14:textId="0645DD2A" w:rsidR="003101FA" w:rsidRPr="00F6180C" w:rsidDel="003101FA" w:rsidRDefault="003101FA" w:rsidP="003101FA">
            <w:pPr>
              <w:pStyle w:val="Bullet-2"/>
              <w:numPr>
                <w:ilvl w:val="0"/>
                <w:numId w:val="62"/>
              </w:numPr>
              <w:tabs>
                <w:tab w:val="left" w:pos="1140"/>
              </w:tabs>
              <w:ind w:hanging="540"/>
              <w:rPr>
                <w:del w:id="2589" w:author="만든 이"/>
              </w:rPr>
            </w:pPr>
            <w:del w:id="2590" w:author="만든 이">
              <w:r w:rsidRPr="00F6180C" w:rsidDel="003101FA">
                <w:delText>1 lepiaci obväz,</w:delText>
              </w:r>
            </w:del>
          </w:p>
          <w:p w14:paraId="2FCD717A" w14:textId="4488E815" w:rsidR="003101FA" w:rsidRPr="00F6180C" w:rsidDel="003101FA" w:rsidRDefault="003101FA" w:rsidP="003101FA">
            <w:pPr>
              <w:pStyle w:val="Bullet-2"/>
              <w:numPr>
                <w:ilvl w:val="0"/>
                <w:numId w:val="62"/>
              </w:numPr>
              <w:tabs>
                <w:tab w:val="left" w:pos="1140"/>
              </w:tabs>
              <w:ind w:hanging="540"/>
              <w:rPr>
                <w:del w:id="2591" w:author="만든 이"/>
              </w:rPr>
            </w:pPr>
            <w:del w:id="2592" w:author="만든 이">
              <w:r w:rsidRPr="00F6180C" w:rsidDel="003101FA">
                <w:delText>nádobu na likvidáciu ostrých predmetov,</w:delText>
              </w:r>
            </w:del>
          </w:p>
          <w:p w14:paraId="77871A7A" w14:textId="533C36C2" w:rsidR="003101FA" w:rsidRPr="00C6301A" w:rsidDel="003101FA" w:rsidRDefault="003101FA" w:rsidP="00F702EC">
            <w:pPr>
              <w:rPr>
                <w:del w:id="2593" w:author="만든 이"/>
                <w:rPrChange w:id="2594" w:author="만든 이">
                  <w:rPr>
                    <w:del w:id="2595" w:author="만든 이"/>
                    <w:sz w:val="20"/>
                    <w:szCs w:val="20"/>
                  </w:rPr>
                </w:rPrChange>
              </w:rPr>
            </w:pPr>
          </w:p>
        </w:tc>
      </w:tr>
      <w:tr w:rsidR="003101FA" w:rsidRPr="00F6180C" w:rsidDel="003101FA" w14:paraId="3587775C" w14:textId="6EE7FFEC" w:rsidTr="00F702EC">
        <w:trPr>
          <w:cantSplit/>
          <w:del w:id="2596" w:author="만든 이"/>
        </w:trPr>
        <w:tc>
          <w:tcPr>
            <w:tcW w:w="4530" w:type="dxa"/>
            <w:vAlign w:val="center"/>
          </w:tcPr>
          <w:p w14:paraId="1576AF65" w14:textId="5059D20E" w:rsidR="003101FA" w:rsidRPr="00C6301A" w:rsidDel="003101FA" w:rsidRDefault="003101FA" w:rsidP="00F702EC">
            <w:pPr>
              <w:pStyle w:val="NormalCentred"/>
              <w:rPr>
                <w:del w:id="2597" w:author="만든 이"/>
                <w:rPrChange w:id="2598" w:author="만든 이">
                  <w:rPr>
                    <w:del w:id="2599" w:author="만든 이"/>
                    <w:sz w:val="20"/>
                    <w:szCs w:val="20"/>
                  </w:rPr>
                </w:rPrChange>
              </w:rPr>
            </w:pPr>
            <w:del w:id="2600" w:author="만든 이">
              <w:r w:rsidRPr="00F6180C" w:rsidDel="003101FA">
                <w:rPr>
                  <w:noProof/>
                  <w:lang w:val="en-US" w:eastAsia="ko-KR"/>
                </w:rPr>
                <w:drawing>
                  <wp:inline distT="0" distB="0" distL="0" distR="0" wp14:anchorId="67764408" wp14:editId="3F1CE2EA">
                    <wp:extent cx="1914525" cy="2362200"/>
                    <wp:effectExtent l="19050" t="19050" r="9525"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4525" cy="2362200"/>
                            </a:xfrm>
                            <a:prstGeom prst="rect">
                              <a:avLst/>
                            </a:prstGeom>
                            <a:noFill/>
                            <a:ln w="9525" cmpd="sng">
                              <a:solidFill>
                                <a:srgbClr val="000000"/>
                              </a:solidFill>
                              <a:miter lim="800000"/>
                              <a:headEnd/>
                              <a:tailEnd/>
                            </a:ln>
                            <a:effectLst/>
                          </pic:spPr>
                        </pic:pic>
                      </a:graphicData>
                    </a:graphic>
                  </wp:inline>
                </w:drawing>
              </w:r>
            </w:del>
          </w:p>
          <w:p w14:paraId="0533772F" w14:textId="3C1741E6" w:rsidR="003101FA" w:rsidRPr="00C6301A" w:rsidDel="003101FA" w:rsidRDefault="003101FA" w:rsidP="00F702EC">
            <w:pPr>
              <w:ind w:leftChars="700" w:left="1540"/>
              <w:jc w:val="center"/>
              <w:rPr>
                <w:del w:id="2601" w:author="만든 이"/>
                <w:rPrChange w:id="2602" w:author="만든 이">
                  <w:rPr>
                    <w:del w:id="2603" w:author="만든 이"/>
                    <w:sz w:val="20"/>
                    <w:szCs w:val="20"/>
                  </w:rPr>
                </w:rPrChange>
              </w:rPr>
            </w:pPr>
            <w:del w:id="2604" w:author="만든 이">
              <w:r w:rsidRPr="00F6180C" w:rsidDel="003101FA">
                <w:rPr>
                  <w:rStyle w:val="ab"/>
                </w:rPr>
                <w:delText>Obrázok D</w:delText>
              </w:r>
            </w:del>
          </w:p>
        </w:tc>
        <w:tc>
          <w:tcPr>
            <w:tcW w:w="4531" w:type="dxa"/>
          </w:tcPr>
          <w:p w14:paraId="226FF01C" w14:textId="53AE2582" w:rsidR="003101FA" w:rsidRPr="00F6180C" w:rsidDel="003101FA" w:rsidRDefault="003101FA" w:rsidP="00F702EC">
            <w:pPr>
              <w:pStyle w:val="NormalHanging"/>
              <w:rPr>
                <w:del w:id="2605" w:author="만든 이"/>
                <w:rStyle w:val="ab"/>
              </w:rPr>
            </w:pPr>
            <w:del w:id="2606" w:author="만든 이">
              <w:r w:rsidRPr="00F6180C" w:rsidDel="003101FA">
                <w:rPr>
                  <w:rStyle w:val="ab"/>
                </w:rPr>
                <w:delText>2.</w:delText>
              </w:r>
              <w:r w:rsidRPr="00F6180C" w:rsidDel="003101FA">
                <w:rPr>
                  <w:rStyle w:val="ab"/>
                </w:rPr>
                <w:tab/>
                <w:delText xml:space="preserve">Skontrolujte dátum exspirácie na škatuli (pozri </w:delText>
              </w:r>
              <w:r w:rsidRPr="00F6180C" w:rsidDel="003101FA">
                <w:rPr>
                  <w:rStyle w:val="EmphasisStrong"/>
                </w:rPr>
                <w:delText>obrázok D</w:delText>
              </w:r>
              <w:r w:rsidRPr="00F6180C" w:rsidDel="003101FA">
                <w:rPr>
                  <w:rStyle w:val="ab"/>
                </w:rPr>
                <w:delText>).</w:delText>
              </w:r>
            </w:del>
          </w:p>
          <w:p w14:paraId="3B5B3831" w14:textId="34FD27AE" w:rsidR="003101FA" w:rsidRPr="00F6180C" w:rsidDel="003101FA" w:rsidRDefault="003101FA" w:rsidP="003101FA">
            <w:pPr>
              <w:pStyle w:val="Bullet2"/>
              <w:numPr>
                <w:ilvl w:val="0"/>
                <w:numId w:val="61"/>
              </w:numPr>
              <w:tabs>
                <w:tab w:val="left" w:pos="1140"/>
              </w:tabs>
              <w:rPr>
                <w:del w:id="2607" w:author="만든 이"/>
              </w:rPr>
            </w:pPr>
            <w:del w:id="2608" w:author="만든 이">
              <w:r w:rsidRPr="00F6180C" w:rsidDel="003101FA">
                <w:rPr>
                  <w:rStyle w:val="ab"/>
                </w:rPr>
                <w:delText>Nepoužívajte</w:delText>
              </w:r>
              <w:r w:rsidRPr="00F6180C" w:rsidDel="003101FA">
                <w:delText>, ak dátum exspirácie uplynul. Ak dátum exspirácie uplynul, vráťte celé balenie do lekárne.</w:delText>
              </w:r>
            </w:del>
          </w:p>
        </w:tc>
      </w:tr>
      <w:tr w:rsidR="003101FA" w:rsidRPr="00F6180C" w:rsidDel="003101FA" w14:paraId="1E924458" w14:textId="6CE8C5EA" w:rsidTr="00F702EC">
        <w:trPr>
          <w:cantSplit/>
          <w:del w:id="2609" w:author="만든 이"/>
        </w:trPr>
        <w:tc>
          <w:tcPr>
            <w:tcW w:w="4530" w:type="dxa"/>
            <w:vAlign w:val="center"/>
          </w:tcPr>
          <w:p w14:paraId="28FAC9CF" w14:textId="009199F2" w:rsidR="003101FA" w:rsidRPr="00C6301A" w:rsidDel="003101FA" w:rsidRDefault="003101FA" w:rsidP="00F702EC">
            <w:pPr>
              <w:pStyle w:val="NormalCentred"/>
              <w:rPr>
                <w:del w:id="2610" w:author="만든 이"/>
                <w:rPrChange w:id="2611" w:author="만든 이">
                  <w:rPr>
                    <w:del w:id="2612" w:author="만든 이"/>
                    <w:sz w:val="20"/>
                    <w:szCs w:val="20"/>
                  </w:rPr>
                </w:rPrChange>
              </w:rPr>
            </w:pPr>
            <w:del w:id="2613" w:author="만든 이">
              <w:r w:rsidRPr="00F6180C" w:rsidDel="003101FA">
                <w:rPr>
                  <w:noProof/>
                  <w:lang w:val="en-US" w:eastAsia="ko-KR"/>
                </w:rPr>
                <mc:AlternateContent>
                  <mc:Choice Requires="wpc">
                    <w:drawing>
                      <wp:inline distT="0" distB="0" distL="0" distR="0" wp14:anchorId="5239F616" wp14:editId="27C004FE">
                        <wp:extent cx="1943735" cy="2306320"/>
                        <wp:effectExtent l="2540" t="1905" r="0" b="0"/>
                        <wp:docPr id="170" name="Canvas 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7420052" name="Picture 83"/>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8034" cy="2306320"/>
                                  </a:xfrm>
                                  <a:prstGeom prst="rect">
                                    <a:avLst/>
                                  </a:prstGeom>
                                  <a:noFill/>
                                  <a:extLst>
                                    <a:ext uri="{909E8E84-426E-40DD-AFC4-6F175D3DCCD1}">
                                      <a14:hiddenFill xmlns:a14="http://schemas.microsoft.com/office/drawing/2010/main">
                                        <a:solidFill>
                                          <a:srgbClr val="FFFFFF"/>
                                        </a:solidFill>
                                      </a14:hiddenFill>
                                    </a:ext>
                                  </a:extLst>
                                </pic:spPr>
                              </pic:pic>
                              <wps:wsp>
                                <wps:cNvPr id="1392816666" name="Text Box 9"/>
                                <wps:cNvSpPr txBox="1">
                                  <a:spLocks noChangeArrowheads="1"/>
                                </wps:cNvSpPr>
                                <wps:spPr bwMode="auto">
                                  <a:xfrm>
                                    <a:off x="815315" y="230402"/>
                                    <a:ext cx="762014"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0ED288" w14:textId="77777777" w:rsidR="003101FA" w:rsidRPr="005A4A45" w:rsidRDefault="003101FA" w:rsidP="003101FA">
                                      <w:pPr>
                                        <w:pStyle w:val="aff6"/>
                                        <w:rPr>
                                          <w:sz w:val="18"/>
                                          <w:szCs w:val="18"/>
                                        </w:rPr>
                                      </w:pPr>
                                    </w:p>
                                  </w:txbxContent>
                                </wps:txbx>
                                <wps:bodyPr rot="0" vert="horz" wrap="square" lIns="0" tIns="0" rIns="0" bIns="0" anchor="t" anchorCtr="0" upright="1">
                                  <a:spAutoFit/>
                                </wps:bodyPr>
                              </wps:wsp>
                              <wps:wsp>
                                <wps:cNvPr id="1510118325" name="Text Box 9"/>
                                <wps:cNvSpPr txBox="1">
                                  <a:spLocks noChangeArrowheads="1"/>
                                </wps:cNvSpPr>
                                <wps:spPr bwMode="auto">
                                  <a:xfrm>
                                    <a:off x="989318" y="480204"/>
                                    <a:ext cx="762014" cy="189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AF8ADE" w14:textId="77777777" w:rsidR="003101FA" w:rsidRDefault="003101FA" w:rsidP="003101FA">
                                      <w:pPr>
                                        <w:jc w:val="center"/>
                                        <w:rPr>
                                          <w:rFonts w:ascii="Arial" w:eastAsia="SimHei" w:hAnsi="Arial" w:cs="Arial"/>
                                          <w:b/>
                                          <w:bCs/>
                                          <w:sz w:val="26"/>
                                          <w:szCs w:val="26"/>
                                        </w:rPr>
                                      </w:pPr>
                                      <w:r>
                                        <w:rPr>
                                          <w:rFonts w:ascii="Arial" w:eastAsia="SimHei" w:hAnsi="Arial" w:cs="Arial"/>
                                          <w:b/>
                                          <w:bCs/>
                                          <w:sz w:val="26"/>
                                          <w:szCs w:val="26"/>
                                        </w:rPr>
                                        <w:t>30 minút</w:t>
                                      </w:r>
                                    </w:p>
                                  </w:txbxContent>
                                </wps:txbx>
                                <wps:bodyPr rot="0" vert="horz" wrap="square" lIns="0" tIns="0" rIns="0" bIns="0" anchor="t" anchorCtr="0" upright="1">
                                  <a:spAutoFit/>
                                </wps:bodyPr>
                              </wps:wsp>
                            </wpc:wpc>
                          </a:graphicData>
                        </a:graphic>
                      </wp:inline>
                    </w:drawing>
                  </mc:Choice>
                  <mc:Fallback>
                    <w:pict>
                      <v:group w14:anchorId="5239F616" id="Canvas 115" o:spid="_x0000_s1108" editas="canvas" style="width:153.05pt;height:181.6pt;mso-position-horizontal-relative:char;mso-position-vertical-relative:line" coordsize="19437,23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">
                        <v:shape id="_x0000_s1109" type="#_x0000_t75" style="position:absolute;width:19437;height:23063;visibility:visible;mso-wrap-style:square">
                          <v:fill o:detectmouseclick="t"/>
                          <v:path o:connecttype="none"/>
                        </v:shape>
                        <v:shape id="Picture 83" o:spid="_x0000_s1110" type="#_x0000_t75" style="position:absolute;width:19080;height:230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">
                          <v:imagedata r:id="rId33" o:title=""/>
                        </v:shape>
                        <v:shape id="Text Box 9" o:spid="_x0000_s1111" type="#_x0000_t202" style="position:absolute;left:8153;top:2304;width:7620;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" filled="f" stroked="f" strokeweight=".5pt">
                          <v:textbox style="mso-fit-shape-to-text:t" inset="0,0,0,0">
                            <w:txbxContent>
                              <w:p w14:paraId="5D0ED288" w14:textId="77777777" w:rsidR="003101FA" w:rsidRPr="005A4A45" w:rsidRDefault="003101FA" w:rsidP="003101FA">
                                <w:pPr>
                                  <w:pStyle w:val="aff6"/>
                                  <w:rPr>
                                    <w:sz w:val="18"/>
                                    <w:szCs w:val="18"/>
                                  </w:rPr>
                                </w:pPr>
                              </w:p>
                            </w:txbxContent>
                          </v:textbox>
                        </v:shape>
                        <v:shape id="Text Box 9" o:spid="_x0000_s1112" type="#_x0000_t202" style="position:absolute;left:9893;top:4802;width:76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" filled="f" stroked="f" strokeweight=".5pt">
                          <v:textbox style="mso-fit-shape-to-text:t" inset="0,0,0,0">
                            <w:txbxContent>
                              <w:p w14:paraId="1CAF8ADE" w14:textId="77777777" w:rsidR="003101FA" w:rsidRDefault="003101FA" w:rsidP="003101FA">
                                <w:pPr>
                                  <w:jc w:val="center"/>
                                  <w:rPr>
                                    <w:rFonts w:ascii="Arial" w:eastAsia="SimHei" w:hAnsi="Arial" w:cs="Arial"/>
                                    <w:b/>
                                    <w:bCs/>
                                    <w:sz w:val="26"/>
                                    <w:szCs w:val="26"/>
                                  </w:rPr>
                                </w:pPr>
                                <w:r>
                                  <w:rPr>
                                    <w:rFonts w:ascii="Arial" w:eastAsia="SimHei" w:hAnsi="Arial" w:cs="Arial"/>
                                    <w:b/>
                                    <w:bCs/>
                                    <w:sz w:val="26"/>
                                    <w:szCs w:val="26"/>
                                  </w:rPr>
                                  <w:t>30 minút</w:t>
                                </w:r>
                              </w:p>
                            </w:txbxContent>
                          </v:textbox>
                        </v:shape>
                        <w10:anchorlock/>
                      </v:group>
                    </w:pict>
                  </mc:Fallback>
                </mc:AlternateContent>
              </w:r>
            </w:del>
          </w:p>
          <w:p w14:paraId="381CC552" w14:textId="568108AD" w:rsidR="003101FA" w:rsidRPr="00F6180C" w:rsidDel="003101FA" w:rsidRDefault="003101FA" w:rsidP="00F702EC">
            <w:pPr>
              <w:ind w:leftChars="700" w:left="1540"/>
              <w:jc w:val="center"/>
              <w:rPr>
                <w:del w:id="2614" w:author="만든 이"/>
              </w:rPr>
            </w:pPr>
            <w:del w:id="2615" w:author="만든 이">
              <w:r w:rsidRPr="00F6180C" w:rsidDel="003101FA">
                <w:rPr>
                  <w:rStyle w:val="ab"/>
                  <w:rFonts w:eastAsia="맑은 고딕"/>
                  <w:lang w:eastAsia="ko-KR"/>
                </w:rPr>
                <w:delText xml:space="preserve">   </w:delText>
              </w:r>
              <w:r w:rsidRPr="00F6180C" w:rsidDel="003101FA">
                <w:rPr>
                  <w:rStyle w:val="ab"/>
                </w:rPr>
                <w:delText>Obrázok E</w:delText>
              </w:r>
            </w:del>
          </w:p>
        </w:tc>
        <w:tc>
          <w:tcPr>
            <w:tcW w:w="4531" w:type="dxa"/>
          </w:tcPr>
          <w:p w14:paraId="42CA9A54" w14:textId="62CC6598" w:rsidR="003101FA" w:rsidRPr="00F6180C" w:rsidDel="003101FA" w:rsidRDefault="003101FA" w:rsidP="00F702EC">
            <w:pPr>
              <w:pStyle w:val="NormalHanging"/>
              <w:rPr>
                <w:del w:id="2616" w:author="만든 이"/>
                <w:rStyle w:val="ab"/>
              </w:rPr>
            </w:pPr>
            <w:del w:id="2617" w:author="만든 이">
              <w:r w:rsidRPr="00F6180C" w:rsidDel="003101FA">
                <w:rPr>
                  <w:rStyle w:val="ab"/>
                </w:rPr>
                <w:delText>3.</w:delText>
              </w:r>
              <w:r w:rsidRPr="00F6180C" w:rsidDel="003101FA">
                <w:rPr>
                  <w:rStyle w:val="ab"/>
                </w:rPr>
                <w:tab/>
                <w:delText>Počkajte 30 minút.</w:delText>
              </w:r>
            </w:del>
          </w:p>
          <w:p w14:paraId="718F638D" w14:textId="56626E4E" w:rsidR="003101FA" w:rsidRPr="00F6180C" w:rsidDel="003101FA" w:rsidRDefault="003101FA" w:rsidP="00F702EC">
            <w:pPr>
              <w:rPr>
                <w:del w:id="2618" w:author="만든 이"/>
              </w:rPr>
            </w:pPr>
          </w:p>
          <w:p w14:paraId="24EB0CAA" w14:textId="557335F1" w:rsidR="003101FA" w:rsidRPr="00F6180C" w:rsidDel="003101FA" w:rsidRDefault="003101FA" w:rsidP="00F702EC">
            <w:pPr>
              <w:pStyle w:val="NormalHanging"/>
              <w:rPr>
                <w:del w:id="2619" w:author="만든 이"/>
              </w:rPr>
            </w:pPr>
            <w:del w:id="2620" w:author="만든 이">
              <w:r w:rsidRPr="00F6180C" w:rsidDel="003101FA">
                <w:delText>3.a.</w:delText>
              </w:r>
              <w:r w:rsidRPr="00F6180C" w:rsidDel="003101FA">
                <w:tab/>
                <w:delText xml:space="preserve">Nechajte </w:delText>
              </w:r>
              <w:r w:rsidRPr="00F6180C" w:rsidDel="003101FA">
                <w:rPr>
                  <w:rStyle w:val="ab"/>
                </w:rPr>
                <w:delText>neotvorenú</w:delText>
              </w:r>
              <w:r w:rsidRPr="00F6180C" w:rsidDel="003101FA">
                <w:delText xml:space="preserve"> škatuľu obsahujúcu naplnenú injekčnú striekačku zahrievať sa pri izbovej teplote (25 °C) 30 minút (pozri </w:delText>
              </w:r>
              <w:r w:rsidRPr="00F6180C" w:rsidDel="003101FA">
                <w:rPr>
                  <w:rStyle w:val="aa"/>
                </w:rPr>
                <w:delText>obrázok E</w:delText>
              </w:r>
              <w:r w:rsidRPr="00F6180C" w:rsidDel="003101FA">
                <w:delText>).</w:delText>
              </w:r>
            </w:del>
          </w:p>
          <w:p w14:paraId="685193B9" w14:textId="3FE931A6" w:rsidR="003101FA" w:rsidRPr="00F6180C" w:rsidDel="003101FA" w:rsidRDefault="003101FA" w:rsidP="00F702EC">
            <w:pPr>
              <w:rPr>
                <w:del w:id="2621" w:author="만든 이"/>
              </w:rPr>
            </w:pPr>
          </w:p>
          <w:p w14:paraId="1C9D025E" w14:textId="4B614361" w:rsidR="003101FA" w:rsidRPr="00F6180C" w:rsidDel="003101FA" w:rsidRDefault="003101FA" w:rsidP="003101FA">
            <w:pPr>
              <w:pStyle w:val="Bullet2"/>
              <w:numPr>
                <w:ilvl w:val="0"/>
                <w:numId w:val="61"/>
              </w:numPr>
              <w:tabs>
                <w:tab w:val="left" w:pos="1140"/>
              </w:tabs>
              <w:rPr>
                <w:del w:id="2622" w:author="만든 이"/>
              </w:rPr>
            </w:pPr>
            <w:del w:id="2623" w:author="만든 이">
              <w:r w:rsidRPr="00F6180C" w:rsidDel="003101FA">
                <w:rPr>
                  <w:rStyle w:val="ab"/>
                </w:rPr>
                <w:delText>Nezohrievajte</w:delText>
              </w:r>
              <w:r w:rsidRPr="00F6180C" w:rsidDel="003101FA">
                <w:delText xml:space="preserve"> naplnenú injekčnú striekačku s použitím zdrojov tepla, ako je horúca voda alebo mikrovlnná rúra.</w:delText>
              </w:r>
            </w:del>
          </w:p>
          <w:p w14:paraId="4E7081AD" w14:textId="7FFC5DC3" w:rsidR="003101FA" w:rsidRPr="00F6180C" w:rsidDel="003101FA" w:rsidRDefault="003101FA" w:rsidP="003101FA">
            <w:pPr>
              <w:pStyle w:val="Bullet2"/>
              <w:numPr>
                <w:ilvl w:val="0"/>
                <w:numId w:val="61"/>
              </w:numPr>
              <w:tabs>
                <w:tab w:val="left" w:pos="1140"/>
              </w:tabs>
              <w:rPr>
                <w:del w:id="2624" w:author="만든 이"/>
              </w:rPr>
            </w:pPr>
            <w:del w:id="2625" w:author="만든 이">
              <w:r w:rsidRPr="00F6180C" w:rsidDel="003101FA">
                <w:delText>Ak naplnená injekčná striekačka nedosiahne izbovú teplotu, mohlo by to zapríčiniť nepríjemný pocit pri podávaní injekcie a ťažké zatláčanie piestu.</w:delText>
              </w:r>
            </w:del>
          </w:p>
          <w:p w14:paraId="4D2BA629" w14:textId="0FA5F65B" w:rsidR="003101FA" w:rsidRPr="00F6180C" w:rsidDel="003101FA" w:rsidRDefault="003101FA" w:rsidP="00F702EC">
            <w:pPr>
              <w:pStyle w:val="NormalHanging"/>
              <w:rPr>
                <w:del w:id="2626" w:author="만든 이"/>
                <w:rStyle w:val="ab"/>
              </w:rPr>
            </w:pPr>
          </w:p>
        </w:tc>
      </w:tr>
      <w:tr w:rsidR="003101FA" w:rsidRPr="00F6180C" w:rsidDel="003101FA" w14:paraId="5E598582" w14:textId="05916BDF" w:rsidTr="00F702EC">
        <w:trPr>
          <w:cantSplit/>
          <w:del w:id="2627" w:author="만든 이"/>
        </w:trPr>
        <w:tc>
          <w:tcPr>
            <w:tcW w:w="4530" w:type="dxa"/>
            <w:vAlign w:val="bottom"/>
          </w:tcPr>
          <w:p w14:paraId="6C54A873" w14:textId="5D50D8E4" w:rsidR="003101FA" w:rsidRPr="00C6301A" w:rsidDel="003101FA" w:rsidRDefault="003101FA" w:rsidP="00F702EC">
            <w:pPr>
              <w:pStyle w:val="NormalCentred"/>
              <w:rPr>
                <w:del w:id="2628" w:author="만든 이"/>
                <w:rPrChange w:id="2629" w:author="만든 이">
                  <w:rPr>
                    <w:del w:id="2630" w:author="만든 이"/>
                    <w:sz w:val="20"/>
                    <w:szCs w:val="20"/>
                  </w:rPr>
                </w:rPrChange>
              </w:rPr>
            </w:pPr>
            <w:del w:id="2631" w:author="만든 이">
              <w:r w:rsidRPr="00C6301A" w:rsidDel="003101FA">
                <w:rPr>
                  <w:noProof/>
                  <w:lang w:val="en-US" w:eastAsia="ko-KR"/>
                  <w:rPrChange w:id="2632" w:author="만든 이">
                    <w:rPr>
                      <w:noProof/>
                      <w:sz w:val="20"/>
                      <w:szCs w:val="20"/>
                      <w:lang w:val="en-US" w:eastAsia="ko-KR"/>
                    </w:rPr>
                  </w:rPrChange>
                </w:rPr>
                <w:drawing>
                  <wp:inline distT="0" distB="0" distL="0" distR="0" wp14:anchorId="39AE13CB" wp14:editId="663A23E4">
                    <wp:extent cx="1905000" cy="2343150"/>
                    <wp:effectExtent l="19050" t="19050" r="0" b="0"/>
                    <wp:docPr id="4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2343150"/>
                            </a:xfrm>
                            <a:prstGeom prst="rect">
                              <a:avLst/>
                            </a:prstGeom>
                            <a:noFill/>
                            <a:ln w="9525" cmpd="sng">
                              <a:solidFill>
                                <a:srgbClr val="000000"/>
                              </a:solidFill>
                              <a:miter lim="800000"/>
                              <a:headEnd/>
                              <a:tailEnd/>
                            </a:ln>
                            <a:effectLst/>
                          </pic:spPr>
                        </pic:pic>
                      </a:graphicData>
                    </a:graphic>
                  </wp:inline>
                </w:drawing>
              </w:r>
            </w:del>
          </w:p>
          <w:p w14:paraId="06CF44BC" w14:textId="43570E89" w:rsidR="003101FA" w:rsidRPr="00C6301A" w:rsidDel="003101FA" w:rsidRDefault="003101FA" w:rsidP="00F702EC">
            <w:pPr>
              <w:ind w:leftChars="700" w:left="1540"/>
              <w:jc w:val="center"/>
              <w:rPr>
                <w:del w:id="2633" w:author="만든 이"/>
                <w:rFonts w:eastAsia="맑은 고딕"/>
                <w:lang w:eastAsia="ko-KR"/>
                <w:rPrChange w:id="2634" w:author="만든 이">
                  <w:rPr>
                    <w:del w:id="2635" w:author="만든 이"/>
                    <w:rFonts w:eastAsia="맑은 고딕"/>
                    <w:sz w:val="20"/>
                    <w:szCs w:val="20"/>
                    <w:lang w:eastAsia="ko-KR"/>
                  </w:rPr>
                </w:rPrChange>
              </w:rPr>
            </w:pPr>
            <w:del w:id="2636" w:author="만든 이">
              <w:r w:rsidRPr="00F6180C" w:rsidDel="003101FA">
                <w:rPr>
                  <w:rStyle w:val="ab"/>
                  <w:rFonts w:eastAsia="맑은 고딕"/>
                  <w:lang w:eastAsia="ko-KR"/>
                </w:rPr>
                <w:delText xml:space="preserve">    </w:delText>
              </w:r>
              <w:r w:rsidRPr="00F6180C" w:rsidDel="003101FA">
                <w:rPr>
                  <w:rStyle w:val="ab"/>
                </w:rPr>
                <w:delText>Obrázok F</w:delText>
              </w:r>
              <w:r w:rsidRPr="00F6180C" w:rsidDel="003101FA">
                <w:rPr>
                  <w:rStyle w:val="ab"/>
                  <w:rFonts w:eastAsia="맑은 고딕"/>
                  <w:lang w:eastAsia="ko-KR"/>
                </w:rPr>
                <w:delText xml:space="preserve"> </w:delText>
              </w:r>
            </w:del>
          </w:p>
        </w:tc>
        <w:tc>
          <w:tcPr>
            <w:tcW w:w="4531" w:type="dxa"/>
          </w:tcPr>
          <w:p w14:paraId="588C84A3" w14:textId="7FF31D82" w:rsidR="003101FA" w:rsidRPr="00F6180C" w:rsidDel="003101FA" w:rsidRDefault="003101FA" w:rsidP="00F702EC">
            <w:pPr>
              <w:pStyle w:val="NormalHanging"/>
              <w:rPr>
                <w:del w:id="2637" w:author="만든 이"/>
                <w:rStyle w:val="ab"/>
              </w:rPr>
            </w:pPr>
            <w:del w:id="2638" w:author="만든 이">
              <w:r w:rsidRPr="00F6180C" w:rsidDel="003101FA">
                <w:rPr>
                  <w:rStyle w:val="ab"/>
                </w:rPr>
                <w:delText>4.</w:delText>
              </w:r>
              <w:r w:rsidRPr="00F6180C" w:rsidDel="003101FA">
                <w:rPr>
                  <w:rStyle w:val="ab"/>
                </w:rPr>
                <w:tab/>
                <w:delText>Umyte si ruky.</w:delText>
              </w:r>
            </w:del>
          </w:p>
          <w:p w14:paraId="21C93EBA" w14:textId="2CBFEE1A" w:rsidR="003101FA" w:rsidRPr="00F6180C" w:rsidDel="003101FA" w:rsidRDefault="003101FA" w:rsidP="00F702EC">
            <w:pPr>
              <w:rPr>
                <w:del w:id="2639" w:author="만든 이"/>
              </w:rPr>
            </w:pPr>
          </w:p>
          <w:p w14:paraId="4078336C" w14:textId="7EBBCC16" w:rsidR="003101FA" w:rsidRPr="00C6301A" w:rsidDel="003101FA" w:rsidRDefault="003101FA" w:rsidP="00F702EC">
            <w:pPr>
              <w:pStyle w:val="NormalHanging"/>
              <w:rPr>
                <w:del w:id="2640" w:author="만든 이"/>
                <w:rStyle w:val="ab"/>
                <w:b w:val="0"/>
                <w:bCs w:val="0"/>
                <w:rPrChange w:id="2641" w:author="만든 이">
                  <w:rPr>
                    <w:del w:id="2642" w:author="만든 이"/>
                    <w:rStyle w:val="ab"/>
                    <w:b w:val="0"/>
                    <w:bCs w:val="0"/>
                    <w:sz w:val="20"/>
                    <w:szCs w:val="20"/>
                  </w:rPr>
                </w:rPrChange>
              </w:rPr>
            </w:pPr>
            <w:del w:id="2643" w:author="만든 이">
              <w:r w:rsidRPr="00F6180C" w:rsidDel="003101FA">
                <w:delText>4.a.</w:delText>
              </w:r>
              <w:r w:rsidRPr="00F6180C" w:rsidDel="003101FA">
                <w:tab/>
                <w:delText xml:space="preserve">Umyte si ruky mydlom a vodou a dôkladne si ich osušte (pozri </w:delText>
              </w:r>
              <w:r w:rsidRPr="00F6180C" w:rsidDel="003101FA">
                <w:rPr>
                  <w:rStyle w:val="aa"/>
                </w:rPr>
                <w:delText>obrázok F</w:delText>
              </w:r>
              <w:r w:rsidRPr="00F6180C" w:rsidDel="003101FA">
                <w:delText>).</w:delText>
              </w:r>
            </w:del>
          </w:p>
        </w:tc>
      </w:tr>
      <w:tr w:rsidR="003101FA" w:rsidRPr="00F6180C" w:rsidDel="003101FA" w14:paraId="22F986CE" w14:textId="352B72FB" w:rsidTr="00F702EC">
        <w:trPr>
          <w:cantSplit/>
          <w:del w:id="2644" w:author="만든 이"/>
        </w:trPr>
        <w:tc>
          <w:tcPr>
            <w:tcW w:w="4530" w:type="dxa"/>
            <w:vAlign w:val="bottom"/>
          </w:tcPr>
          <w:p w14:paraId="2B63ACD0" w14:textId="5AB40862" w:rsidR="003101FA" w:rsidRPr="00C6301A" w:rsidDel="003101FA" w:rsidRDefault="003101FA" w:rsidP="00F702EC">
            <w:pPr>
              <w:pStyle w:val="NormalCentred"/>
              <w:rPr>
                <w:del w:id="2645" w:author="만든 이"/>
                <w:rPrChange w:id="2646" w:author="만든 이">
                  <w:rPr>
                    <w:del w:id="2647" w:author="만든 이"/>
                    <w:sz w:val="20"/>
                    <w:szCs w:val="20"/>
                  </w:rPr>
                </w:rPrChange>
              </w:rPr>
            </w:pPr>
            <w:del w:id="2648" w:author="만든 이">
              <w:r w:rsidRPr="00F6180C" w:rsidDel="003101FA">
                <w:rPr>
                  <w:noProof/>
                  <w:lang w:val="en-US" w:eastAsia="ko-KR"/>
                </w:rPr>
                <mc:AlternateContent>
                  <mc:Choice Requires="wpc">
                    <w:drawing>
                      <wp:inline distT="0" distB="0" distL="0" distR="0" wp14:anchorId="5F7FD72A" wp14:editId="466E5155">
                        <wp:extent cx="1910080" cy="3686810"/>
                        <wp:effectExtent l="12700" t="0" r="10795" b="3175"/>
                        <wp:docPr id="165" name="Canvas 1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89464881" name="Picture 85"/>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23100"/>
                                    <a:ext cx="1908080" cy="3651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16078171" name="Text Box 9"/>
                                <wps:cNvSpPr txBox="1">
                                  <a:spLocks noChangeArrowheads="1"/>
                                </wps:cNvSpPr>
                                <wps:spPr bwMode="auto">
                                  <a:xfrm>
                                    <a:off x="560523" y="2458007"/>
                                    <a:ext cx="1144948" cy="39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6F29DD" w14:textId="77777777" w:rsidR="003101FA" w:rsidRPr="005A4A45" w:rsidRDefault="003101FA" w:rsidP="003101FA">
                                      <w:pPr>
                                        <w:pStyle w:val="aff6"/>
                                        <w:rPr>
                                          <w:sz w:val="18"/>
                                          <w:szCs w:val="18"/>
                                        </w:rPr>
                                      </w:pPr>
                                      <w:r w:rsidRPr="005A4A45">
                                        <w:rPr>
                                          <w:rStyle w:val="ab"/>
                                          <w:sz w:val="18"/>
                                          <w:szCs w:val="18"/>
                                        </w:rPr>
                                        <w:t>IBA opatrovateľ a zdravotnícky pracovník</w:t>
                                      </w:r>
                                    </w:p>
                                  </w:txbxContent>
                                </wps:txbx>
                                <wps:bodyPr rot="0" vert="horz" wrap="square" lIns="0" tIns="0" rIns="0" bIns="0" anchor="t" anchorCtr="0" upright="1">
                                  <a:spAutoFit/>
                                </wps:bodyPr>
                              </wps:wsp>
                              <wps:wsp>
                                <wps:cNvPr id="1391148014" name="Text Box 9"/>
                                <wps:cNvSpPr txBox="1">
                                  <a:spLocks noChangeArrowheads="1"/>
                                </wps:cNvSpPr>
                                <wps:spPr bwMode="auto">
                                  <a:xfrm>
                                    <a:off x="542723" y="2902908"/>
                                    <a:ext cx="1217351" cy="52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A5B423" w14:textId="77777777" w:rsidR="003101FA" w:rsidRPr="005A4A45" w:rsidRDefault="003101FA" w:rsidP="003101FA">
                                      <w:pPr>
                                        <w:pStyle w:val="Arial10"/>
                                        <w:rPr>
                                          <w:rStyle w:val="ab"/>
                                          <w:sz w:val="18"/>
                                          <w:szCs w:val="18"/>
                                        </w:rPr>
                                      </w:pPr>
                                      <w:r w:rsidRPr="005A4A45">
                                        <w:rPr>
                                          <w:rStyle w:val="ab"/>
                                          <w:sz w:val="18"/>
                                          <w:szCs w:val="18"/>
                                        </w:rPr>
                                        <w:t>samopodávanie injekcie, opatrovateľ a zdravotnícky pracovník</w:t>
                                      </w:r>
                                    </w:p>
                                  </w:txbxContent>
                                </wps:txbx>
                                <wps:bodyPr rot="0" vert="horz" wrap="square" lIns="0" tIns="0" rIns="0" bIns="0" anchor="t" anchorCtr="0" upright="1">
                                  <a:spAutoFit/>
                                </wps:bodyPr>
                              </wps:wsp>
                            </wpc:wpc>
                          </a:graphicData>
                        </a:graphic>
                      </wp:inline>
                    </w:drawing>
                  </mc:Choice>
                  <mc:Fallback>
                    <w:pict>
                      <v:group w14:anchorId="5F7FD72A" id="Canvas 117" o:spid="_x0000_s1113" editas="canvas" style="width:150.4pt;height:290.3pt;mso-position-horizontal-relative:char;mso-position-vertical-relative:line" coordsize="19100,36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">
                        <v:shape id="_x0000_s1114" type="#_x0000_t75" style="position:absolute;width:19100;height:36868;visibility:visible;mso-wrap-style:square">
                          <v:fill o:detectmouseclick="t"/>
                          <v:path o:connecttype="none"/>
                        </v:shape>
                        <v:shape id="Picture 85" o:spid="_x0000_s1115" type="#_x0000_t75" style="position:absolute;top:231;width:19080;height:365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" stroked="t">
                          <v:imagedata r:id="rId36" o:title=""/>
                        </v:shape>
                        <v:shape id="Text Box 9" o:spid="_x0000_s1116" type="#_x0000_t202" style="position:absolute;left:5605;top:24580;width:1144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" filled="f" stroked="f" strokeweight=".5pt">
                          <v:textbox style="mso-fit-shape-to-text:t" inset="0,0,0,0">
                            <w:txbxContent>
                              <w:p w14:paraId="156F29DD" w14:textId="77777777" w:rsidR="003101FA" w:rsidRPr="005A4A45" w:rsidRDefault="003101FA" w:rsidP="003101FA">
                                <w:pPr>
                                  <w:pStyle w:val="aff6"/>
                                  <w:rPr>
                                    <w:sz w:val="18"/>
                                    <w:szCs w:val="18"/>
                                  </w:rPr>
                                </w:pPr>
                                <w:r w:rsidRPr="005A4A45">
                                  <w:rPr>
                                    <w:rStyle w:val="ab"/>
                                    <w:sz w:val="18"/>
                                    <w:szCs w:val="18"/>
                                  </w:rPr>
                                  <w:t>IBA opatrovateľ a zdravotnícky pracovník</w:t>
                                </w:r>
                              </w:p>
                            </w:txbxContent>
                          </v:textbox>
                        </v:shape>
                        <v:shape id="Text Box 9" o:spid="_x0000_s1117" type="#_x0000_t202" style="position:absolute;left:5427;top:29029;width:12173;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" filled="f" stroked="f" strokeweight=".5pt">
                          <v:textbox style="mso-fit-shape-to-text:t" inset="0,0,0,0">
                            <w:txbxContent>
                              <w:p w14:paraId="64A5B423" w14:textId="77777777" w:rsidR="003101FA" w:rsidRPr="005A4A45" w:rsidRDefault="003101FA" w:rsidP="003101FA">
                                <w:pPr>
                                  <w:pStyle w:val="Arial10"/>
                                  <w:rPr>
                                    <w:rStyle w:val="ab"/>
                                    <w:sz w:val="18"/>
                                    <w:szCs w:val="18"/>
                                  </w:rPr>
                                </w:pPr>
                                <w:r w:rsidRPr="005A4A45">
                                  <w:rPr>
                                    <w:rStyle w:val="ab"/>
                                    <w:sz w:val="18"/>
                                    <w:szCs w:val="18"/>
                                  </w:rPr>
                                  <w:t>samopodávanie injekcie, opatrovateľ a zdravotnícky pracovník</w:t>
                                </w:r>
                              </w:p>
                            </w:txbxContent>
                          </v:textbox>
                        </v:shape>
                        <w10:anchorlock/>
                      </v:group>
                    </w:pict>
                  </mc:Fallback>
                </mc:AlternateContent>
              </w:r>
            </w:del>
          </w:p>
          <w:p w14:paraId="29E96036" w14:textId="26E44920" w:rsidR="003101FA" w:rsidRPr="00C6301A" w:rsidDel="003101FA" w:rsidRDefault="003101FA" w:rsidP="00F702EC">
            <w:pPr>
              <w:ind w:leftChars="700" w:left="1540"/>
              <w:jc w:val="center"/>
              <w:rPr>
                <w:del w:id="2649" w:author="만든 이"/>
                <w:rPrChange w:id="2650" w:author="만든 이">
                  <w:rPr>
                    <w:del w:id="2651" w:author="만든 이"/>
                    <w:sz w:val="20"/>
                    <w:szCs w:val="20"/>
                  </w:rPr>
                </w:rPrChange>
              </w:rPr>
            </w:pPr>
            <w:del w:id="2652" w:author="만든 이">
              <w:r w:rsidRPr="00F6180C" w:rsidDel="003101FA">
                <w:rPr>
                  <w:rStyle w:val="ab"/>
                </w:rPr>
                <w:delText>Obrázok G</w:delText>
              </w:r>
            </w:del>
          </w:p>
        </w:tc>
        <w:tc>
          <w:tcPr>
            <w:tcW w:w="4531" w:type="dxa"/>
          </w:tcPr>
          <w:p w14:paraId="791CB761" w14:textId="1DB7ED25" w:rsidR="003101FA" w:rsidRPr="00F6180C" w:rsidDel="003101FA" w:rsidRDefault="003101FA" w:rsidP="00F702EC">
            <w:pPr>
              <w:pStyle w:val="NormalHanging"/>
              <w:rPr>
                <w:del w:id="2653" w:author="만든 이"/>
                <w:rStyle w:val="ab"/>
              </w:rPr>
            </w:pPr>
            <w:del w:id="2654" w:author="만든 이">
              <w:r w:rsidRPr="00F6180C" w:rsidDel="003101FA">
                <w:rPr>
                  <w:rStyle w:val="ab"/>
                </w:rPr>
                <w:delText>5.</w:delText>
              </w:r>
              <w:r w:rsidRPr="00F6180C" w:rsidDel="003101FA">
                <w:rPr>
                  <w:rStyle w:val="ab"/>
                </w:rPr>
                <w:tab/>
                <w:delText xml:space="preserve">Zvoľte miesto vpichu (pozri </w:delText>
              </w:r>
              <w:r w:rsidRPr="00F6180C" w:rsidDel="003101FA">
                <w:rPr>
                  <w:rStyle w:val="EmphasisStrong"/>
                </w:rPr>
                <w:delText>obrázok G</w:delText>
              </w:r>
              <w:r w:rsidRPr="00F6180C" w:rsidDel="003101FA">
                <w:rPr>
                  <w:rStyle w:val="ab"/>
                </w:rPr>
                <w:delText>)</w:delText>
              </w:r>
            </w:del>
          </w:p>
          <w:p w14:paraId="5DB3F42E" w14:textId="341157FE" w:rsidR="003101FA" w:rsidRPr="00F6180C" w:rsidDel="003101FA" w:rsidRDefault="003101FA" w:rsidP="00F702EC">
            <w:pPr>
              <w:rPr>
                <w:del w:id="2655" w:author="만든 이"/>
              </w:rPr>
            </w:pPr>
          </w:p>
          <w:p w14:paraId="5BAB70EF" w14:textId="6530DB64" w:rsidR="003101FA" w:rsidRPr="00F6180C" w:rsidDel="003101FA" w:rsidRDefault="003101FA" w:rsidP="00F702EC">
            <w:pPr>
              <w:pStyle w:val="NormalHanging"/>
              <w:rPr>
                <w:del w:id="2656" w:author="만든 이"/>
              </w:rPr>
            </w:pPr>
            <w:del w:id="2657" w:author="만든 이">
              <w:r w:rsidRPr="00F6180C" w:rsidDel="003101FA">
                <w:delText>5.a.</w:delText>
              </w:r>
              <w:r w:rsidRPr="00F6180C" w:rsidDel="003101FA">
                <w:tab/>
                <w:delText>Injekciu si môžete podať do:</w:delText>
              </w:r>
            </w:del>
          </w:p>
          <w:p w14:paraId="5B187410" w14:textId="031B3079" w:rsidR="003101FA" w:rsidRPr="00F6180C" w:rsidDel="003101FA" w:rsidRDefault="003101FA" w:rsidP="003101FA">
            <w:pPr>
              <w:pStyle w:val="Bullet-2"/>
              <w:numPr>
                <w:ilvl w:val="0"/>
                <w:numId w:val="62"/>
              </w:numPr>
              <w:tabs>
                <w:tab w:val="left" w:pos="1140"/>
              </w:tabs>
              <w:rPr>
                <w:del w:id="2658" w:author="만든 이"/>
              </w:rPr>
            </w:pPr>
            <w:del w:id="2659" w:author="만든 이">
              <w:r w:rsidRPr="00F6180C" w:rsidDel="003101FA">
                <w:delText>prednej časti stehien,</w:delText>
              </w:r>
            </w:del>
          </w:p>
          <w:p w14:paraId="54297196" w14:textId="5D0D959B" w:rsidR="003101FA" w:rsidRPr="00F6180C" w:rsidDel="003101FA" w:rsidRDefault="003101FA" w:rsidP="003101FA">
            <w:pPr>
              <w:pStyle w:val="Bullet-2"/>
              <w:numPr>
                <w:ilvl w:val="0"/>
                <w:numId w:val="62"/>
              </w:numPr>
              <w:tabs>
                <w:tab w:val="left" w:pos="1140"/>
              </w:tabs>
              <w:rPr>
                <w:del w:id="2660" w:author="만든 이"/>
              </w:rPr>
            </w:pPr>
            <w:del w:id="2661" w:author="만든 이">
              <w:r w:rsidRPr="00F6180C" w:rsidDel="003101FA">
                <w:delText>dolnej časti brucha s výnimkou 5 cm v okolí pupka,</w:delText>
              </w:r>
            </w:del>
          </w:p>
          <w:p w14:paraId="54F77749" w14:textId="18710F32" w:rsidR="003101FA" w:rsidRPr="00F6180C" w:rsidDel="003101FA" w:rsidRDefault="003101FA" w:rsidP="003101FA">
            <w:pPr>
              <w:pStyle w:val="Bullet-2"/>
              <w:numPr>
                <w:ilvl w:val="0"/>
                <w:numId w:val="62"/>
              </w:numPr>
              <w:tabs>
                <w:tab w:val="left" w:pos="1140"/>
              </w:tabs>
              <w:rPr>
                <w:del w:id="2662" w:author="만든 이"/>
              </w:rPr>
            </w:pPr>
            <w:del w:id="2663" w:author="만든 이">
              <w:r w:rsidRPr="00F6180C" w:rsidDel="003101FA">
                <w:delText>vonkajšej oblasti nadlaktia, ak ste opatrovateľ alebo poskytovateľ zdravotnej starostlivosti.</w:delText>
              </w:r>
            </w:del>
          </w:p>
          <w:p w14:paraId="34A805A9" w14:textId="4460C0D0" w:rsidR="003101FA" w:rsidRPr="00F6180C" w:rsidDel="003101FA" w:rsidRDefault="003101FA" w:rsidP="00F702EC">
            <w:pPr>
              <w:rPr>
                <w:del w:id="2664" w:author="만든 이"/>
              </w:rPr>
            </w:pPr>
          </w:p>
          <w:p w14:paraId="2CEDEB94" w14:textId="58350754" w:rsidR="003101FA" w:rsidRPr="00F6180C" w:rsidDel="003101FA" w:rsidRDefault="003101FA" w:rsidP="003101FA">
            <w:pPr>
              <w:pStyle w:val="Bullet2"/>
              <w:numPr>
                <w:ilvl w:val="0"/>
                <w:numId w:val="61"/>
              </w:numPr>
              <w:tabs>
                <w:tab w:val="left" w:pos="1126"/>
              </w:tabs>
              <w:rPr>
                <w:del w:id="2665" w:author="만든 이"/>
              </w:rPr>
            </w:pPr>
            <w:del w:id="2666" w:author="만든 이">
              <w:r w:rsidRPr="00F6180C" w:rsidDel="003101FA">
                <w:rPr>
                  <w:rStyle w:val="ab"/>
                  <w:b w:val="0"/>
                  <w:bCs w:val="0"/>
                </w:rPr>
                <w:delText>Injekciu</w:delText>
              </w:r>
              <w:r w:rsidRPr="00F6180C" w:rsidDel="003101FA">
                <w:rPr>
                  <w:rStyle w:val="ab"/>
                </w:rPr>
                <w:delText xml:space="preserve"> nepodávajte</w:delText>
              </w:r>
              <w:r w:rsidRPr="00F6180C" w:rsidDel="003101FA">
                <w:delText xml:space="preserve"> do znamienok, jaziev, modrín ani oblastí, kde je koža citlivá, červená, tvrdá alebo popraskaná.</w:delText>
              </w:r>
            </w:del>
          </w:p>
          <w:p w14:paraId="3E7355AC" w14:textId="5B32338C" w:rsidR="003101FA" w:rsidRPr="00F6180C" w:rsidDel="003101FA" w:rsidRDefault="003101FA" w:rsidP="003101FA">
            <w:pPr>
              <w:pStyle w:val="Bullet2"/>
              <w:numPr>
                <w:ilvl w:val="0"/>
                <w:numId w:val="61"/>
              </w:numPr>
              <w:tabs>
                <w:tab w:val="left" w:pos="1126"/>
              </w:tabs>
              <w:rPr>
                <w:del w:id="2667" w:author="만든 이"/>
              </w:rPr>
            </w:pPr>
            <w:del w:id="2668" w:author="만든 이">
              <w:r w:rsidRPr="00F6180C" w:rsidDel="003101FA">
                <w:rPr>
                  <w:rStyle w:val="ab"/>
                  <w:b w:val="0"/>
                  <w:bCs w:val="0"/>
                </w:rPr>
                <w:delText>Injekciu</w:delText>
              </w:r>
              <w:r w:rsidRPr="00F6180C" w:rsidDel="003101FA">
                <w:rPr>
                  <w:rStyle w:val="ab"/>
                </w:rPr>
                <w:delText xml:space="preserve"> nevpichujte</w:delText>
              </w:r>
              <w:r w:rsidRPr="00F6180C" w:rsidDel="003101FA">
                <w:delText xml:space="preserve"> cez odev.</w:delText>
              </w:r>
            </w:del>
          </w:p>
          <w:p w14:paraId="69AA7735" w14:textId="2FF06B82" w:rsidR="003101FA" w:rsidRPr="00F6180C" w:rsidDel="003101FA" w:rsidRDefault="003101FA" w:rsidP="00F702EC">
            <w:pPr>
              <w:rPr>
                <w:del w:id="2669" w:author="만든 이"/>
              </w:rPr>
            </w:pPr>
          </w:p>
          <w:p w14:paraId="4BAC1048" w14:textId="06E5B3B2" w:rsidR="003101FA" w:rsidRPr="00C6301A" w:rsidDel="003101FA" w:rsidRDefault="003101FA" w:rsidP="00F702EC">
            <w:pPr>
              <w:pStyle w:val="NormalHanging"/>
              <w:rPr>
                <w:del w:id="2670" w:author="만든 이"/>
                <w:rStyle w:val="ab"/>
                <w:b w:val="0"/>
                <w:bCs w:val="0"/>
                <w:rPrChange w:id="2671" w:author="만든 이">
                  <w:rPr>
                    <w:del w:id="2672" w:author="만든 이"/>
                    <w:rStyle w:val="ab"/>
                    <w:b w:val="0"/>
                    <w:bCs w:val="0"/>
                    <w:sz w:val="20"/>
                    <w:szCs w:val="20"/>
                  </w:rPr>
                </w:rPrChange>
              </w:rPr>
            </w:pPr>
            <w:del w:id="2673" w:author="만든 이">
              <w:r w:rsidRPr="00F6180C" w:rsidDel="003101FA">
                <w:delText>5.b.</w:delText>
              </w:r>
              <w:r w:rsidRPr="00F6180C" w:rsidDel="003101FA">
                <w:tab/>
                <w:delText>Pri každej novej injekcii zvoľte iné miesto vpichu s odstupom najmenej 2 cm od miesta, ktoré ste použili pri poslednej injekcii.</w:delText>
              </w:r>
            </w:del>
          </w:p>
        </w:tc>
      </w:tr>
      <w:tr w:rsidR="003101FA" w:rsidRPr="00F6180C" w:rsidDel="003101FA" w14:paraId="5040A404" w14:textId="5C383675" w:rsidTr="00F702EC">
        <w:trPr>
          <w:cantSplit/>
          <w:del w:id="2674" w:author="만든 이"/>
        </w:trPr>
        <w:tc>
          <w:tcPr>
            <w:tcW w:w="4530" w:type="dxa"/>
            <w:vAlign w:val="bottom"/>
          </w:tcPr>
          <w:p w14:paraId="59B54ED9" w14:textId="58C1445E" w:rsidR="003101FA" w:rsidRPr="00C6301A" w:rsidDel="003101FA" w:rsidRDefault="003101FA" w:rsidP="00F702EC">
            <w:pPr>
              <w:pStyle w:val="NormalCentred"/>
              <w:rPr>
                <w:del w:id="2675" w:author="만든 이"/>
                <w:rPrChange w:id="2676" w:author="만든 이">
                  <w:rPr>
                    <w:del w:id="2677" w:author="만든 이"/>
                    <w:sz w:val="20"/>
                    <w:szCs w:val="20"/>
                  </w:rPr>
                </w:rPrChange>
              </w:rPr>
            </w:pPr>
            <w:del w:id="2678" w:author="만든 이">
              <w:r w:rsidRPr="00C6301A" w:rsidDel="003101FA">
                <w:rPr>
                  <w:noProof/>
                  <w:lang w:val="en-US" w:eastAsia="ko-KR"/>
                  <w:rPrChange w:id="2679" w:author="만든 이">
                    <w:rPr>
                      <w:noProof/>
                      <w:sz w:val="20"/>
                      <w:szCs w:val="20"/>
                      <w:lang w:val="en-US" w:eastAsia="ko-KR"/>
                    </w:rPr>
                  </w:rPrChange>
                </w:rPr>
                <w:drawing>
                  <wp:inline distT="0" distB="0" distL="0" distR="0" wp14:anchorId="1132F303" wp14:editId="6AA1785A">
                    <wp:extent cx="1905000" cy="2333625"/>
                    <wp:effectExtent l="19050" t="19050" r="0" b="9525"/>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2333625"/>
                            </a:xfrm>
                            <a:prstGeom prst="rect">
                              <a:avLst/>
                            </a:prstGeom>
                            <a:noFill/>
                            <a:ln w="9525" cmpd="sng">
                              <a:solidFill>
                                <a:srgbClr val="000000"/>
                              </a:solidFill>
                              <a:miter lim="800000"/>
                              <a:headEnd/>
                              <a:tailEnd/>
                            </a:ln>
                            <a:effectLst/>
                          </pic:spPr>
                        </pic:pic>
                      </a:graphicData>
                    </a:graphic>
                  </wp:inline>
                </w:drawing>
              </w:r>
            </w:del>
          </w:p>
          <w:p w14:paraId="1B9EB5A6" w14:textId="10BDD7AF" w:rsidR="003101FA" w:rsidRPr="00F6180C" w:rsidDel="003101FA" w:rsidRDefault="003101FA" w:rsidP="00F702EC">
            <w:pPr>
              <w:ind w:leftChars="800" w:left="1760"/>
              <w:jc w:val="center"/>
              <w:rPr>
                <w:del w:id="2680" w:author="만든 이"/>
              </w:rPr>
            </w:pPr>
            <w:del w:id="2681" w:author="만든 이">
              <w:r w:rsidRPr="00F6180C" w:rsidDel="003101FA">
                <w:rPr>
                  <w:rStyle w:val="ab"/>
                </w:rPr>
                <w:delText>Obrázok H</w:delText>
              </w:r>
            </w:del>
          </w:p>
        </w:tc>
        <w:tc>
          <w:tcPr>
            <w:tcW w:w="4531" w:type="dxa"/>
          </w:tcPr>
          <w:p w14:paraId="32AB5A7A" w14:textId="78DE41B7" w:rsidR="003101FA" w:rsidRPr="00F6180C" w:rsidDel="003101FA" w:rsidRDefault="003101FA" w:rsidP="00F702EC">
            <w:pPr>
              <w:pStyle w:val="NormalHanging"/>
              <w:rPr>
                <w:del w:id="2682" w:author="만든 이"/>
                <w:rStyle w:val="ab"/>
              </w:rPr>
            </w:pPr>
            <w:del w:id="2683" w:author="만든 이">
              <w:r w:rsidRPr="00F6180C" w:rsidDel="003101FA">
                <w:rPr>
                  <w:rStyle w:val="ab"/>
                </w:rPr>
                <w:delText>6.</w:delText>
              </w:r>
              <w:r w:rsidRPr="00F6180C" w:rsidDel="003101FA">
                <w:rPr>
                  <w:rStyle w:val="ab"/>
                </w:rPr>
                <w:tab/>
                <w:delText>Očistite miesto vpichu.</w:delText>
              </w:r>
            </w:del>
          </w:p>
          <w:p w14:paraId="72BAC47F" w14:textId="018BF801" w:rsidR="003101FA" w:rsidRPr="00F6180C" w:rsidDel="003101FA" w:rsidRDefault="003101FA" w:rsidP="00F702EC">
            <w:pPr>
              <w:rPr>
                <w:del w:id="2684" w:author="만든 이"/>
              </w:rPr>
            </w:pPr>
          </w:p>
          <w:p w14:paraId="02113599" w14:textId="45C92C80" w:rsidR="003101FA" w:rsidRPr="00F6180C" w:rsidDel="003101FA" w:rsidRDefault="003101FA" w:rsidP="00F702EC">
            <w:pPr>
              <w:pStyle w:val="NormalHanging"/>
              <w:rPr>
                <w:del w:id="2685" w:author="만든 이"/>
              </w:rPr>
            </w:pPr>
            <w:del w:id="2686" w:author="만든 이">
              <w:r w:rsidRPr="00F6180C" w:rsidDel="003101FA">
                <w:delText>6.a.</w:delText>
              </w:r>
              <w:r w:rsidRPr="00F6180C" w:rsidDel="003101FA">
                <w:tab/>
                <w:delText xml:space="preserve">Očistite miesto vpichu tampónom napusteným alkoholom krúživým pohybom (pozri </w:delText>
              </w:r>
              <w:r w:rsidRPr="00F6180C" w:rsidDel="003101FA">
                <w:rPr>
                  <w:rStyle w:val="aa"/>
                </w:rPr>
                <w:delText>obrázok H</w:delText>
              </w:r>
              <w:r w:rsidRPr="00F6180C" w:rsidDel="003101FA">
                <w:delText>).</w:delText>
              </w:r>
            </w:del>
          </w:p>
          <w:p w14:paraId="6941F2FD" w14:textId="58992F17" w:rsidR="003101FA" w:rsidRPr="00F6180C" w:rsidDel="003101FA" w:rsidRDefault="003101FA" w:rsidP="00F702EC">
            <w:pPr>
              <w:pStyle w:val="NormalHanging"/>
              <w:rPr>
                <w:del w:id="2687" w:author="만든 이"/>
              </w:rPr>
            </w:pPr>
            <w:del w:id="2688" w:author="만든 이">
              <w:r w:rsidRPr="00F6180C" w:rsidDel="003101FA">
                <w:delText>6.b.</w:delText>
              </w:r>
              <w:r w:rsidRPr="00F6180C" w:rsidDel="003101FA">
                <w:tab/>
                <w:delText>Pred podaním injekcie nechajte kožu vyschnúť.</w:delText>
              </w:r>
            </w:del>
          </w:p>
          <w:p w14:paraId="2213CDE6" w14:textId="07B06F15" w:rsidR="003101FA" w:rsidRPr="00F6180C" w:rsidDel="003101FA" w:rsidRDefault="003101FA" w:rsidP="00F702EC">
            <w:pPr>
              <w:rPr>
                <w:del w:id="2689" w:author="만든 이"/>
              </w:rPr>
            </w:pPr>
          </w:p>
          <w:p w14:paraId="6CCEAFF1" w14:textId="0A117EC0" w:rsidR="003101FA" w:rsidRPr="00F6180C" w:rsidDel="003101FA" w:rsidRDefault="003101FA" w:rsidP="003101FA">
            <w:pPr>
              <w:pStyle w:val="Bullet2"/>
              <w:numPr>
                <w:ilvl w:val="0"/>
                <w:numId w:val="61"/>
              </w:numPr>
              <w:tabs>
                <w:tab w:val="left" w:pos="1126"/>
              </w:tabs>
              <w:rPr>
                <w:del w:id="2690" w:author="만든 이"/>
                <w:rStyle w:val="ab"/>
                <w:b w:val="0"/>
                <w:bCs w:val="0"/>
              </w:rPr>
            </w:pPr>
            <w:del w:id="2691" w:author="만든 이">
              <w:r w:rsidRPr="00F6180C" w:rsidDel="003101FA">
                <w:rPr>
                  <w:rStyle w:val="ab"/>
                  <w:b w:val="0"/>
                  <w:bCs w:val="0"/>
                </w:rPr>
                <w:delText>Pred podaním injekcie</w:delText>
              </w:r>
              <w:r w:rsidRPr="00F6180C" w:rsidDel="003101FA">
                <w:rPr>
                  <w:rStyle w:val="ab"/>
                </w:rPr>
                <w:delText xml:space="preserve"> nefúkajte</w:delText>
              </w:r>
              <w:r w:rsidRPr="00F6180C" w:rsidDel="003101FA">
                <w:delText xml:space="preserve"> na miesto vpichu ani sa ho znova nedotýkajte.</w:delText>
              </w:r>
            </w:del>
          </w:p>
        </w:tc>
      </w:tr>
      <w:tr w:rsidR="003101FA" w:rsidRPr="00F6180C" w:rsidDel="003101FA" w14:paraId="02380985" w14:textId="23C01274" w:rsidTr="00F702EC">
        <w:trPr>
          <w:cantSplit/>
          <w:del w:id="2692" w:author="만든 이"/>
        </w:trPr>
        <w:tc>
          <w:tcPr>
            <w:tcW w:w="4530" w:type="dxa"/>
            <w:vAlign w:val="center"/>
          </w:tcPr>
          <w:p w14:paraId="5AE103D8" w14:textId="47F58093" w:rsidR="003101FA" w:rsidRPr="00C6301A" w:rsidDel="003101FA" w:rsidRDefault="003101FA" w:rsidP="00F702EC">
            <w:pPr>
              <w:pStyle w:val="NormalCentred"/>
              <w:rPr>
                <w:del w:id="2693" w:author="만든 이"/>
                <w:rPrChange w:id="2694" w:author="만든 이">
                  <w:rPr>
                    <w:del w:id="2695" w:author="만든 이"/>
                    <w:sz w:val="20"/>
                    <w:szCs w:val="20"/>
                  </w:rPr>
                </w:rPrChange>
              </w:rPr>
            </w:pPr>
            <w:del w:id="2696" w:author="만든 이">
              <w:r w:rsidRPr="00F6180C" w:rsidDel="003101FA">
                <w:rPr>
                  <w:noProof/>
                  <w:lang w:val="en-US" w:eastAsia="ko-KR"/>
                </w:rPr>
                <mc:AlternateContent>
                  <mc:Choice Requires="wpc">
                    <w:drawing>
                      <wp:inline distT="0" distB="0" distL="0" distR="0" wp14:anchorId="4F9312B9" wp14:editId="0234341E">
                        <wp:extent cx="1907540" cy="2244725"/>
                        <wp:effectExtent l="1270" t="1905" r="0" b="1270"/>
                        <wp:docPr id="161"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55070584" name="Picture 88"/>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7540" cy="2244725"/>
                                  </a:xfrm>
                                  <a:prstGeom prst="rect">
                                    <a:avLst/>
                                  </a:prstGeom>
                                  <a:noFill/>
                                  <a:extLst>
                                    <a:ext uri="{909E8E84-426E-40DD-AFC4-6F175D3DCCD1}">
                                      <a14:hiddenFill xmlns:a14="http://schemas.microsoft.com/office/drawing/2010/main">
                                        <a:solidFill>
                                          <a:srgbClr val="FFFFFF"/>
                                        </a:solidFill>
                                      </a14:hiddenFill>
                                    </a:ext>
                                  </a:extLst>
                                </pic:spPr>
                              </pic:pic>
                              <wps:wsp>
                                <wps:cNvPr id="995210775" name="Text Box 9"/>
                                <wps:cNvSpPr txBox="1">
                                  <a:spLocks noChangeArrowheads="1"/>
                                </wps:cNvSpPr>
                                <wps:spPr bwMode="auto">
                                  <a:xfrm>
                                    <a:off x="1034147" y="1365615"/>
                                    <a:ext cx="728644" cy="8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FC8D0A" w14:textId="77777777" w:rsidR="003101FA" w:rsidRPr="004223F3" w:rsidRDefault="003101FA" w:rsidP="003101FA">
                                      <w:pPr>
                                        <w:pStyle w:val="Arial6C"/>
                                      </w:pPr>
                                      <w:r w:rsidRPr="004223F3">
                                        <w:t>EXP: M</w:t>
                                      </w:r>
                                      <w:r>
                                        <w:t>ESIAC ROK</w:t>
                                      </w:r>
                                    </w:p>
                                  </w:txbxContent>
                                </wps:txbx>
                                <wps:bodyPr rot="0" vert="horz" wrap="square" lIns="0" tIns="0" rIns="0" bIns="0" anchor="t" anchorCtr="0" upright="1">
                                  <a:spAutoFit/>
                                </wps:bodyPr>
                              </wps:wsp>
                            </wpc:wpc>
                          </a:graphicData>
                        </a:graphic>
                      </wp:inline>
                    </w:drawing>
                  </mc:Choice>
                  <mc:Fallback>
                    <w:pict>
                      <v:group w14:anchorId="4F9312B9" id="Canvas 119" o:spid="_x0000_s1118" editas="canvas" style="width:150.2pt;height:176.75pt;mso-position-horizontal-relative:char;mso-position-vertical-relative:line" coordsize="19075,2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">
                        <v:shape id="_x0000_s1119" type="#_x0000_t75" style="position:absolute;width:19075;height:22447;visibility:visible;mso-wrap-style:square">
                          <v:fill o:detectmouseclick="t"/>
                          <v:path o:connecttype="none"/>
                        </v:shape>
                        <v:shape id="Picture 88" o:spid="_x0000_s1120" type="#_x0000_t75" style="position:absolute;width:19075;height:224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">
                          <v:imagedata r:id="rId39" o:title=""/>
                        </v:shape>
                        <v:shape id="Text Box 9" o:spid="_x0000_s1121" type="#_x0000_t202" style="position:absolute;left:10341;top:13656;width:7286;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" filled="f" stroked="f" strokeweight=".5pt">
                          <v:textbox style="mso-fit-shape-to-text:t" inset="0,0,0,0">
                            <w:txbxContent>
                              <w:p w14:paraId="43FC8D0A" w14:textId="77777777" w:rsidR="003101FA" w:rsidRPr="004223F3" w:rsidRDefault="003101FA" w:rsidP="003101FA">
                                <w:pPr>
                                  <w:pStyle w:val="Arial6C"/>
                                </w:pPr>
                                <w:r w:rsidRPr="004223F3">
                                  <w:t>EXP: M</w:t>
                                </w:r>
                                <w:r>
                                  <w:t>ESIAC ROK</w:t>
                                </w:r>
                              </w:p>
                            </w:txbxContent>
                          </v:textbox>
                        </v:shape>
                        <w10:anchorlock/>
                      </v:group>
                    </w:pict>
                  </mc:Fallback>
                </mc:AlternateContent>
              </w:r>
            </w:del>
          </w:p>
          <w:p w14:paraId="055D5FDF" w14:textId="65D07D84" w:rsidR="003101FA" w:rsidRPr="00C6301A" w:rsidDel="003101FA" w:rsidRDefault="003101FA" w:rsidP="00F702EC">
            <w:pPr>
              <w:ind w:leftChars="800" w:left="1760"/>
              <w:jc w:val="center"/>
              <w:rPr>
                <w:del w:id="2697" w:author="만든 이"/>
                <w:rPrChange w:id="2698" w:author="만든 이">
                  <w:rPr>
                    <w:del w:id="2699" w:author="만든 이"/>
                    <w:sz w:val="20"/>
                    <w:szCs w:val="20"/>
                  </w:rPr>
                </w:rPrChange>
              </w:rPr>
            </w:pPr>
            <w:del w:id="2700" w:author="만든 이">
              <w:r w:rsidRPr="00F6180C" w:rsidDel="003101FA">
                <w:rPr>
                  <w:rStyle w:val="ab"/>
                </w:rPr>
                <w:delText>Obrázok I</w:delText>
              </w:r>
            </w:del>
          </w:p>
        </w:tc>
        <w:tc>
          <w:tcPr>
            <w:tcW w:w="4531" w:type="dxa"/>
          </w:tcPr>
          <w:p w14:paraId="6A339ECA" w14:textId="73A69D33" w:rsidR="003101FA" w:rsidRPr="00F6180C" w:rsidDel="003101FA" w:rsidRDefault="003101FA" w:rsidP="00F702EC">
            <w:pPr>
              <w:pStyle w:val="NormalHanging"/>
              <w:rPr>
                <w:del w:id="2701" w:author="만든 이"/>
                <w:rStyle w:val="ab"/>
              </w:rPr>
            </w:pPr>
            <w:del w:id="2702" w:author="만든 이">
              <w:r w:rsidRPr="00F6180C" w:rsidDel="003101FA">
                <w:rPr>
                  <w:rStyle w:val="ab"/>
                </w:rPr>
                <w:delText>7.</w:delText>
              </w:r>
              <w:r w:rsidRPr="00F6180C" w:rsidDel="003101FA">
                <w:rPr>
                  <w:rStyle w:val="ab"/>
                </w:rPr>
                <w:tab/>
                <w:delText>Skontrolujte naplnenú injekčnú striekačku.</w:delText>
              </w:r>
            </w:del>
          </w:p>
          <w:p w14:paraId="595F8EBD" w14:textId="59E9AD47" w:rsidR="003101FA" w:rsidRPr="00F6180C" w:rsidDel="003101FA" w:rsidRDefault="003101FA" w:rsidP="00F702EC">
            <w:pPr>
              <w:rPr>
                <w:del w:id="2703" w:author="만든 이"/>
              </w:rPr>
            </w:pPr>
          </w:p>
          <w:p w14:paraId="41F3BCF4" w14:textId="2372683A" w:rsidR="003101FA" w:rsidRPr="00F6180C" w:rsidDel="003101FA" w:rsidRDefault="003101FA" w:rsidP="00F702EC">
            <w:pPr>
              <w:pStyle w:val="NormalHanging"/>
              <w:rPr>
                <w:del w:id="2704" w:author="만든 이"/>
              </w:rPr>
            </w:pPr>
            <w:del w:id="2705" w:author="만든 이">
              <w:r w:rsidRPr="00F6180C" w:rsidDel="003101FA">
                <w:delText>7.a.</w:delText>
              </w:r>
              <w:r w:rsidRPr="00F6180C" w:rsidDel="003101FA">
                <w:tab/>
                <w:delText>Otvorte škatuľu.</w:delText>
              </w:r>
            </w:del>
          </w:p>
          <w:p w14:paraId="3EA4C3BE" w14:textId="7CE3713A" w:rsidR="003101FA" w:rsidRPr="00F6180C" w:rsidDel="003101FA" w:rsidRDefault="003101FA" w:rsidP="00F702EC">
            <w:pPr>
              <w:pStyle w:val="a9"/>
              <w:rPr>
                <w:del w:id="2706" w:author="만든 이"/>
              </w:rPr>
            </w:pPr>
            <w:del w:id="2707" w:author="만든 이">
              <w:r w:rsidRPr="00F6180C" w:rsidDel="003101FA">
                <w:delText>Uchopením za telo injekčnej striekačky vyberte naplnenú injekčnú striekačku zo škatule.</w:delText>
              </w:r>
            </w:del>
          </w:p>
          <w:p w14:paraId="51F62777" w14:textId="6F14B9A5" w:rsidR="003101FA" w:rsidRPr="00F6180C" w:rsidDel="003101FA" w:rsidRDefault="003101FA" w:rsidP="00F702EC">
            <w:pPr>
              <w:pStyle w:val="NormalHanging"/>
              <w:rPr>
                <w:del w:id="2708" w:author="만든 이"/>
              </w:rPr>
            </w:pPr>
            <w:del w:id="2709" w:author="만든 이">
              <w:r w:rsidRPr="00F6180C" w:rsidDel="003101FA">
                <w:delText>7.b.</w:delText>
              </w:r>
              <w:r w:rsidRPr="00F6180C" w:rsidDel="003101FA">
                <w:tab/>
                <w:delText>Prezrite si naplnenú injekčnú striekačku a uistite sa, že ste vybrali správny liek (Omlyclo) a dávku.</w:delText>
              </w:r>
            </w:del>
          </w:p>
          <w:p w14:paraId="6B54D918" w14:textId="1926B3AE" w:rsidR="003101FA" w:rsidRPr="00F6180C" w:rsidDel="003101FA" w:rsidRDefault="003101FA" w:rsidP="00F702EC">
            <w:pPr>
              <w:pStyle w:val="NormalHanging"/>
              <w:rPr>
                <w:del w:id="2710" w:author="만든 이"/>
              </w:rPr>
            </w:pPr>
            <w:del w:id="2711" w:author="만든 이">
              <w:r w:rsidRPr="00F6180C" w:rsidDel="003101FA">
                <w:delText>7.c.</w:delText>
              </w:r>
              <w:r w:rsidRPr="00F6180C" w:rsidDel="003101FA">
                <w:tab/>
                <w:delText>Prezrite si naplnenú injekčnú striekačku a uistite sa, že nie je prasknutá ani poškodená.</w:delText>
              </w:r>
            </w:del>
          </w:p>
          <w:p w14:paraId="311957E5" w14:textId="24A186DC" w:rsidR="003101FA" w:rsidRPr="00F6180C" w:rsidDel="003101FA" w:rsidRDefault="003101FA" w:rsidP="00F702EC">
            <w:pPr>
              <w:pStyle w:val="NormalHanging"/>
              <w:rPr>
                <w:del w:id="2712" w:author="만든 이"/>
              </w:rPr>
            </w:pPr>
            <w:del w:id="2713" w:author="만든 이">
              <w:r w:rsidRPr="00F6180C" w:rsidDel="003101FA">
                <w:delText>7.d.</w:delText>
              </w:r>
              <w:r w:rsidRPr="00F6180C" w:rsidDel="003101FA">
                <w:tab/>
                <w:delText xml:space="preserve">Skontrolujte dátum exspirácie na označení naplnenej injekčnej striekačky (pozri </w:delText>
              </w:r>
              <w:r w:rsidRPr="00F6180C" w:rsidDel="003101FA">
                <w:rPr>
                  <w:rStyle w:val="aa"/>
                </w:rPr>
                <w:delText>obrázok I</w:delText>
              </w:r>
              <w:r w:rsidRPr="00F6180C" w:rsidDel="003101FA">
                <w:delText>).</w:delText>
              </w:r>
            </w:del>
          </w:p>
          <w:p w14:paraId="344DAE81" w14:textId="63BF7246" w:rsidR="003101FA" w:rsidRPr="00F6180C" w:rsidDel="003101FA" w:rsidRDefault="003101FA" w:rsidP="00F702EC">
            <w:pPr>
              <w:rPr>
                <w:del w:id="2714" w:author="만든 이"/>
              </w:rPr>
            </w:pPr>
          </w:p>
          <w:p w14:paraId="232C5B30" w14:textId="04CBADEA" w:rsidR="003101FA" w:rsidRPr="00F6180C" w:rsidDel="003101FA" w:rsidRDefault="003101FA" w:rsidP="003101FA">
            <w:pPr>
              <w:pStyle w:val="Bullet2"/>
              <w:numPr>
                <w:ilvl w:val="0"/>
                <w:numId w:val="61"/>
              </w:numPr>
              <w:tabs>
                <w:tab w:val="left" w:pos="1140"/>
              </w:tabs>
              <w:rPr>
                <w:del w:id="2715" w:author="만든 이"/>
              </w:rPr>
            </w:pPr>
            <w:del w:id="2716" w:author="만든 이">
              <w:r w:rsidRPr="00F6180C" w:rsidDel="003101FA">
                <w:rPr>
                  <w:rStyle w:val="ab"/>
                </w:rPr>
                <w:delText>Nepoužívajte</w:delText>
              </w:r>
              <w:r w:rsidRPr="00F6180C" w:rsidDel="003101FA">
                <w:delText>, ak dátum exspirácie uplynul.</w:delText>
              </w:r>
            </w:del>
          </w:p>
          <w:p w14:paraId="77B30F7C" w14:textId="14DBA37B" w:rsidR="003101FA" w:rsidRPr="00F6180C" w:rsidDel="003101FA" w:rsidRDefault="003101FA" w:rsidP="00F702EC">
            <w:pPr>
              <w:rPr>
                <w:del w:id="2717" w:author="만든 이"/>
              </w:rPr>
            </w:pPr>
          </w:p>
          <w:p w14:paraId="2B65FA17" w14:textId="768D3F3E" w:rsidR="003101FA" w:rsidRPr="00C6301A" w:rsidDel="003101FA" w:rsidRDefault="003101FA" w:rsidP="00F702EC">
            <w:pPr>
              <w:pStyle w:val="a9"/>
              <w:rPr>
                <w:del w:id="2718" w:author="만든 이"/>
                <w:rStyle w:val="ab"/>
                <w:b w:val="0"/>
                <w:bCs w:val="0"/>
                <w:rPrChange w:id="2719" w:author="만든 이">
                  <w:rPr>
                    <w:del w:id="2720" w:author="만든 이"/>
                    <w:rStyle w:val="ab"/>
                    <w:b w:val="0"/>
                    <w:bCs w:val="0"/>
                    <w:sz w:val="20"/>
                    <w:szCs w:val="20"/>
                  </w:rPr>
                </w:rPrChange>
              </w:rPr>
            </w:pPr>
            <w:del w:id="2721" w:author="만든 이">
              <w:r w:rsidRPr="00F6180C" w:rsidDel="003101FA">
                <w:rPr>
                  <w:rStyle w:val="aa"/>
                </w:rPr>
                <w:delText>Poznámka:</w:delText>
              </w:r>
              <w:r w:rsidRPr="00F6180C" w:rsidDel="003101FA">
                <w:delText xml:space="preserve"> ak dátum exspirácie nie je viditeľný v prehliadacom okienku, môžete otáčať vnútorným piestom naplnenej injekčnej striekačky, kým dátum exspirácie nie je viditeľný.</w:delText>
              </w:r>
            </w:del>
          </w:p>
        </w:tc>
      </w:tr>
      <w:tr w:rsidR="003101FA" w:rsidRPr="00F6180C" w:rsidDel="003101FA" w14:paraId="1D4F0F93" w14:textId="3A1A5F13" w:rsidTr="00F702EC">
        <w:trPr>
          <w:cantSplit/>
          <w:del w:id="2722" w:author="만든 이"/>
        </w:trPr>
        <w:tc>
          <w:tcPr>
            <w:tcW w:w="4530" w:type="dxa"/>
            <w:tcBorders>
              <w:bottom w:val="single" w:sz="4" w:space="0" w:color="auto"/>
            </w:tcBorders>
            <w:vAlign w:val="bottom"/>
          </w:tcPr>
          <w:p w14:paraId="3AD1D988" w14:textId="62FC152D" w:rsidR="003101FA" w:rsidRPr="00C6301A" w:rsidDel="003101FA" w:rsidRDefault="003101FA" w:rsidP="00F702EC">
            <w:pPr>
              <w:pStyle w:val="NormalCentred"/>
              <w:rPr>
                <w:del w:id="2723" w:author="만든 이"/>
                <w:rPrChange w:id="2724" w:author="만든 이">
                  <w:rPr>
                    <w:del w:id="2725" w:author="만든 이"/>
                    <w:sz w:val="20"/>
                    <w:szCs w:val="20"/>
                  </w:rPr>
                </w:rPrChange>
              </w:rPr>
            </w:pPr>
            <w:del w:id="2726" w:author="만든 이">
              <w:r w:rsidRPr="00C6301A" w:rsidDel="003101FA">
                <w:rPr>
                  <w:noProof/>
                  <w:lang w:val="en-US" w:eastAsia="ko-KR"/>
                  <w:rPrChange w:id="2727" w:author="만든 이">
                    <w:rPr>
                      <w:noProof/>
                      <w:sz w:val="20"/>
                      <w:szCs w:val="20"/>
                      <w:lang w:val="en-US" w:eastAsia="ko-KR"/>
                    </w:rPr>
                  </w:rPrChange>
                </w:rPr>
                <w:drawing>
                  <wp:inline distT="0" distB="0" distL="0" distR="0" wp14:anchorId="7E5DC4A1" wp14:editId="6E4D3E36">
                    <wp:extent cx="1905000" cy="2333625"/>
                    <wp:effectExtent l="0" t="0" r="0" b="0"/>
                    <wp:docPr id="4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2333625"/>
                            </a:xfrm>
                            <a:prstGeom prst="rect">
                              <a:avLst/>
                            </a:prstGeom>
                            <a:noFill/>
                            <a:ln>
                              <a:noFill/>
                            </a:ln>
                          </pic:spPr>
                        </pic:pic>
                      </a:graphicData>
                    </a:graphic>
                  </wp:inline>
                </w:drawing>
              </w:r>
            </w:del>
          </w:p>
          <w:p w14:paraId="1F930250" w14:textId="5815D946" w:rsidR="003101FA" w:rsidRPr="00C6301A" w:rsidDel="003101FA" w:rsidRDefault="003101FA" w:rsidP="00F702EC">
            <w:pPr>
              <w:ind w:leftChars="800" w:left="1760"/>
              <w:jc w:val="center"/>
              <w:rPr>
                <w:del w:id="2728" w:author="만든 이"/>
                <w:rPrChange w:id="2729" w:author="만든 이">
                  <w:rPr>
                    <w:del w:id="2730" w:author="만든 이"/>
                    <w:sz w:val="20"/>
                    <w:szCs w:val="20"/>
                  </w:rPr>
                </w:rPrChange>
              </w:rPr>
            </w:pPr>
            <w:del w:id="2731" w:author="만든 이">
              <w:r w:rsidRPr="00F6180C" w:rsidDel="003101FA">
                <w:rPr>
                  <w:rStyle w:val="ab"/>
                </w:rPr>
                <w:delText>Obrázok J</w:delText>
              </w:r>
            </w:del>
          </w:p>
        </w:tc>
        <w:tc>
          <w:tcPr>
            <w:tcW w:w="4531" w:type="dxa"/>
            <w:tcBorders>
              <w:bottom w:val="single" w:sz="4" w:space="0" w:color="auto"/>
            </w:tcBorders>
          </w:tcPr>
          <w:p w14:paraId="65CC819D" w14:textId="1A98E796" w:rsidR="003101FA" w:rsidRPr="00F6180C" w:rsidDel="003101FA" w:rsidRDefault="003101FA" w:rsidP="00F702EC">
            <w:pPr>
              <w:pStyle w:val="NormalHanging"/>
              <w:rPr>
                <w:del w:id="2732" w:author="만든 이"/>
                <w:rStyle w:val="ab"/>
              </w:rPr>
            </w:pPr>
            <w:del w:id="2733" w:author="만든 이">
              <w:r w:rsidRPr="00F6180C" w:rsidDel="003101FA">
                <w:rPr>
                  <w:rStyle w:val="ab"/>
                </w:rPr>
                <w:delText>8.</w:delText>
              </w:r>
              <w:r w:rsidRPr="00F6180C" w:rsidDel="003101FA">
                <w:rPr>
                  <w:rStyle w:val="ab"/>
                </w:rPr>
                <w:tab/>
                <w:delText>Skontrolujte liek.</w:delText>
              </w:r>
            </w:del>
          </w:p>
          <w:p w14:paraId="719559F8" w14:textId="76F92674" w:rsidR="003101FA" w:rsidRPr="00F6180C" w:rsidDel="003101FA" w:rsidRDefault="003101FA" w:rsidP="00F702EC">
            <w:pPr>
              <w:rPr>
                <w:del w:id="2734" w:author="만든 이"/>
              </w:rPr>
            </w:pPr>
          </w:p>
          <w:p w14:paraId="09A97B8E" w14:textId="06E5DDBA" w:rsidR="003101FA" w:rsidRPr="00F6180C" w:rsidDel="003101FA" w:rsidRDefault="003101FA" w:rsidP="00F702EC">
            <w:pPr>
              <w:pStyle w:val="NormalHanging"/>
              <w:rPr>
                <w:del w:id="2735" w:author="만든 이"/>
              </w:rPr>
            </w:pPr>
            <w:del w:id="2736" w:author="만든 이">
              <w:r w:rsidRPr="00F6180C" w:rsidDel="003101FA">
                <w:delText>8.a.</w:delText>
              </w:r>
              <w:r w:rsidRPr="00F6180C" w:rsidDel="003101FA">
                <w:tab/>
                <w:delText xml:space="preserve">Prezrite si liek a potvrďte, že tekutina je číra až mierne zakalená, bezfarebná až bledohnedastá-žltá a neobsahuje častice (pozri </w:delText>
              </w:r>
              <w:r w:rsidRPr="00F6180C" w:rsidDel="003101FA">
                <w:rPr>
                  <w:rStyle w:val="aa"/>
                </w:rPr>
                <w:delText>obrázok J</w:delText>
              </w:r>
              <w:r w:rsidRPr="00F6180C" w:rsidDel="003101FA">
                <w:delText>).</w:delText>
              </w:r>
            </w:del>
          </w:p>
          <w:p w14:paraId="45F59ED3" w14:textId="3B77CC50" w:rsidR="003101FA" w:rsidRPr="00F6180C" w:rsidDel="003101FA" w:rsidRDefault="003101FA" w:rsidP="00F702EC">
            <w:pPr>
              <w:rPr>
                <w:del w:id="2737" w:author="만든 이"/>
              </w:rPr>
            </w:pPr>
          </w:p>
          <w:p w14:paraId="7ADACCE1" w14:textId="5CB81D54" w:rsidR="003101FA" w:rsidRPr="00F6180C" w:rsidDel="003101FA" w:rsidRDefault="003101FA" w:rsidP="003101FA">
            <w:pPr>
              <w:pStyle w:val="Bullet2"/>
              <w:numPr>
                <w:ilvl w:val="0"/>
                <w:numId w:val="61"/>
              </w:numPr>
              <w:tabs>
                <w:tab w:val="left" w:pos="1126"/>
              </w:tabs>
              <w:rPr>
                <w:del w:id="2738" w:author="만든 이"/>
              </w:rPr>
            </w:pPr>
            <w:del w:id="2739" w:author="만든 이">
              <w:r w:rsidRPr="00F6180C" w:rsidDel="003101FA">
                <w:rPr>
                  <w:rStyle w:val="ab"/>
                </w:rPr>
                <w:delText>Nepoužívajte</w:delText>
              </w:r>
              <w:r w:rsidRPr="00F6180C" w:rsidDel="003101FA">
                <w:delText xml:space="preserve"> naplnenú injekčnú striekačku, ak tekutina zmenila farbu, je výrazne zakalená alebo obsahuje častice.</w:delText>
              </w:r>
            </w:del>
          </w:p>
          <w:p w14:paraId="36F2D7D6" w14:textId="1779E387" w:rsidR="003101FA" w:rsidRPr="00C6301A" w:rsidDel="003101FA" w:rsidRDefault="003101FA" w:rsidP="003101FA">
            <w:pPr>
              <w:pStyle w:val="Bullet2"/>
              <w:numPr>
                <w:ilvl w:val="0"/>
                <w:numId w:val="61"/>
              </w:numPr>
              <w:tabs>
                <w:tab w:val="left" w:pos="1126"/>
              </w:tabs>
              <w:rPr>
                <w:del w:id="2740" w:author="만든 이"/>
                <w:rStyle w:val="ab"/>
                <w:b w:val="0"/>
                <w:bCs w:val="0"/>
                <w:rPrChange w:id="2741" w:author="만든 이">
                  <w:rPr>
                    <w:del w:id="2742" w:author="만든 이"/>
                    <w:rStyle w:val="ab"/>
                    <w:b w:val="0"/>
                    <w:bCs w:val="0"/>
                    <w:sz w:val="20"/>
                    <w:szCs w:val="20"/>
                  </w:rPr>
                </w:rPrChange>
              </w:rPr>
            </w:pPr>
            <w:del w:id="2743" w:author="만든 이">
              <w:r w:rsidRPr="00F6180C" w:rsidDel="003101FA">
                <w:delText>V tekutine môžete zbadať vzduchové bublinky. To je normálne.</w:delText>
              </w:r>
            </w:del>
          </w:p>
        </w:tc>
      </w:tr>
      <w:tr w:rsidR="003101FA" w:rsidRPr="00F6180C" w:rsidDel="003101FA" w14:paraId="33E95BBE" w14:textId="64FD2DC2" w:rsidTr="00F702EC">
        <w:trPr>
          <w:cantSplit/>
          <w:del w:id="2744" w:author="만든 이"/>
        </w:trPr>
        <w:tc>
          <w:tcPr>
            <w:tcW w:w="9061" w:type="dxa"/>
            <w:gridSpan w:val="2"/>
            <w:tcBorders>
              <w:bottom w:val="nil"/>
            </w:tcBorders>
            <w:vAlign w:val="bottom"/>
          </w:tcPr>
          <w:p w14:paraId="7D154447" w14:textId="3D14E0B4" w:rsidR="003101FA" w:rsidRPr="00F6180C" w:rsidDel="003101FA" w:rsidRDefault="003101FA" w:rsidP="00F702EC">
            <w:pPr>
              <w:pStyle w:val="HeadingStrong"/>
              <w:rPr>
                <w:del w:id="2745" w:author="만든 이"/>
              </w:rPr>
            </w:pPr>
            <w:del w:id="2746" w:author="만든 이">
              <w:r w:rsidRPr="00F6180C" w:rsidDel="003101FA">
                <w:delText>Podanie injekcie</w:delText>
              </w:r>
            </w:del>
          </w:p>
        </w:tc>
      </w:tr>
      <w:tr w:rsidR="003101FA" w:rsidRPr="00F6180C" w:rsidDel="003101FA" w14:paraId="4D17533E" w14:textId="2C8FC134" w:rsidTr="00F702EC">
        <w:trPr>
          <w:cantSplit/>
          <w:del w:id="2747" w:author="만든 이"/>
        </w:trPr>
        <w:tc>
          <w:tcPr>
            <w:tcW w:w="4530" w:type="dxa"/>
            <w:tcBorders>
              <w:top w:val="nil"/>
            </w:tcBorders>
            <w:vAlign w:val="center"/>
          </w:tcPr>
          <w:p w14:paraId="1A715CEB" w14:textId="13F3BE94" w:rsidR="003101FA" w:rsidRPr="00F6180C" w:rsidDel="003101FA" w:rsidRDefault="003101FA" w:rsidP="00F702EC">
            <w:pPr>
              <w:pStyle w:val="NormalCentred"/>
              <w:rPr>
                <w:del w:id="2748" w:author="만든 이"/>
              </w:rPr>
            </w:pPr>
            <w:del w:id="2749" w:author="만든 이">
              <w:r w:rsidRPr="00C6301A" w:rsidDel="003101FA">
                <w:rPr>
                  <w:noProof/>
                  <w:lang w:val="en-US" w:eastAsia="ko-KR"/>
                  <w:rPrChange w:id="2750" w:author="만든 이">
                    <w:rPr>
                      <w:noProof/>
                      <w:sz w:val="20"/>
                      <w:szCs w:val="20"/>
                      <w:lang w:val="en-US" w:eastAsia="ko-KR"/>
                    </w:rPr>
                  </w:rPrChange>
                </w:rPr>
                <w:drawing>
                  <wp:inline distT="0" distB="0" distL="0" distR="0" wp14:anchorId="245882D9" wp14:editId="72A08197">
                    <wp:extent cx="1905000" cy="2333625"/>
                    <wp:effectExtent l="0" t="0" r="0" b="0"/>
                    <wp:docPr id="4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2333625"/>
                            </a:xfrm>
                            <a:prstGeom prst="rect">
                              <a:avLst/>
                            </a:prstGeom>
                            <a:noFill/>
                            <a:ln>
                              <a:noFill/>
                            </a:ln>
                          </pic:spPr>
                        </pic:pic>
                      </a:graphicData>
                    </a:graphic>
                  </wp:inline>
                </w:drawing>
              </w:r>
            </w:del>
          </w:p>
          <w:p w14:paraId="0A06757F" w14:textId="07350003" w:rsidR="003101FA" w:rsidRPr="00F6180C" w:rsidDel="003101FA" w:rsidRDefault="003101FA" w:rsidP="00F702EC">
            <w:pPr>
              <w:ind w:leftChars="800" w:left="1760"/>
              <w:jc w:val="center"/>
              <w:rPr>
                <w:del w:id="2751" w:author="만든 이"/>
              </w:rPr>
            </w:pPr>
            <w:del w:id="2752" w:author="만든 이">
              <w:r w:rsidRPr="00F6180C" w:rsidDel="003101FA">
                <w:rPr>
                  <w:rStyle w:val="ab"/>
                </w:rPr>
                <w:delText>Obrázok K</w:delText>
              </w:r>
            </w:del>
          </w:p>
        </w:tc>
        <w:tc>
          <w:tcPr>
            <w:tcW w:w="4531" w:type="dxa"/>
            <w:tcBorders>
              <w:top w:val="nil"/>
            </w:tcBorders>
          </w:tcPr>
          <w:p w14:paraId="34D63F9C" w14:textId="2EB11D40" w:rsidR="003101FA" w:rsidRPr="00F6180C" w:rsidDel="003101FA" w:rsidRDefault="003101FA" w:rsidP="00F702EC">
            <w:pPr>
              <w:pStyle w:val="NormalHanging"/>
              <w:rPr>
                <w:del w:id="2753" w:author="만든 이"/>
                <w:rStyle w:val="ab"/>
              </w:rPr>
            </w:pPr>
            <w:del w:id="2754" w:author="만든 이">
              <w:r w:rsidRPr="00F6180C" w:rsidDel="003101FA">
                <w:rPr>
                  <w:rStyle w:val="ab"/>
                </w:rPr>
                <w:delText>9.</w:delText>
              </w:r>
              <w:r w:rsidRPr="00F6180C" w:rsidDel="003101FA">
                <w:rPr>
                  <w:rStyle w:val="ab"/>
                </w:rPr>
                <w:tab/>
                <w:delText>Odstráňte uzáver.</w:delText>
              </w:r>
            </w:del>
          </w:p>
          <w:p w14:paraId="1A531F89" w14:textId="5BBBF31F" w:rsidR="003101FA" w:rsidRPr="00F6180C" w:rsidDel="003101FA" w:rsidRDefault="003101FA" w:rsidP="00F702EC">
            <w:pPr>
              <w:rPr>
                <w:del w:id="2755" w:author="만든 이"/>
              </w:rPr>
            </w:pPr>
          </w:p>
          <w:p w14:paraId="01ED98C6" w14:textId="7E76F330" w:rsidR="003101FA" w:rsidRPr="00F6180C" w:rsidDel="003101FA" w:rsidRDefault="003101FA" w:rsidP="00F702EC">
            <w:pPr>
              <w:pStyle w:val="NormalHanging"/>
              <w:rPr>
                <w:del w:id="2756" w:author="만든 이"/>
              </w:rPr>
            </w:pPr>
            <w:del w:id="2757" w:author="만든 이">
              <w:r w:rsidRPr="00F6180C" w:rsidDel="003101FA">
                <w:delText>9.a.</w:delText>
              </w:r>
              <w:r w:rsidRPr="00F6180C" w:rsidDel="003101FA">
                <w:tab/>
                <w:delText>Naplnenú injekčnú striekačku držte v jednej ruke za telo injekčnej striekačky. Druhou rukou jemne stiahnite uzáver priamo z injekčnej striekačky.</w:delText>
              </w:r>
            </w:del>
          </w:p>
          <w:p w14:paraId="130A9AC8" w14:textId="345C7F29" w:rsidR="003101FA" w:rsidRPr="00F6180C" w:rsidDel="003101FA" w:rsidRDefault="003101FA" w:rsidP="00F702EC">
            <w:pPr>
              <w:rPr>
                <w:del w:id="2758" w:author="만든 이"/>
              </w:rPr>
            </w:pPr>
          </w:p>
          <w:p w14:paraId="18E09CA3" w14:textId="0B0A806F" w:rsidR="003101FA" w:rsidRPr="00F6180C" w:rsidDel="003101FA" w:rsidRDefault="003101FA" w:rsidP="003101FA">
            <w:pPr>
              <w:pStyle w:val="Bullet2"/>
              <w:numPr>
                <w:ilvl w:val="0"/>
                <w:numId w:val="61"/>
              </w:numPr>
              <w:tabs>
                <w:tab w:val="left" w:pos="1126"/>
              </w:tabs>
              <w:rPr>
                <w:del w:id="2759" w:author="만든 이"/>
              </w:rPr>
            </w:pPr>
            <w:del w:id="2760" w:author="만든 이">
              <w:r w:rsidRPr="00F6180C" w:rsidDel="003101FA">
                <w:delText xml:space="preserve">Pri odstraňovaní uzáveru </w:delText>
              </w:r>
              <w:r w:rsidRPr="00F6180C" w:rsidDel="003101FA">
                <w:rPr>
                  <w:b/>
                  <w:bCs/>
                </w:rPr>
                <w:delText>n</w:delText>
              </w:r>
              <w:r w:rsidRPr="00F6180C" w:rsidDel="003101FA">
                <w:rPr>
                  <w:rStyle w:val="ab"/>
                </w:rPr>
                <w:delText>edržte</w:delText>
              </w:r>
              <w:r w:rsidRPr="00F6180C" w:rsidDel="003101FA">
                <w:delText xml:space="preserve"> piest.</w:delText>
              </w:r>
            </w:del>
          </w:p>
          <w:p w14:paraId="7BE5E99C" w14:textId="3DFD43AB" w:rsidR="003101FA" w:rsidRPr="00F6180C" w:rsidDel="003101FA" w:rsidRDefault="003101FA" w:rsidP="003101FA">
            <w:pPr>
              <w:pStyle w:val="Bullet2"/>
              <w:numPr>
                <w:ilvl w:val="0"/>
                <w:numId w:val="61"/>
              </w:numPr>
              <w:tabs>
                <w:tab w:val="left" w:pos="1126"/>
              </w:tabs>
              <w:rPr>
                <w:del w:id="2761" w:author="만든 이"/>
              </w:rPr>
            </w:pPr>
            <w:del w:id="2762" w:author="만든 이">
              <w:r w:rsidRPr="00F6180C" w:rsidDel="003101FA">
                <w:delText>Na hrote ihly môžete zbadať niekoľko kvapiek tekutiny. To je normálne.</w:delText>
              </w:r>
            </w:del>
          </w:p>
          <w:p w14:paraId="3E40020E" w14:textId="3819D588" w:rsidR="003101FA" w:rsidRPr="00F6180C" w:rsidDel="003101FA" w:rsidRDefault="003101FA" w:rsidP="00F702EC">
            <w:pPr>
              <w:rPr>
                <w:del w:id="2763" w:author="만든 이"/>
              </w:rPr>
            </w:pPr>
          </w:p>
          <w:p w14:paraId="389B9AA5" w14:textId="7A268394" w:rsidR="003101FA" w:rsidRPr="00F6180C" w:rsidDel="003101FA" w:rsidRDefault="003101FA" w:rsidP="00F702EC">
            <w:pPr>
              <w:pStyle w:val="NormalHanging"/>
              <w:rPr>
                <w:del w:id="2764" w:author="만든 이"/>
              </w:rPr>
            </w:pPr>
            <w:del w:id="2765" w:author="만든 이">
              <w:r w:rsidRPr="00F6180C" w:rsidDel="003101FA">
                <w:delText>9.b.</w:delText>
              </w:r>
              <w:r w:rsidRPr="00F6180C" w:rsidDel="003101FA">
                <w:tab/>
                <w:delText>Uzáver okamžite zlikvidujte v nádobe na ostré predmety (pozri krok </w:delText>
              </w:r>
              <w:r w:rsidRPr="00F6180C" w:rsidDel="003101FA">
                <w:rPr>
                  <w:rStyle w:val="ab"/>
                </w:rPr>
                <w:delText>13. Zlikvidujte naplnenú injekčnú striekačku</w:delText>
              </w:r>
              <w:r w:rsidRPr="00F6180C" w:rsidDel="003101FA">
                <w:delText xml:space="preserve"> a </w:delText>
              </w:r>
              <w:r w:rsidRPr="00F6180C" w:rsidDel="003101FA">
                <w:rPr>
                  <w:rStyle w:val="aa"/>
                </w:rPr>
                <w:delText>obrázok K</w:delText>
              </w:r>
              <w:r w:rsidRPr="00F6180C" w:rsidDel="003101FA">
                <w:delText>).</w:delText>
              </w:r>
            </w:del>
          </w:p>
          <w:p w14:paraId="44887153" w14:textId="3292C01A" w:rsidR="003101FA" w:rsidRPr="00F6180C" w:rsidDel="003101FA" w:rsidRDefault="003101FA" w:rsidP="00F702EC">
            <w:pPr>
              <w:rPr>
                <w:del w:id="2766" w:author="만든 이"/>
              </w:rPr>
            </w:pPr>
          </w:p>
          <w:p w14:paraId="41705EA2" w14:textId="671CF886" w:rsidR="003101FA" w:rsidRPr="00F6180C" w:rsidDel="003101FA" w:rsidRDefault="003101FA" w:rsidP="003101FA">
            <w:pPr>
              <w:pStyle w:val="Bullet2"/>
              <w:numPr>
                <w:ilvl w:val="0"/>
                <w:numId w:val="61"/>
              </w:numPr>
              <w:tabs>
                <w:tab w:val="left" w:pos="1140"/>
              </w:tabs>
              <w:rPr>
                <w:del w:id="2767" w:author="만든 이"/>
              </w:rPr>
            </w:pPr>
            <w:del w:id="2768" w:author="만든 이">
              <w:r w:rsidRPr="00F6180C" w:rsidDel="003101FA">
                <w:rPr>
                  <w:rStyle w:val="ab"/>
                  <w:b w:val="0"/>
                  <w:bCs w:val="0"/>
                </w:rPr>
                <w:delText>Na naplnenú injekčnú striekačku</w:delText>
              </w:r>
              <w:r w:rsidRPr="00F6180C" w:rsidDel="003101FA">
                <w:rPr>
                  <w:rStyle w:val="ab"/>
                </w:rPr>
                <w:delText xml:space="preserve"> nenasadzujte </w:delText>
              </w:r>
              <w:r w:rsidRPr="00F6180C" w:rsidDel="003101FA">
                <w:rPr>
                  <w:rStyle w:val="ab"/>
                  <w:b w:val="0"/>
                  <w:bCs w:val="0"/>
                </w:rPr>
                <w:delText>uzáver znova</w:delText>
              </w:r>
              <w:r w:rsidRPr="00F6180C" w:rsidDel="003101FA">
                <w:delText>.</w:delText>
              </w:r>
            </w:del>
          </w:p>
          <w:p w14:paraId="0EEB52C2" w14:textId="30ED3CC5" w:rsidR="003101FA" w:rsidRPr="00F6180C" w:rsidDel="003101FA" w:rsidRDefault="003101FA" w:rsidP="003101FA">
            <w:pPr>
              <w:pStyle w:val="Bullet2"/>
              <w:numPr>
                <w:ilvl w:val="0"/>
                <w:numId w:val="61"/>
              </w:numPr>
              <w:tabs>
                <w:tab w:val="left" w:pos="1140"/>
              </w:tabs>
              <w:rPr>
                <w:del w:id="2769" w:author="만든 이"/>
              </w:rPr>
            </w:pPr>
            <w:del w:id="2770" w:author="만든 이">
              <w:r w:rsidRPr="00F6180C" w:rsidDel="003101FA">
                <w:rPr>
                  <w:rStyle w:val="ab"/>
                </w:rPr>
                <w:delText>Neodstraňujte</w:delText>
              </w:r>
              <w:r w:rsidRPr="00F6180C" w:rsidDel="003101FA">
                <w:delText xml:space="preserve"> uzáver, kým nie ste pripravený/-á podať injekciu.</w:delText>
              </w:r>
            </w:del>
          </w:p>
          <w:p w14:paraId="74D29126" w14:textId="1DB10EC1" w:rsidR="003101FA" w:rsidRPr="00F6180C" w:rsidDel="003101FA" w:rsidRDefault="003101FA" w:rsidP="003101FA">
            <w:pPr>
              <w:pStyle w:val="Bullet2"/>
              <w:numPr>
                <w:ilvl w:val="0"/>
                <w:numId w:val="61"/>
              </w:numPr>
              <w:tabs>
                <w:tab w:val="left" w:pos="1140"/>
              </w:tabs>
              <w:rPr>
                <w:del w:id="2771" w:author="만든 이"/>
                <w:rStyle w:val="ab"/>
                <w:b w:val="0"/>
                <w:bCs w:val="0"/>
              </w:rPr>
            </w:pPr>
            <w:del w:id="2772" w:author="만든 이">
              <w:r w:rsidRPr="00F6180C" w:rsidDel="003101FA">
                <w:rPr>
                  <w:rStyle w:val="ab"/>
                </w:rPr>
                <w:delText>Nedotýkajte</w:delText>
              </w:r>
              <w:r w:rsidRPr="00F6180C" w:rsidDel="003101FA">
                <w:delText xml:space="preserve"> sa ihly. Mohlo by to viesť k poraneniu ihlou.</w:delText>
              </w:r>
            </w:del>
          </w:p>
        </w:tc>
      </w:tr>
      <w:tr w:rsidR="003101FA" w:rsidRPr="00F6180C" w:rsidDel="003101FA" w14:paraId="16D7075E" w14:textId="29CD6E18" w:rsidTr="00F702EC">
        <w:trPr>
          <w:cantSplit/>
          <w:del w:id="2773" w:author="만든 이"/>
        </w:trPr>
        <w:tc>
          <w:tcPr>
            <w:tcW w:w="4530" w:type="dxa"/>
            <w:vAlign w:val="bottom"/>
          </w:tcPr>
          <w:p w14:paraId="12E155DB" w14:textId="1B39C54D" w:rsidR="003101FA" w:rsidRPr="00F6180C" w:rsidDel="003101FA" w:rsidRDefault="003101FA" w:rsidP="00F702EC">
            <w:pPr>
              <w:pStyle w:val="NormalCentred"/>
              <w:rPr>
                <w:del w:id="2774" w:author="만든 이"/>
              </w:rPr>
            </w:pPr>
            <w:del w:id="2775" w:author="만든 이">
              <w:r w:rsidRPr="00F6180C" w:rsidDel="003101FA">
                <w:rPr>
                  <w:noProof/>
                  <w:lang w:val="en-US" w:eastAsia="ko-KR"/>
                </w:rPr>
                <mc:AlternateContent>
                  <mc:Choice Requires="wpc">
                    <w:drawing>
                      <wp:inline distT="0" distB="0" distL="0" distR="0" wp14:anchorId="129877FE" wp14:editId="7E4001BE">
                        <wp:extent cx="1958340" cy="3193415"/>
                        <wp:effectExtent l="3175" t="1905" r="635" b="0"/>
                        <wp:docPr id="157" name="Canvas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74568603" name="Picture 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100" y="0"/>
                                    <a:ext cx="1936740" cy="3193415"/>
                                  </a:xfrm>
                                  <a:prstGeom prst="rect">
                                    <a:avLst/>
                                  </a:prstGeom>
                                  <a:noFill/>
                                  <a:extLst>
                                    <a:ext uri="{909E8E84-426E-40DD-AFC4-6F175D3DCCD1}">
                                      <a14:hiddenFill xmlns:a14="http://schemas.microsoft.com/office/drawing/2010/main">
                                        <a:solidFill>
                                          <a:srgbClr val="FFFFFF"/>
                                        </a:solidFill>
                                      </a14:hiddenFill>
                                    </a:ext>
                                  </a:extLst>
                                </pic:spPr>
                              </pic:pic>
                              <wps:wsp>
                                <wps:cNvPr id="1165488635" name="Text Box 9"/>
                                <wps:cNvSpPr txBox="1">
                                  <a:spLocks noChangeArrowheads="1"/>
                                </wps:cNvSpPr>
                                <wps:spPr bwMode="auto">
                                  <a:xfrm>
                                    <a:off x="144703" y="1535007"/>
                                    <a:ext cx="1671334" cy="160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7C2E51" w14:textId="77777777" w:rsidR="003101FA" w:rsidRPr="004223F3" w:rsidRDefault="003101FA" w:rsidP="003101FA">
                                      <w:pPr>
                                        <w:pStyle w:val="Arial11C"/>
                                        <w:rPr>
                                          <w:rStyle w:val="StrongWhite"/>
                                        </w:rPr>
                                      </w:pPr>
                                      <w:r>
                                        <w:rPr>
                                          <w:rStyle w:val="StrongWhite"/>
                                        </w:rPr>
                                        <w:t>ALEBO</w:t>
                                      </w:r>
                                    </w:p>
                                  </w:txbxContent>
                                </wps:txbx>
                                <wps:bodyPr rot="0" vert="horz" wrap="square" lIns="0" tIns="0" rIns="0" bIns="0" anchor="t" anchorCtr="0" upright="1">
                                  <a:spAutoFit/>
                                </wps:bodyPr>
                              </wps:wsp>
                            </wpc:wpc>
                          </a:graphicData>
                        </a:graphic>
                      </wp:inline>
                    </w:drawing>
                  </mc:Choice>
                  <mc:Fallback>
                    <w:pict>
                      <v:group w14:anchorId="129877FE" id="Canvas 122" o:spid="_x0000_s1122" editas="canvas" style="width:154.2pt;height:251.45pt;mso-position-horizontal-relative:char;mso-position-vertical-relative:line" coordsize="19583,3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">
                        <v:shape id="_x0000_s1123" type="#_x0000_t75" style="position:absolute;width:19583;height:31934;visibility:visible;mso-wrap-style:square">
                          <v:fill o:detectmouseclick="t"/>
                          <v:path o:connecttype="none"/>
                        </v:shape>
                        <v:shape id="Picture 90" o:spid="_x0000_s1124" type="#_x0000_t75" style="position:absolute;left:81;width:19367;height:3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">
                          <v:imagedata r:id="rId43" o:title=""/>
                        </v:shape>
                        <v:shape id="Text Box 9" o:spid="_x0000_s1125" type="#_x0000_t202" style="position:absolute;left:1447;top:15350;width:1671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" filled="f" stroked="f" strokeweight=".5pt">
                          <v:textbox style="mso-fit-shape-to-text:t" inset="0,0,0,0">
                            <w:txbxContent>
                              <w:p w14:paraId="177C2E51" w14:textId="77777777" w:rsidR="003101FA" w:rsidRPr="004223F3" w:rsidRDefault="003101FA" w:rsidP="003101FA">
                                <w:pPr>
                                  <w:pStyle w:val="Arial11C"/>
                                  <w:rPr>
                                    <w:rStyle w:val="StrongWhite"/>
                                  </w:rPr>
                                </w:pPr>
                                <w:r>
                                  <w:rPr>
                                    <w:rStyle w:val="StrongWhite"/>
                                  </w:rPr>
                                  <w:t>ALEBO</w:t>
                                </w:r>
                              </w:p>
                            </w:txbxContent>
                          </v:textbox>
                        </v:shape>
                        <w10:anchorlock/>
                      </v:group>
                    </w:pict>
                  </mc:Fallback>
                </mc:AlternateContent>
              </w:r>
            </w:del>
          </w:p>
          <w:p w14:paraId="69A76E59" w14:textId="121EBD04" w:rsidR="003101FA" w:rsidRPr="00F6180C" w:rsidDel="003101FA" w:rsidRDefault="003101FA" w:rsidP="00F702EC">
            <w:pPr>
              <w:ind w:leftChars="600" w:left="1320"/>
              <w:jc w:val="center"/>
              <w:rPr>
                <w:del w:id="2776" w:author="만든 이"/>
              </w:rPr>
            </w:pPr>
            <w:del w:id="2777" w:author="만든 이">
              <w:r w:rsidRPr="00F6180C" w:rsidDel="003101FA">
                <w:rPr>
                  <w:rStyle w:val="ab"/>
                  <w:rFonts w:eastAsia="맑은 고딕"/>
                  <w:lang w:eastAsia="ko-KR"/>
                </w:rPr>
                <w:delText xml:space="preserve">     </w:delText>
              </w:r>
              <w:r w:rsidRPr="00F6180C" w:rsidDel="003101FA">
                <w:rPr>
                  <w:rStyle w:val="ab"/>
                </w:rPr>
                <w:delText>Obrázok L</w:delText>
              </w:r>
            </w:del>
          </w:p>
        </w:tc>
        <w:tc>
          <w:tcPr>
            <w:tcW w:w="4531" w:type="dxa"/>
          </w:tcPr>
          <w:p w14:paraId="57414A96" w14:textId="5AF4EF39" w:rsidR="003101FA" w:rsidRPr="00F6180C" w:rsidDel="003101FA" w:rsidRDefault="003101FA" w:rsidP="00F702EC">
            <w:pPr>
              <w:pStyle w:val="NormalHanging"/>
              <w:rPr>
                <w:del w:id="2778" w:author="만든 이"/>
                <w:rStyle w:val="ab"/>
              </w:rPr>
            </w:pPr>
            <w:del w:id="2779" w:author="만든 이">
              <w:r w:rsidRPr="00F6180C" w:rsidDel="003101FA">
                <w:rPr>
                  <w:rStyle w:val="ab"/>
                </w:rPr>
                <w:delText>10.</w:delText>
              </w:r>
              <w:r w:rsidRPr="00F6180C" w:rsidDel="003101FA">
                <w:rPr>
                  <w:rStyle w:val="ab"/>
                </w:rPr>
                <w:tab/>
                <w:delText>Zasuňte naplnenú injekčnú striekačku do miesta vpichu.</w:delText>
              </w:r>
            </w:del>
          </w:p>
          <w:p w14:paraId="7ED738CD" w14:textId="018A31EE" w:rsidR="003101FA" w:rsidRPr="00F6180C" w:rsidDel="003101FA" w:rsidRDefault="003101FA" w:rsidP="00F702EC">
            <w:pPr>
              <w:rPr>
                <w:del w:id="2780" w:author="만든 이"/>
              </w:rPr>
            </w:pPr>
          </w:p>
          <w:p w14:paraId="21AB0849" w14:textId="3A4E3DA1" w:rsidR="003101FA" w:rsidRPr="00F6180C" w:rsidDel="003101FA" w:rsidRDefault="003101FA" w:rsidP="00F702EC">
            <w:pPr>
              <w:pStyle w:val="NormalHanging"/>
              <w:rPr>
                <w:del w:id="2781" w:author="만든 이"/>
              </w:rPr>
            </w:pPr>
            <w:del w:id="2782" w:author="만든 이">
              <w:r w:rsidRPr="00F6180C" w:rsidDel="003101FA">
                <w:delText>10.a.</w:delText>
              </w:r>
              <w:r w:rsidRPr="00F6180C" w:rsidDel="003101FA">
                <w:tab/>
                <w:delText>Jednou rukou jemne stlačte záhyb kože v mieste vpichu.</w:delText>
              </w:r>
            </w:del>
          </w:p>
          <w:p w14:paraId="39699D14" w14:textId="669F1F94" w:rsidR="003101FA" w:rsidRPr="00F6180C" w:rsidDel="003101FA" w:rsidRDefault="003101FA" w:rsidP="00F702EC">
            <w:pPr>
              <w:rPr>
                <w:del w:id="2783" w:author="만든 이"/>
              </w:rPr>
            </w:pPr>
          </w:p>
          <w:p w14:paraId="23BBE9D3" w14:textId="1436E21B" w:rsidR="003101FA" w:rsidRPr="00F6180C" w:rsidDel="003101FA" w:rsidRDefault="003101FA" w:rsidP="00F702EC">
            <w:pPr>
              <w:pStyle w:val="a9"/>
              <w:rPr>
                <w:del w:id="2784" w:author="만든 이"/>
              </w:rPr>
            </w:pPr>
            <w:del w:id="2785" w:author="만든 이">
              <w:r w:rsidRPr="00F6180C" w:rsidDel="003101FA">
                <w:rPr>
                  <w:rStyle w:val="aa"/>
                </w:rPr>
                <w:delText>Poznámka:</w:delText>
              </w:r>
              <w:r w:rsidRPr="00F6180C" w:rsidDel="003101FA">
                <w:delText xml:space="preserve"> stlačenie kože je dôležité, aby ste sa uistili, že injekciu podávate pod kožu (do tukovej oblasti), ale nie hlbšie (do svalu).</w:delText>
              </w:r>
            </w:del>
          </w:p>
          <w:p w14:paraId="7B060A28" w14:textId="188CED4B" w:rsidR="003101FA" w:rsidRPr="00F6180C" w:rsidDel="003101FA" w:rsidRDefault="003101FA" w:rsidP="00F702EC">
            <w:pPr>
              <w:rPr>
                <w:del w:id="2786" w:author="만든 이"/>
              </w:rPr>
            </w:pPr>
          </w:p>
          <w:p w14:paraId="31C09DD0" w14:textId="661EB1D1" w:rsidR="003101FA" w:rsidRPr="00F6180C" w:rsidDel="003101FA" w:rsidRDefault="003101FA" w:rsidP="00F702EC">
            <w:pPr>
              <w:pStyle w:val="NormalHanging"/>
              <w:rPr>
                <w:del w:id="2787" w:author="만든 이"/>
              </w:rPr>
            </w:pPr>
            <w:del w:id="2788" w:author="만든 이">
              <w:r w:rsidRPr="00F6180C" w:rsidDel="003101FA">
                <w:delText>10.b.</w:delText>
              </w:r>
              <w:r w:rsidRPr="00F6180C" w:rsidDel="003101FA">
                <w:tab/>
                <w:delText xml:space="preserve">Rýchlym a šípovitým pohybom zasuňte ihlu úplne do záhybu kože pod uhlom 45 až 90 stupňov (pozri </w:delText>
              </w:r>
              <w:r w:rsidRPr="00F6180C" w:rsidDel="003101FA">
                <w:rPr>
                  <w:rStyle w:val="aa"/>
                </w:rPr>
                <w:delText>obrázok L</w:delText>
              </w:r>
              <w:r w:rsidRPr="00F6180C" w:rsidDel="003101FA">
                <w:delText>).</w:delText>
              </w:r>
            </w:del>
          </w:p>
          <w:p w14:paraId="45730303" w14:textId="4298819B" w:rsidR="003101FA" w:rsidRPr="00F6180C" w:rsidDel="003101FA" w:rsidRDefault="003101FA" w:rsidP="00F702EC">
            <w:pPr>
              <w:rPr>
                <w:del w:id="2789" w:author="만든 이"/>
              </w:rPr>
            </w:pPr>
          </w:p>
          <w:p w14:paraId="68476ABF" w14:textId="23D7D32F" w:rsidR="003101FA" w:rsidRPr="00F6180C" w:rsidDel="003101FA" w:rsidRDefault="003101FA" w:rsidP="003101FA">
            <w:pPr>
              <w:pStyle w:val="Bullet2"/>
              <w:numPr>
                <w:ilvl w:val="0"/>
                <w:numId w:val="61"/>
              </w:numPr>
              <w:tabs>
                <w:tab w:val="left" w:pos="1140"/>
              </w:tabs>
              <w:rPr>
                <w:del w:id="2790" w:author="만든 이"/>
                <w:rStyle w:val="ab"/>
                <w:b w:val="0"/>
                <w:bCs w:val="0"/>
              </w:rPr>
            </w:pPr>
            <w:del w:id="2791" w:author="만든 이">
              <w:r w:rsidRPr="00F6180C" w:rsidDel="003101FA">
                <w:rPr>
                  <w:rStyle w:val="ab"/>
                  <w:b w:val="0"/>
                  <w:bCs w:val="0"/>
                </w:rPr>
                <w:delText>Pri zasúvaní ihly do kože sa</w:delText>
              </w:r>
              <w:r w:rsidRPr="00F6180C" w:rsidDel="003101FA">
                <w:rPr>
                  <w:rStyle w:val="ab"/>
                </w:rPr>
                <w:delText xml:space="preserve"> nedotýkajte </w:delText>
              </w:r>
              <w:r w:rsidRPr="00F6180C" w:rsidDel="003101FA">
                <w:rPr>
                  <w:rStyle w:val="ab"/>
                  <w:b w:val="0"/>
                  <w:bCs w:val="0"/>
                </w:rPr>
                <w:delText>piestu</w:delText>
              </w:r>
              <w:r w:rsidRPr="00F6180C" w:rsidDel="003101FA">
                <w:delText>.</w:delText>
              </w:r>
            </w:del>
          </w:p>
        </w:tc>
      </w:tr>
      <w:tr w:rsidR="003101FA" w:rsidRPr="00F6180C" w:rsidDel="003101FA" w14:paraId="3A399691" w14:textId="6D7C6301" w:rsidTr="00F702EC">
        <w:trPr>
          <w:cantSplit/>
          <w:del w:id="2792" w:author="만든 이"/>
        </w:trPr>
        <w:tc>
          <w:tcPr>
            <w:tcW w:w="4530" w:type="dxa"/>
            <w:vAlign w:val="bottom"/>
          </w:tcPr>
          <w:p w14:paraId="52425CCA" w14:textId="6E7A805E" w:rsidR="003101FA" w:rsidRPr="00F6180C" w:rsidDel="003101FA" w:rsidRDefault="003101FA" w:rsidP="00F702EC">
            <w:pPr>
              <w:pStyle w:val="NormalCentred"/>
              <w:rPr>
                <w:del w:id="2793" w:author="만든 이"/>
              </w:rPr>
            </w:pPr>
            <w:del w:id="2794" w:author="만든 이">
              <w:r w:rsidRPr="00C6301A" w:rsidDel="003101FA">
                <w:rPr>
                  <w:noProof/>
                  <w:lang w:val="en-US" w:eastAsia="ko-KR"/>
                  <w:rPrChange w:id="2795" w:author="만든 이">
                    <w:rPr>
                      <w:noProof/>
                      <w:sz w:val="20"/>
                      <w:szCs w:val="20"/>
                      <w:lang w:val="en-US" w:eastAsia="ko-KR"/>
                    </w:rPr>
                  </w:rPrChange>
                </w:rPr>
                <w:drawing>
                  <wp:inline distT="0" distB="0" distL="0" distR="0" wp14:anchorId="788FD83F" wp14:editId="4167DD67">
                    <wp:extent cx="1905000" cy="2333625"/>
                    <wp:effectExtent l="0" t="0" r="0" b="0"/>
                    <wp:docPr id="4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2333625"/>
                            </a:xfrm>
                            <a:prstGeom prst="rect">
                              <a:avLst/>
                            </a:prstGeom>
                            <a:noFill/>
                            <a:ln>
                              <a:noFill/>
                            </a:ln>
                          </pic:spPr>
                        </pic:pic>
                      </a:graphicData>
                    </a:graphic>
                  </wp:inline>
                </w:drawing>
              </w:r>
            </w:del>
          </w:p>
          <w:p w14:paraId="56EEA1B3" w14:textId="59CDCDFE" w:rsidR="003101FA" w:rsidRPr="00F6180C" w:rsidDel="003101FA" w:rsidRDefault="003101FA" w:rsidP="00F702EC">
            <w:pPr>
              <w:ind w:leftChars="600" w:left="1320"/>
              <w:jc w:val="center"/>
              <w:rPr>
                <w:del w:id="2796" w:author="만든 이"/>
              </w:rPr>
            </w:pPr>
            <w:del w:id="2797" w:author="만든 이">
              <w:r w:rsidRPr="00F6180C" w:rsidDel="003101FA">
                <w:rPr>
                  <w:rStyle w:val="ab"/>
                  <w:rFonts w:eastAsia="맑은 고딕"/>
                  <w:lang w:eastAsia="ko-KR"/>
                </w:rPr>
                <w:delText xml:space="preserve">    </w:delText>
              </w:r>
              <w:r w:rsidRPr="00F6180C" w:rsidDel="003101FA">
                <w:rPr>
                  <w:rStyle w:val="ab"/>
                </w:rPr>
                <w:delText>Obrázok M</w:delText>
              </w:r>
            </w:del>
          </w:p>
        </w:tc>
        <w:tc>
          <w:tcPr>
            <w:tcW w:w="4531" w:type="dxa"/>
          </w:tcPr>
          <w:p w14:paraId="1BBE3495" w14:textId="754312C7" w:rsidR="003101FA" w:rsidRPr="00F6180C" w:rsidDel="003101FA" w:rsidRDefault="003101FA" w:rsidP="00F702EC">
            <w:pPr>
              <w:pStyle w:val="NormalHanging"/>
              <w:rPr>
                <w:del w:id="2798" w:author="만든 이"/>
                <w:rStyle w:val="ab"/>
              </w:rPr>
            </w:pPr>
            <w:del w:id="2799" w:author="만든 이">
              <w:r w:rsidRPr="00F6180C" w:rsidDel="003101FA">
                <w:rPr>
                  <w:rStyle w:val="ab"/>
                </w:rPr>
                <w:delText>11.</w:delText>
              </w:r>
              <w:r w:rsidRPr="00F6180C" w:rsidDel="003101FA">
                <w:rPr>
                  <w:rStyle w:val="ab"/>
                </w:rPr>
                <w:tab/>
                <w:delText>Podajte injekciu.</w:delText>
              </w:r>
            </w:del>
          </w:p>
          <w:p w14:paraId="6AF408D3" w14:textId="29344665" w:rsidR="003101FA" w:rsidRPr="00F6180C" w:rsidDel="003101FA" w:rsidRDefault="003101FA" w:rsidP="00F702EC">
            <w:pPr>
              <w:rPr>
                <w:del w:id="2800" w:author="만든 이"/>
              </w:rPr>
            </w:pPr>
          </w:p>
          <w:p w14:paraId="2F03788B" w14:textId="42D7E9D8" w:rsidR="003101FA" w:rsidRPr="00F6180C" w:rsidDel="003101FA" w:rsidRDefault="003101FA" w:rsidP="00F702EC">
            <w:pPr>
              <w:pStyle w:val="NormalHanging"/>
              <w:rPr>
                <w:del w:id="2801" w:author="만든 이"/>
              </w:rPr>
            </w:pPr>
            <w:del w:id="2802" w:author="만든 이">
              <w:r w:rsidRPr="00F6180C" w:rsidDel="003101FA">
                <w:delText>11.a.</w:delText>
              </w:r>
              <w:r w:rsidRPr="00F6180C" w:rsidDel="003101FA">
                <w:tab/>
                <w:delText>Po zasunutí ihly stlačenie kože uvoľnite.</w:delText>
              </w:r>
            </w:del>
          </w:p>
          <w:p w14:paraId="333449EF" w14:textId="7C1E49EF" w:rsidR="003101FA" w:rsidRPr="00F6180C" w:rsidDel="003101FA" w:rsidRDefault="003101FA" w:rsidP="00F702EC">
            <w:pPr>
              <w:pStyle w:val="NormalHanging"/>
              <w:rPr>
                <w:del w:id="2803" w:author="만든 이"/>
              </w:rPr>
            </w:pPr>
            <w:del w:id="2804" w:author="만든 이">
              <w:r w:rsidRPr="00F6180C" w:rsidDel="003101FA">
                <w:delText>11.b.</w:delText>
              </w:r>
              <w:r w:rsidRPr="00F6180C" w:rsidDel="003101FA">
                <w:tab/>
                <w:delText xml:space="preserve">Pomaly zatláčajte piest </w:delText>
              </w:r>
              <w:r w:rsidRPr="00F6180C" w:rsidDel="003101FA">
                <w:rPr>
                  <w:rStyle w:val="ab"/>
                </w:rPr>
                <w:delText>až dole</w:delText>
              </w:r>
              <w:r w:rsidRPr="00F6180C" w:rsidDel="003101FA">
                <w:delText xml:space="preserve">, kým nie je podaná celá dávka lieku a injekčná striekačka nie je prázdna (pozri </w:delText>
              </w:r>
              <w:r w:rsidRPr="00F6180C" w:rsidDel="003101FA">
                <w:rPr>
                  <w:rStyle w:val="aa"/>
                </w:rPr>
                <w:delText>obrázok M</w:delText>
              </w:r>
              <w:r w:rsidRPr="00F6180C" w:rsidDel="003101FA">
                <w:delText>).</w:delText>
              </w:r>
            </w:del>
          </w:p>
          <w:p w14:paraId="78051CB4" w14:textId="31074671" w:rsidR="003101FA" w:rsidRPr="00F6180C" w:rsidDel="003101FA" w:rsidRDefault="003101FA" w:rsidP="00F702EC">
            <w:pPr>
              <w:rPr>
                <w:del w:id="2805" w:author="만든 이"/>
              </w:rPr>
            </w:pPr>
          </w:p>
          <w:p w14:paraId="772B1F25" w14:textId="0291A19B" w:rsidR="003101FA" w:rsidRPr="00F6180C" w:rsidDel="003101FA" w:rsidRDefault="003101FA" w:rsidP="003101FA">
            <w:pPr>
              <w:pStyle w:val="Bullet2"/>
              <w:numPr>
                <w:ilvl w:val="0"/>
                <w:numId w:val="61"/>
              </w:numPr>
              <w:tabs>
                <w:tab w:val="left" w:pos="1126"/>
              </w:tabs>
              <w:rPr>
                <w:del w:id="2806" w:author="만든 이"/>
              </w:rPr>
            </w:pPr>
            <w:del w:id="2807" w:author="만든 이">
              <w:r w:rsidRPr="00F6180C" w:rsidDel="003101FA">
                <w:rPr>
                  <w:rStyle w:val="ab"/>
                </w:rPr>
                <w:delText>Nemeňte</w:delText>
              </w:r>
              <w:r w:rsidRPr="00F6180C" w:rsidDel="003101FA">
                <w:delText xml:space="preserve"> polohu naplnenej injekčnej striekačky po začatí podávania injekcie.</w:delText>
              </w:r>
            </w:del>
          </w:p>
          <w:p w14:paraId="4C56D516" w14:textId="742FEBF7" w:rsidR="003101FA" w:rsidRPr="00F6180C" w:rsidDel="003101FA" w:rsidRDefault="003101FA" w:rsidP="003101FA">
            <w:pPr>
              <w:pStyle w:val="Bullet2"/>
              <w:numPr>
                <w:ilvl w:val="0"/>
                <w:numId w:val="61"/>
              </w:numPr>
              <w:tabs>
                <w:tab w:val="left" w:pos="1126"/>
              </w:tabs>
              <w:rPr>
                <w:del w:id="2808" w:author="만든 이"/>
                <w:rStyle w:val="ab"/>
                <w:b w:val="0"/>
                <w:bCs w:val="0"/>
              </w:rPr>
            </w:pPr>
            <w:del w:id="2809" w:author="만든 이">
              <w:r w:rsidRPr="00F6180C" w:rsidDel="003101FA">
                <w:delText>Ak piest nie je úplne zatlačený, kryt ihly po jej vybratí ihlu nezakryje.</w:delText>
              </w:r>
            </w:del>
          </w:p>
        </w:tc>
      </w:tr>
      <w:tr w:rsidR="003101FA" w:rsidRPr="00F6180C" w:rsidDel="003101FA" w14:paraId="10587E88" w14:textId="1283DCF6" w:rsidTr="00F702EC">
        <w:trPr>
          <w:cantSplit/>
          <w:del w:id="2810" w:author="만든 이"/>
        </w:trPr>
        <w:tc>
          <w:tcPr>
            <w:tcW w:w="4530" w:type="dxa"/>
            <w:tcBorders>
              <w:bottom w:val="single" w:sz="4" w:space="0" w:color="auto"/>
            </w:tcBorders>
            <w:vAlign w:val="center"/>
          </w:tcPr>
          <w:p w14:paraId="4E520FE4" w14:textId="180904C7" w:rsidR="003101FA" w:rsidRPr="00F6180C" w:rsidDel="003101FA" w:rsidRDefault="003101FA" w:rsidP="00F702EC">
            <w:pPr>
              <w:pStyle w:val="NormalCentred"/>
              <w:rPr>
                <w:del w:id="2811" w:author="만든 이"/>
              </w:rPr>
            </w:pPr>
            <w:del w:id="2812" w:author="만든 이">
              <w:r w:rsidRPr="00C6301A" w:rsidDel="003101FA">
                <w:rPr>
                  <w:noProof/>
                  <w:lang w:val="en-US" w:eastAsia="ko-KR"/>
                  <w:rPrChange w:id="2813" w:author="만든 이">
                    <w:rPr>
                      <w:noProof/>
                      <w:sz w:val="20"/>
                      <w:szCs w:val="20"/>
                      <w:lang w:val="en-US" w:eastAsia="ko-KR"/>
                    </w:rPr>
                  </w:rPrChange>
                </w:rPr>
                <w:drawing>
                  <wp:inline distT="0" distB="0" distL="0" distR="0" wp14:anchorId="48A57D47" wp14:editId="0FC3E3DD">
                    <wp:extent cx="1905000" cy="2333625"/>
                    <wp:effectExtent l="0" t="0" r="0" b="0"/>
                    <wp:docPr id="5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2333625"/>
                            </a:xfrm>
                            <a:prstGeom prst="rect">
                              <a:avLst/>
                            </a:prstGeom>
                            <a:noFill/>
                            <a:ln>
                              <a:noFill/>
                            </a:ln>
                          </pic:spPr>
                        </pic:pic>
                      </a:graphicData>
                    </a:graphic>
                  </wp:inline>
                </w:drawing>
              </w:r>
            </w:del>
          </w:p>
          <w:p w14:paraId="3D388827" w14:textId="4C854AB0" w:rsidR="003101FA" w:rsidRPr="00F6180C" w:rsidDel="003101FA" w:rsidRDefault="003101FA" w:rsidP="00F702EC">
            <w:pPr>
              <w:ind w:leftChars="900" w:left="1980"/>
              <w:jc w:val="center"/>
              <w:rPr>
                <w:del w:id="2814" w:author="만든 이"/>
              </w:rPr>
            </w:pPr>
            <w:del w:id="2815" w:author="만든 이">
              <w:r w:rsidRPr="00F6180C" w:rsidDel="003101FA">
                <w:rPr>
                  <w:rStyle w:val="ab"/>
                </w:rPr>
                <w:delText>Obrázok N</w:delText>
              </w:r>
            </w:del>
          </w:p>
        </w:tc>
        <w:tc>
          <w:tcPr>
            <w:tcW w:w="4531" w:type="dxa"/>
            <w:tcBorders>
              <w:bottom w:val="single" w:sz="4" w:space="0" w:color="auto"/>
            </w:tcBorders>
          </w:tcPr>
          <w:p w14:paraId="3CCC1057" w14:textId="7B6EC6E1" w:rsidR="003101FA" w:rsidRPr="00F6180C" w:rsidDel="003101FA" w:rsidRDefault="003101FA" w:rsidP="00F702EC">
            <w:pPr>
              <w:pStyle w:val="NormalHanging"/>
              <w:rPr>
                <w:del w:id="2816" w:author="만든 이"/>
                <w:rStyle w:val="ab"/>
              </w:rPr>
            </w:pPr>
            <w:del w:id="2817" w:author="만든 이">
              <w:r w:rsidRPr="00F6180C" w:rsidDel="003101FA">
                <w:rPr>
                  <w:rStyle w:val="ab"/>
                </w:rPr>
                <w:delText>12.</w:delText>
              </w:r>
              <w:r w:rsidRPr="00F6180C" w:rsidDel="003101FA">
                <w:rPr>
                  <w:rStyle w:val="ab"/>
                </w:rPr>
                <w:tab/>
                <w:delText>Vyberte naplnenú injekčnú striekačku z miesta vpichu.</w:delText>
              </w:r>
            </w:del>
          </w:p>
          <w:p w14:paraId="7B9BC114" w14:textId="63D093F5" w:rsidR="003101FA" w:rsidRPr="00F6180C" w:rsidDel="003101FA" w:rsidRDefault="003101FA" w:rsidP="00F702EC">
            <w:pPr>
              <w:rPr>
                <w:del w:id="2818" w:author="만든 이"/>
              </w:rPr>
            </w:pPr>
          </w:p>
          <w:p w14:paraId="214B168D" w14:textId="2B922719" w:rsidR="003101FA" w:rsidRPr="00F6180C" w:rsidDel="003101FA" w:rsidRDefault="003101FA" w:rsidP="00F702EC">
            <w:pPr>
              <w:pStyle w:val="NormalHanging"/>
              <w:rPr>
                <w:del w:id="2819" w:author="만든 이"/>
              </w:rPr>
            </w:pPr>
            <w:del w:id="2820" w:author="만든 이">
              <w:r w:rsidRPr="00F6180C" w:rsidDel="003101FA">
                <w:delText>12.a.</w:delText>
              </w:r>
              <w:r w:rsidRPr="00F6180C" w:rsidDel="003101FA">
                <w:tab/>
                <w:delText xml:space="preserve">Keď je naplnená injekčná striekačka prázdna, pomaly dvíhajte palec z piestu, kým ihla nie je úplne zakrytá krytom ihly (pozri </w:delText>
              </w:r>
              <w:r w:rsidRPr="00F6180C" w:rsidDel="003101FA">
                <w:rPr>
                  <w:rStyle w:val="aa"/>
                </w:rPr>
                <w:delText>obrázok N</w:delText>
              </w:r>
              <w:r w:rsidRPr="00F6180C" w:rsidDel="003101FA">
                <w:delText>).</w:delText>
              </w:r>
            </w:del>
          </w:p>
          <w:p w14:paraId="58ACE37B" w14:textId="20F2AEF1" w:rsidR="003101FA" w:rsidRPr="00F6180C" w:rsidDel="003101FA" w:rsidRDefault="003101FA" w:rsidP="00F702EC">
            <w:pPr>
              <w:rPr>
                <w:del w:id="2821" w:author="만든 이"/>
              </w:rPr>
            </w:pPr>
          </w:p>
          <w:p w14:paraId="7B9FD1BA" w14:textId="06EEA70E" w:rsidR="003101FA" w:rsidRPr="00F6180C" w:rsidDel="003101FA" w:rsidRDefault="003101FA" w:rsidP="003101FA">
            <w:pPr>
              <w:pStyle w:val="Bullet2"/>
              <w:numPr>
                <w:ilvl w:val="0"/>
                <w:numId w:val="61"/>
              </w:numPr>
              <w:tabs>
                <w:tab w:val="left" w:pos="1126"/>
              </w:tabs>
              <w:rPr>
                <w:del w:id="2822" w:author="만든 이"/>
              </w:rPr>
            </w:pPr>
            <w:del w:id="2823" w:author="만든 이">
              <w:r w:rsidRPr="00F6180C" w:rsidDel="003101FA">
                <w:delText>Ak ihla nie je zakrytá, pri likvidácii injekčnej striekačky postupujte opatrne (pozri krok </w:delText>
              </w:r>
              <w:r w:rsidRPr="00F6180C" w:rsidDel="003101FA">
                <w:rPr>
                  <w:rStyle w:val="ab"/>
                </w:rPr>
                <w:delText>13. Zlikvidujte naplnenú injekčnú striekačku</w:delText>
              </w:r>
              <w:r w:rsidRPr="00F6180C" w:rsidDel="003101FA">
                <w:delText>).</w:delText>
              </w:r>
            </w:del>
          </w:p>
          <w:p w14:paraId="3D3DC9ED" w14:textId="0777C475" w:rsidR="003101FA" w:rsidRPr="00F6180C" w:rsidDel="003101FA" w:rsidRDefault="003101FA" w:rsidP="003101FA">
            <w:pPr>
              <w:pStyle w:val="Bullet2"/>
              <w:numPr>
                <w:ilvl w:val="0"/>
                <w:numId w:val="61"/>
              </w:numPr>
              <w:tabs>
                <w:tab w:val="left" w:pos="1126"/>
              </w:tabs>
              <w:rPr>
                <w:del w:id="2824" w:author="만든 이"/>
              </w:rPr>
            </w:pPr>
            <w:del w:id="2825" w:author="만든 이">
              <w:r w:rsidRPr="00F6180C" w:rsidDel="003101FA">
                <w:delText>Môže sa objaviť mierne krvácanie (pozri krok </w:delText>
              </w:r>
              <w:r w:rsidRPr="00F6180C" w:rsidDel="003101FA">
                <w:rPr>
                  <w:rStyle w:val="ab"/>
                </w:rPr>
                <w:delText>14. Starostlivosť o miesto vpichu</w:delText>
              </w:r>
              <w:r w:rsidRPr="00F6180C" w:rsidDel="003101FA">
                <w:delText>).</w:delText>
              </w:r>
            </w:del>
          </w:p>
          <w:p w14:paraId="06785E98" w14:textId="782550E9" w:rsidR="003101FA" w:rsidRPr="00F6180C" w:rsidDel="003101FA" w:rsidRDefault="003101FA" w:rsidP="003101FA">
            <w:pPr>
              <w:pStyle w:val="Bullet2"/>
              <w:numPr>
                <w:ilvl w:val="0"/>
                <w:numId w:val="61"/>
              </w:numPr>
              <w:tabs>
                <w:tab w:val="left" w:pos="1126"/>
              </w:tabs>
              <w:rPr>
                <w:del w:id="2826" w:author="만든 이"/>
              </w:rPr>
            </w:pPr>
            <w:del w:id="2827" w:author="만든 이">
              <w:r w:rsidRPr="00F6180C" w:rsidDel="003101FA">
                <w:delText>V prípade kontaktu kože s liekom umyte oblasť dotyku s liekom vodou.</w:delText>
              </w:r>
            </w:del>
          </w:p>
          <w:p w14:paraId="52D1AA5C" w14:textId="1646311F" w:rsidR="003101FA" w:rsidRPr="00F6180C" w:rsidDel="003101FA" w:rsidRDefault="003101FA" w:rsidP="003101FA">
            <w:pPr>
              <w:pStyle w:val="Bullet2"/>
              <w:numPr>
                <w:ilvl w:val="0"/>
                <w:numId w:val="61"/>
              </w:numPr>
              <w:tabs>
                <w:tab w:val="left" w:pos="1126"/>
              </w:tabs>
              <w:rPr>
                <w:del w:id="2828" w:author="만든 이"/>
              </w:rPr>
            </w:pPr>
            <w:del w:id="2829" w:author="만든 이">
              <w:r w:rsidRPr="00F6180C" w:rsidDel="003101FA">
                <w:rPr>
                  <w:rStyle w:val="ab"/>
                  <w:b w:val="0"/>
                  <w:bCs w:val="0"/>
                </w:rPr>
                <w:delText>Naplnenú injekčnú striekačku</w:delText>
              </w:r>
              <w:r w:rsidRPr="00F6180C" w:rsidDel="003101FA">
                <w:rPr>
                  <w:rStyle w:val="ab"/>
                </w:rPr>
                <w:delText xml:space="preserve"> nepoužívajte </w:delText>
              </w:r>
              <w:r w:rsidRPr="00F6180C" w:rsidDel="003101FA">
                <w:rPr>
                  <w:rStyle w:val="ab"/>
                  <w:b w:val="0"/>
                  <w:bCs w:val="0"/>
                </w:rPr>
                <w:delText>opakovane.</w:delText>
              </w:r>
            </w:del>
          </w:p>
          <w:p w14:paraId="50816DA7" w14:textId="4E78FCB7" w:rsidR="003101FA" w:rsidRPr="00F6180C" w:rsidDel="003101FA" w:rsidRDefault="003101FA" w:rsidP="003101FA">
            <w:pPr>
              <w:pStyle w:val="Bullet2"/>
              <w:numPr>
                <w:ilvl w:val="0"/>
                <w:numId w:val="61"/>
              </w:numPr>
              <w:tabs>
                <w:tab w:val="left" w:pos="1126"/>
              </w:tabs>
              <w:rPr>
                <w:del w:id="2830" w:author="만든 이"/>
                <w:rStyle w:val="ab"/>
                <w:b w:val="0"/>
                <w:bCs w:val="0"/>
              </w:rPr>
            </w:pPr>
            <w:del w:id="2831" w:author="만든 이">
              <w:r w:rsidRPr="00F6180C" w:rsidDel="003101FA">
                <w:rPr>
                  <w:rStyle w:val="ab"/>
                  <w:b w:val="0"/>
                  <w:bCs w:val="0"/>
                </w:rPr>
                <w:delText>Miesto vpichu</w:delText>
              </w:r>
              <w:r w:rsidRPr="00F6180C" w:rsidDel="003101FA">
                <w:rPr>
                  <w:rStyle w:val="ab"/>
                </w:rPr>
                <w:delText xml:space="preserve"> nepretierajte</w:delText>
              </w:r>
              <w:r w:rsidRPr="00F6180C" w:rsidDel="003101FA">
                <w:delText>.</w:delText>
              </w:r>
            </w:del>
          </w:p>
        </w:tc>
      </w:tr>
      <w:tr w:rsidR="003101FA" w:rsidRPr="00F6180C" w:rsidDel="003101FA" w14:paraId="0B6CA49F" w14:textId="34FAE3FF" w:rsidTr="00F702EC">
        <w:trPr>
          <w:cantSplit/>
          <w:del w:id="2832" w:author="만든 이"/>
        </w:trPr>
        <w:tc>
          <w:tcPr>
            <w:tcW w:w="9061" w:type="dxa"/>
            <w:gridSpan w:val="2"/>
            <w:tcBorders>
              <w:bottom w:val="nil"/>
            </w:tcBorders>
            <w:vAlign w:val="bottom"/>
          </w:tcPr>
          <w:p w14:paraId="2DFAD93C" w14:textId="61D7F5BB" w:rsidR="003101FA" w:rsidRPr="00F6180C" w:rsidDel="003101FA" w:rsidRDefault="003101FA" w:rsidP="00F702EC">
            <w:pPr>
              <w:pStyle w:val="HeadingStrong"/>
              <w:rPr>
                <w:del w:id="2833" w:author="만든 이"/>
              </w:rPr>
            </w:pPr>
            <w:del w:id="2834" w:author="만든 이">
              <w:r w:rsidRPr="00F6180C" w:rsidDel="003101FA">
                <w:delText>Po podaní injekcie</w:delText>
              </w:r>
            </w:del>
          </w:p>
        </w:tc>
      </w:tr>
      <w:tr w:rsidR="003101FA" w:rsidRPr="00F6180C" w:rsidDel="003101FA" w14:paraId="4478344E" w14:textId="402DE026" w:rsidTr="00F702EC">
        <w:trPr>
          <w:cantSplit/>
          <w:del w:id="2835" w:author="만든 이"/>
        </w:trPr>
        <w:tc>
          <w:tcPr>
            <w:tcW w:w="4530" w:type="dxa"/>
            <w:tcBorders>
              <w:top w:val="nil"/>
            </w:tcBorders>
            <w:vAlign w:val="center"/>
          </w:tcPr>
          <w:p w14:paraId="61F428B9" w14:textId="6B8EFCBD" w:rsidR="003101FA" w:rsidRPr="00F6180C" w:rsidDel="003101FA" w:rsidRDefault="003101FA" w:rsidP="00F702EC">
            <w:pPr>
              <w:pStyle w:val="NormalCentred"/>
              <w:rPr>
                <w:del w:id="2836" w:author="만든 이"/>
              </w:rPr>
            </w:pPr>
            <w:del w:id="2837" w:author="만든 이">
              <w:r w:rsidRPr="00C6301A" w:rsidDel="003101FA">
                <w:rPr>
                  <w:noProof/>
                  <w:lang w:val="en-US" w:eastAsia="ko-KR"/>
                  <w:rPrChange w:id="2838" w:author="만든 이">
                    <w:rPr>
                      <w:noProof/>
                      <w:sz w:val="20"/>
                      <w:szCs w:val="20"/>
                      <w:lang w:val="en-US" w:eastAsia="ko-KR"/>
                    </w:rPr>
                  </w:rPrChange>
                </w:rPr>
                <w:drawing>
                  <wp:inline distT="0" distB="0" distL="0" distR="0" wp14:anchorId="69094B4E" wp14:editId="249AEE1E">
                    <wp:extent cx="1905000" cy="2333625"/>
                    <wp:effectExtent l="0" t="0" r="0" b="0"/>
                    <wp:docPr id="5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2333625"/>
                            </a:xfrm>
                            <a:prstGeom prst="rect">
                              <a:avLst/>
                            </a:prstGeom>
                            <a:noFill/>
                            <a:ln>
                              <a:noFill/>
                            </a:ln>
                          </pic:spPr>
                        </pic:pic>
                      </a:graphicData>
                    </a:graphic>
                  </wp:inline>
                </w:drawing>
              </w:r>
            </w:del>
          </w:p>
          <w:p w14:paraId="6ECB2D8D" w14:textId="1DD2CDE7" w:rsidR="003101FA" w:rsidRPr="00F6180C" w:rsidDel="003101FA" w:rsidRDefault="003101FA" w:rsidP="00F702EC">
            <w:pPr>
              <w:ind w:leftChars="900" w:left="1980"/>
              <w:jc w:val="center"/>
              <w:rPr>
                <w:del w:id="2839" w:author="만든 이"/>
              </w:rPr>
            </w:pPr>
            <w:del w:id="2840" w:author="만든 이">
              <w:r w:rsidRPr="00F6180C" w:rsidDel="003101FA">
                <w:rPr>
                  <w:rStyle w:val="ab"/>
                </w:rPr>
                <w:delText>Obrázok O</w:delText>
              </w:r>
            </w:del>
          </w:p>
        </w:tc>
        <w:tc>
          <w:tcPr>
            <w:tcW w:w="4531" w:type="dxa"/>
            <w:tcBorders>
              <w:top w:val="nil"/>
            </w:tcBorders>
          </w:tcPr>
          <w:p w14:paraId="039F6D17" w14:textId="037E5037" w:rsidR="003101FA" w:rsidRPr="00F6180C" w:rsidDel="003101FA" w:rsidRDefault="003101FA" w:rsidP="00F702EC">
            <w:pPr>
              <w:pStyle w:val="NormalHanging"/>
              <w:rPr>
                <w:del w:id="2841" w:author="만든 이"/>
                <w:rStyle w:val="ab"/>
              </w:rPr>
            </w:pPr>
            <w:del w:id="2842" w:author="만든 이">
              <w:r w:rsidRPr="00F6180C" w:rsidDel="003101FA">
                <w:rPr>
                  <w:rStyle w:val="ab"/>
                </w:rPr>
                <w:delText>13.</w:delText>
              </w:r>
              <w:r w:rsidRPr="00F6180C" w:rsidDel="003101FA">
                <w:rPr>
                  <w:rStyle w:val="ab"/>
                </w:rPr>
                <w:tab/>
                <w:delText>Zlikvidujte naplnenú injekčnú striekačku.</w:delText>
              </w:r>
            </w:del>
          </w:p>
          <w:p w14:paraId="1628D05E" w14:textId="1FD80CEC" w:rsidR="003101FA" w:rsidRPr="00F6180C" w:rsidDel="003101FA" w:rsidRDefault="003101FA" w:rsidP="00F702EC">
            <w:pPr>
              <w:rPr>
                <w:del w:id="2843" w:author="만든 이"/>
              </w:rPr>
            </w:pPr>
          </w:p>
          <w:p w14:paraId="36CE64CA" w14:textId="710B3701" w:rsidR="003101FA" w:rsidRPr="00F6180C" w:rsidDel="003101FA" w:rsidRDefault="003101FA" w:rsidP="00F702EC">
            <w:pPr>
              <w:pStyle w:val="NormalHanging"/>
              <w:rPr>
                <w:del w:id="2844" w:author="만든 이"/>
              </w:rPr>
            </w:pPr>
            <w:del w:id="2845" w:author="만든 이">
              <w:r w:rsidRPr="00F6180C" w:rsidDel="003101FA">
                <w:delText>13.a.</w:delText>
              </w:r>
              <w:r w:rsidRPr="00F6180C" w:rsidDel="003101FA">
                <w:tab/>
                <w:delText xml:space="preserve">Naplnenú injekčnú striekačku ihneď po použití vložte do nádoby na likvidáciu ostrých predmetov (pozri </w:delText>
              </w:r>
              <w:r w:rsidRPr="00F6180C" w:rsidDel="003101FA">
                <w:rPr>
                  <w:rStyle w:val="aa"/>
                </w:rPr>
                <w:delText>obrázok O</w:delText>
              </w:r>
              <w:r w:rsidRPr="00F6180C" w:rsidDel="003101FA">
                <w:delText>).</w:delText>
              </w:r>
            </w:del>
          </w:p>
          <w:p w14:paraId="26FD6D87" w14:textId="564A144D" w:rsidR="003101FA" w:rsidRPr="00F6180C" w:rsidDel="003101FA" w:rsidRDefault="003101FA" w:rsidP="00F702EC">
            <w:pPr>
              <w:rPr>
                <w:del w:id="2846" w:author="만든 이"/>
              </w:rPr>
            </w:pPr>
          </w:p>
          <w:p w14:paraId="635FAD35" w14:textId="52035DA1" w:rsidR="003101FA" w:rsidRPr="00F6180C" w:rsidDel="003101FA" w:rsidRDefault="003101FA" w:rsidP="003101FA">
            <w:pPr>
              <w:pStyle w:val="Bullet2"/>
              <w:numPr>
                <w:ilvl w:val="0"/>
                <w:numId w:val="61"/>
              </w:numPr>
              <w:tabs>
                <w:tab w:val="left" w:pos="1126"/>
              </w:tabs>
              <w:rPr>
                <w:del w:id="2847" w:author="만든 이"/>
                <w:rStyle w:val="ab"/>
                <w:b w:val="0"/>
                <w:bCs w:val="0"/>
              </w:rPr>
            </w:pPr>
            <w:del w:id="2848" w:author="만든 이">
              <w:r w:rsidRPr="00F6180C" w:rsidDel="003101FA">
                <w:rPr>
                  <w:rStyle w:val="ab"/>
                  <w:b w:val="0"/>
                  <w:bCs w:val="0"/>
                </w:rPr>
                <w:delText xml:space="preserve">Naplnenú injekčnú striekačku </w:delText>
              </w:r>
              <w:r w:rsidRPr="00F6180C" w:rsidDel="003101FA">
                <w:rPr>
                  <w:rStyle w:val="ab"/>
                </w:rPr>
                <w:delText>nevyhadzujte</w:delText>
              </w:r>
              <w:r w:rsidRPr="00F6180C" w:rsidDel="003101FA">
                <w:rPr>
                  <w:rStyle w:val="ab"/>
                  <w:b w:val="0"/>
                  <w:bCs w:val="0"/>
                </w:rPr>
                <w:delText xml:space="preserve"> (</w:delText>
              </w:r>
              <w:r w:rsidRPr="00F6180C" w:rsidDel="003101FA">
                <w:rPr>
                  <w:rStyle w:val="ab"/>
                </w:rPr>
                <w:delText xml:space="preserve">nelikvidujte) </w:delText>
              </w:r>
              <w:r w:rsidRPr="00F6180C" w:rsidDel="003101FA">
                <w:rPr>
                  <w:rStyle w:val="ab"/>
                  <w:b w:val="0"/>
                  <w:bCs w:val="0"/>
                </w:rPr>
                <w:delText xml:space="preserve">do domáceho odpadu. Ak nemáte nádobu na likvidáciu ostrých predmetov, môžete použiť domácu nádobu, ktorá je uzatvárateľná a odolná voči prepichnutiu. V záujme bezpečnosti a zdravia vás a iných osôb sa ihly a použité injekčné striekačky nesmú nikdy opätovne použiť. </w:delText>
              </w:r>
              <w:r w:rsidRPr="00F6180C" w:rsidDel="003101FA">
                <w:delText>Všetok nepoužitý liek alebo odpad vzniknutý z lieku sa má zlikvidovať v súlade s národnými požiadavkami</w:delText>
              </w:r>
              <w:r w:rsidRPr="00F6180C" w:rsidDel="003101FA">
                <w:rPr>
                  <w:rStyle w:val="ab"/>
                  <w:b w:val="0"/>
                  <w:bCs w:val="0"/>
                </w:rPr>
                <w:delText>.</w:delText>
              </w:r>
            </w:del>
          </w:p>
          <w:p w14:paraId="6884A9EF" w14:textId="037BD1D7" w:rsidR="003101FA" w:rsidRPr="00F6180C" w:rsidDel="003101FA" w:rsidRDefault="003101FA" w:rsidP="003101FA">
            <w:pPr>
              <w:pStyle w:val="Bullet2"/>
              <w:numPr>
                <w:ilvl w:val="0"/>
                <w:numId w:val="61"/>
              </w:numPr>
              <w:tabs>
                <w:tab w:val="left" w:pos="1126"/>
              </w:tabs>
              <w:rPr>
                <w:del w:id="2849" w:author="만든 이"/>
                <w:rStyle w:val="ab"/>
                <w:b w:val="0"/>
                <w:bCs w:val="0"/>
              </w:rPr>
            </w:pPr>
            <w:del w:id="2850" w:author="만든 이">
              <w:r w:rsidRPr="00F6180C" w:rsidDel="003101FA">
                <w:rPr>
                  <w:b/>
                  <w:bCs/>
                </w:rPr>
                <w:delText>Nelikvidujte</w:delText>
              </w:r>
              <w:r w:rsidRPr="00F6180C" w:rsidDel="003101FA">
                <w:delText xml:space="preserve"> lieky odpadovou vodou ani domovým odpadom. </w:delText>
              </w:r>
              <w:bookmarkStart w:id="2851" w:name="_Hlk70154781"/>
              <w:r w:rsidRPr="00F6180C" w:rsidDel="003101FA">
                <w:delText>Nepoužitý liek vráťte do lekárne</w:delText>
              </w:r>
              <w:bookmarkEnd w:id="2851"/>
              <w:r w:rsidRPr="00F6180C" w:rsidDel="003101FA">
                <w:delText>. Tieto opatrenia pomôžu chrániť životné prostredie.</w:delText>
              </w:r>
            </w:del>
          </w:p>
        </w:tc>
      </w:tr>
      <w:tr w:rsidR="003101FA" w:rsidRPr="00F6180C" w:rsidDel="003101FA" w14:paraId="3821E1ED" w14:textId="6E2100E4" w:rsidTr="00F702EC">
        <w:trPr>
          <w:cantSplit/>
          <w:del w:id="2852" w:author="만든 이"/>
        </w:trPr>
        <w:tc>
          <w:tcPr>
            <w:tcW w:w="9061" w:type="dxa"/>
            <w:gridSpan w:val="2"/>
            <w:vAlign w:val="bottom"/>
          </w:tcPr>
          <w:p w14:paraId="527B5F30" w14:textId="00DF0E67" w:rsidR="003101FA" w:rsidRPr="00F6180C" w:rsidDel="003101FA" w:rsidRDefault="003101FA" w:rsidP="00F702EC">
            <w:pPr>
              <w:pStyle w:val="NormalHanging"/>
              <w:rPr>
                <w:del w:id="2853" w:author="만든 이"/>
                <w:rStyle w:val="ab"/>
              </w:rPr>
            </w:pPr>
            <w:del w:id="2854" w:author="만든 이">
              <w:r w:rsidRPr="00F6180C" w:rsidDel="003101FA">
                <w:rPr>
                  <w:rStyle w:val="ab"/>
                </w:rPr>
                <w:delText>14.</w:delText>
              </w:r>
              <w:r w:rsidRPr="00F6180C" w:rsidDel="003101FA">
                <w:rPr>
                  <w:rStyle w:val="ab"/>
                </w:rPr>
                <w:tab/>
                <w:delText>Starostlivosť o miesto vpichu.</w:delText>
              </w:r>
            </w:del>
          </w:p>
          <w:p w14:paraId="61FF9FE2" w14:textId="083825DE" w:rsidR="003101FA" w:rsidRPr="00F6180C" w:rsidDel="003101FA" w:rsidRDefault="003101FA" w:rsidP="00F702EC">
            <w:pPr>
              <w:rPr>
                <w:del w:id="2855" w:author="만든 이"/>
              </w:rPr>
            </w:pPr>
          </w:p>
          <w:p w14:paraId="26A58D13" w14:textId="54AC3959" w:rsidR="003101FA" w:rsidRPr="00F6180C" w:rsidDel="003101FA" w:rsidRDefault="003101FA" w:rsidP="00F702EC">
            <w:pPr>
              <w:pStyle w:val="NormalHanging"/>
              <w:rPr>
                <w:del w:id="2856" w:author="만든 이"/>
                <w:rStyle w:val="ab"/>
                <w:b w:val="0"/>
                <w:bCs w:val="0"/>
              </w:rPr>
            </w:pPr>
            <w:del w:id="2857" w:author="만든 이">
              <w:r w:rsidRPr="00F6180C" w:rsidDel="003101FA">
                <w:delText>14.a.</w:delText>
              </w:r>
              <w:r w:rsidRPr="00F6180C" w:rsidDel="003101FA">
                <w:tab/>
                <w:delText>Ak sa objaví mierne krvácanie, miesto vpichu jemne stlačte, nepretierajte a v prípade potreby na miesto vpichu aplikujte vatovú guľôčku alebo gázu a lepiaci obväz.</w:delText>
              </w:r>
            </w:del>
          </w:p>
        </w:tc>
      </w:tr>
    </w:tbl>
    <w:p w14:paraId="3384335F" w14:textId="499E3703" w:rsidR="003101FA" w:rsidRPr="00F6180C" w:rsidDel="00F6180C" w:rsidRDefault="003101FA">
      <w:pPr>
        <w:suppressAutoHyphens w:val="0"/>
        <w:rPr>
          <w:del w:id="2858" w:author="만든 이"/>
          <w:rFonts w:eastAsia="맑은 고딕"/>
          <w:lang w:eastAsia="ko-KR"/>
        </w:rPr>
      </w:pPr>
    </w:p>
    <w:p w14:paraId="384FF631" w14:textId="77777777" w:rsidR="003101FA" w:rsidRPr="00F6180C" w:rsidRDefault="003101FA">
      <w:pPr>
        <w:suppressAutoHyphens w:val="0"/>
        <w:rPr>
          <w:rFonts w:eastAsia="맑은 고딕"/>
          <w:lang w:eastAsia="ko-KR"/>
        </w:rPr>
      </w:pPr>
      <w:r w:rsidRPr="00F6180C">
        <w:rPr>
          <w:rFonts w:eastAsia="맑은 고딕"/>
          <w:lang w:eastAsia="ko-KR"/>
        </w:rPr>
        <w:br w:type="page"/>
      </w:r>
    </w:p>
    <w:p w14:paraId="31623280" w14:textId="4772A166" w:rsidR="00365254" w:rsidRPr="00C6301A" w:rsidRDefault="00365254" w:rsidP="00365254">
      <w:pPr>
        <w:suppressAutoHyphens w:val="0"/>
        <w:rPr>
          <w:ins w:id="2859" w:author="만든 이"/>
          <w:b/>
          <w:rPrChange w:id="2860" w:author="만든 이">
            <w:rPr>
              <w:ins w:id="2861" w:author="만든 이"/>
              <w:b/>
              <w:sz w:val="24"/>
            </w:rPr>
          </w:rPrChange>
        </w:rPr>
      </w:pPr>
      <w:ins w:id="2862" w:author="만든 이">
        <w:r w:rsidRPr="00C6301A">
          <w:rPr>
            <w:b/>
            <w:rPrChange w:id="2863" w:author="만든 이">
              <w:rPr>
                <w:b/>
                <w:sz w:val="24"/>
              </w:rPr>
            </w:rPrChange>
          </w:rPr>
          <w:t>POKYNY NA POUŽITIE NAPLNENEJ INJEKČNEJ STREKAČKY OMLYCLA</w:t>
        </w:r>
      </w:ins>
    </w:p>
    <w:p w14:paraId="1F3833FD" w14:textId="77777777" w:rsidR="00365254" w:rsidRPr="00F6180C" w:rsidRDefault="00365254" w:rsidP="00365254">
      <w:pPr>
        <w:keepNext/>
        <w:rPr>
          <w:ins w:id="2864" w:author="만든 이"/>
        </w:rPr>
      </w:pPr>
    </w:p>
    <w:p w14:paraId="4A2F426F" w14:textId="5A405C51" w:rsidR="00365254" w:rsidRPr="00F6180C" w:rsidRDefault="00365254" w:rsidP="00365254">
      <w:pPr>
        <w:rPr>
          <w:ins w:id="2865" w:author="만든 이"/>
        </w:rPr>
      </w:pPr>
      <w:ins w:id="2866" w:author="만든 이">
        <w:r w:rsidRPr="00F6180C">
          <w:t>Predtým, ako začnete používať naplnenú injekčnú striekačku Omlycla, a pri každom doplnení náplne si pozorne prečítajte pokyny na použitie, ktoré sú k tomuto lieku priložené, a riaďte sa nimi. Môžu obsahovať nové informácie.</w:t>
        </w:r>
        <w:r w:rsidRPr="00F6180C">
          <w:rPr>
            <w:color w:val="231F20"/>
          </w:rPr>
          <w:t xml:space="preserve"> Pred prvým použitím naplnenej injekčnej striekačky Omlycla sa uistite, že váš poskytovateľ zdravotnej starostlivosti vám ukáže, ako ju správne použiť.</w:t>
        </w:r>
      </w:ins>
    </w:p>
    <w:p w14:paraId="121467C8" w14:textId="77777777" w:rsidR="00365254" w:rsidRPr="00F6180C" w:rsidRDefault="00365254" w:rsidP="00365254">
      <w:pPr>
        <w:rPr>
          <w:ins w:id="2867" w:author="만든 이"/>
        </w:rPr>
      </w:pPr>
    </w:p>
    <w:p w14:paraId="33DE13C3" w14:textId="68A53FA5" w:rsidR="00365254" w:rsidRPr="00F6180C" w:rsidRDefault="00365254" w:rsidP="00365254">
      <w:pPr>
        <w:rPr>
          <w:ins w:id="2868" w:author="만든 이"/>
        </w:rPr>
      </w:pPr>
      <w:ins w:id="2869" w:author="만든 이">
        <w:r w:rsidRPr="00F6180C">
          <w:t>Deti (od 6 do 11 rokov) si nemajú podávať naplnené injekčné striekačky Omlycla sami. Ak to však ich poskytovateľ zdravotnej starostlivosti považuje za vhodné, injekciu im môže podávať opatrovateľ po náležitom zaškolení.</w:t>
        </w:r>
      </w:ins>
    </w:p>
    <w:p w14:paraId="69A8EAD7" w14:textId="77777777" w:rsidR="00365254" w:rsidRPr="00C6301A" w:rsidRDefault="00365254" w:rsidP="00365254">
      <w:pPr>
        <w:keepNext/>
        <w:keepLines/>
        <w:ind w:left="567" w:hanging="567"/>
        <w:outlineLvl w:val="0"/>
        <w:rPr>
          <w:ins w:id="2870" w:author="만든 이"/>
          <w:b/>
          <w:color w:val="231F20"/>
          <w:rPrChange w:id="2871" w:author="만든 이">
            <w:rPr>
              <w:ins w:id="2872" w:author="만든 이"/>
              <w:b/>
              <w:color w:val="231F20"/>
              <w:sz w:val="24"/>
            </w:rPr>
          </w:rPrChange>
        </w:rPr>
      </w:pPr>
    </w:p>
    <w:p w14:paraId="1046337E" w14:textId="77777777" w:rsidR="00365254" w:rsidRPr="00C6301A" w:rsidRDefault="00365254" w:rsidP="00365254">
      <w:pPr>
        <w:keepNext/>
        <w:keepLines/>
        <w:ind w:left="567" w:hanging="567"/>
        <w:outlineLvl w:val="0"/>
        <w:rPr>
          <w:ins w:id="2873" w:author="만든 이"/>
          <w:b/>
          <w:bCs/>
          <w:rPrChange w:id="2874" w:author="만든 이">
            <w:rPr>
              <w:ins w:id="2875" w:author="만든 이"/>
              <w:b/>
              <w:bCs/>
              <w:sz w:val="24"/>
              <w:szCs w:val="24"/>
            </w:rPr>
          </w:rPrChange>
        </w:rPr>
      </w:pPr>
      <w:ins w:id="2876" w:author="만든 이">
        <w:r w:rsidRPr="00C6301A">
          <w:rPr>
            <w:b/>
            <w:color w:val="231F20"/>
            <w:rPrChange w:id="2877" w:author="만든 이">
              <w:rPr>
                <w:b/>
                <w:color w:val="231F20"/>
                <w:sz w:val="24"/>
              </w:rPr>
            </w:rPrChange>
          </w:rPr>
          <w:t>Súčasti naplnenej injekčnej striekačky (pozri obrázok A)</w:t>
        </w:r>
      </w:ins>
    </w:p>
    <w:p w14:paraId="70322623" w14:textId="77777777" w:rsidR="00365254" w:rsidRPr="00F6180C" w:rsidRDefault="00365254" w:rsidP="00365254">
      <w:pPr>
        <w:rPr>
          <w:ins w:id="2878" w:author="만든 이"/>
        </w:rPr>
      </w:pPr>
    </w:p>
    <w:p w14:paraId="4EEE03DA" w14:textId="77777777" w:rsidR="00365254" w:rsidRPr="00F6180C" w:rsidRDefault="00365254" w:rsidP="00365254">
      <w:pPr>
        <w:keepNext/>
        <w:keepLines/>
        <w:jc w:val="center"/>
        <w:outlineLvl w:val="0"/>
        <w:rPr>
          <w:ins w:id="2879" w:author="만든 이"/>
          <w:rFonts w:eastAsia="맑은 고딕"/>
        </w:rPr>
      </w:pPr>
      <w:ins w:id="2880" w:author="만든 이">
        <w:r w:rsidRPr="00F6180C">
          <w:rPr>
            <w:noProof/>
          </w:rPr>
          <mc:AlternateContent>
            <mc:Choice Requires="wpg">
              <w:drawing>
                <wp:inline distT="0" distB="0" distL="0" distR="0" wp14:anchorId="37B125E9" wp14:editId="22621343">
                  <wp:extent cx="3699510" cy="3230245"/>
                  <wp:effectExtent l="0" t="0" r="0" b="8255"/>
                  <wp:docPr id="1250657573"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162821504" name="Picture 70"/>
                            <pic:cNvPicPr>
                              <a:picLocks noChangeAspect="1"/>
                            </pic:cNvPicPr>
                          </pic:nvPicPr>
                          <pic:blipFill>
                            <a:blip r:embed="rId47"/>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701916787"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49ED7675" w14:textId="77777777" w:rsidR="00365254" w:rsidRPr="00FE7549" w:rsidRDefault="00365254" w:rsidP="00365254">
                                <w:pPr>
                                  <w:pStyle w:val="Arial13C"/>
                                  <w:rPr>
                                    <w:ins w:id="2881" w:author="만든 이"/>
                                    <w:rFonts w:ascii="Times New Roman" w:hAnsi="Times New Roman" w:cs="Times New Roman"/>
                                    <w:b/>
                                    <w:bCs/>
                                    <w:sz w:val="24"/>
                                    <w:szCs w:val="24"/>
                                  </w:rPr>
                                </w:pPr>
                                <w:ins w:id="2882" w:author="만든 이">
                                  <w:r>
                                    <w:rPr>
                                      <w:rStyle w:val="ab"/>
                                      <w:sz w:val="24"/>
                                    </w:rPr>
                                    <w:t>Po použití</w:t>
                                  </w:r>
                                </w:ins>
                              </w:p>
                            </w:txbxContent>
                          </wps:txbx>
                          <wps:bodyPr rot="0" vert="horz" wrap="square" lIns="0" tIns="0" rIns="0" bIns="0" anchor="t" anchorCtr="0" upright="1">
                            <a:spAutoFit/>
                          </wps:bodyPr>
                        </wps:wsp>
                        <wps:wsp>
                          <wps:cNvPr id="1838800236" name="Text Box 79"/>
                          <wps:cNvSpPr txBox="1">
                            <a:spLocks noChangeArrowheads="1"/>
                          </wps:cNvSpPr>
                          <wps:spPr bwMode="auto">
                            <a:xfrm>
                              <a:off x="3002508" y="1746914"/>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E64703" w14:textId="77777777" w:rsidR="00365254" w:rsidRPr="00FE7549" w:rsidRDefault="00365254" w:rsidP="00365254">
                                <w:pPr>
                                  <w:pStyle w:val="Arial11C"/>
                                  <w:rPr>
                                    <w:ins w:id="2883" w:author="만든 이"/>
                                    <w:rFonts w:ascii="Times New Roman" w:hAnsi="Times New Roman" w:cs="Times New Roman"/>
                                  </w:rPr>
                                </w:pPr>
                                <w:ins w:id="2884" w:author="만든 이">
                                  <w:r>
                                    <w:rPr>
                                      <w:rFonts w:ascii="Times New Roman" w:hAnsi="Times New Roman"/>
                                    </w:rPr>
                                    <w:t>Ihla</w:t>
                                  </w:r>
                                </w:ins>
                              </w:p>
                            </w:txbxContent>
                          </wps:txbx>
                          <wps:bodyPr rot="0" vert="horz" wrap="square" lIns="0" tIns="0" rIns="0" bIns="0" anchor="t" anchorCtr="0" upright="1">
                            <a:spAutoFit/>
                          </wps:bodyPr>
                        </wps:wsp>
                        <wps:wsp>
                          <wps:cNvPr id="1937984784"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5E3F1621" w14:textId="77777777" w:rsidR="00365254" w:rsidRPr="00FE7549" w:rsidRDefault="00365254" w:rsidP="00365254">
                                <w:pPr>
                                  <w:pStyle w:val="Arial13C"/>
                                  <w:rPr>
                                    <w:ins w:id="2885" w:author="만든 이"/>
                                    <w:rFonts w:ascii="Times New Roman" w:hAnsi="Times New Roman" w:cs="Times New Roman"/>
                                    <w:b/>
                                    <w:bCs/>
                                    <w:sz w:val="24"/>
                                    <w:szCs w:val="24"/>
                                  </w:rPr>
                                </w:pPr>
                                <w:ins w:id="2886" w:author="만든 이">
                                  <w:r>
                                    <w:rPr>
                                      <w:rStyle w:val="ab"/>
                                      <w:sz w:val="24"/>
                                    </w:rPr>
                                    <w:t>Pred použitím</w:t>
                                  </w:r>
                                </w:ins>
                              </w:p>
                            </w:txbxContent>
                          </wps:txbx>
                          <wps:bodyPr rot="0" vert="horz" wrap="square" lIns="0" tIns="0" rIns="0" bIns="0" anchor="t" anchorCtr="0" upright="1">
                            <a:spAutoFit/>
                          </wps:bodyPr>
                        </wps:wsp>
                        <wps:wsp>
                          <wps:cNvPr id="859097351" name="Text Box 73"/>
                          <wps:cNvSpPr txBox="1">
                            <a:spLocks noChangeArrowheads="1"/>
                          </wps:cNvSpPr>
                          <wps:spPr bwMode="auto">
                            <a:xfrm>
                              <a:off x="81887" y="1774209"/>
                              <a:ext cx="73152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40DA3D" w14:textId="77777777" w:rsidR="00365254" w:rsidRPr="00FE7549" w:rsidRDefault="00365254" w:rsidP="00365254">
                                <w:pPr>
                                  <w:pStyle w:val="Arial11C"/>
                                  <w:rPr>
                                    <w:ins w:id="2887" w:author="만든 이"/>
                                    <w:rFonts w:ascii="Times New Roman" w:hAnsi="Times New Roman" w:cs="Times New Roman"/>
                                  </w:rPr>
                                </w:pPr>
                                <w:ins w:id="2888" w:author="만든 이">
                                  <w:r>
                                    <w:rPr>
                                      <w:rFonts w:ascii="Times New Roman" w:hAnsi="Times New Roman"/>
                                    </w:rPr>
                                    <w:t>Liek</w:t>
                                  </w:r>
                                </w:ins>
                              </w:p>
                            </w:txbxContent>
                          </wps:txbx>
                          <wps:bodyPr rot="0" vert="horz" wrap="square" lIns="0" tIns="0" rIns="0" bIns="0" anchor="t" anchorCtr="0" upright="1">
                            <a:spAutoFit/>
                          </wps:bodyPr>
                        </wps:wsp>
                        <wps:wsp>
                          <wps:cNvPr id="1387230099" name="Text Box 75"/>
                          <wps:cNvSpPr txBox="1">
                            <a:spLocks noChangeArrowheads="1"/>
                          </wps:cNvSpPr>
                          <wps:spPr bwMode="auto">
                            <a:xfrm>
                              <a:off x="1577620" y="1254627"/>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011F5E" w14:textId="7EBDC374" w:rsidR="00365254" w:rsidRPr="00FE7549" w:rsidRDefault="00365254" w:rsidP="00365254">
                                <w:pPr>
                                  <w:pStyle w:val="Arial11C"/>
                                  <w:rPr>
                                    <w:ins w:id="2889" w:author="만든 이"/>
                                    <w:rFonts w:ascii="Times New Roman" w:hAnsi="Times New Roman" w:cs="Times New Roman"/>
                                  </w:rPr>
                                </w:pPr>
                                <w:ins w:id="2890" w:author="만든 이">
                                  <w:r>
                                    <w:rPr>
                                      <w:rFonts w:ascii="Times New Roman" w:hAnsi="Times New Roman"/>
                                    </w:rPr>
                                    <w:t>Prstov</w:t>
                                  </w:r>
                                  <w:del w:id="2891" w:author="만든 이">
                                    <w:r w:rsidDel="00556B46">
                                      <w:rPr>
                                        <w:rFonts w:ascii="Times New Roman" w:hAnsi="Times New Roman"/>
                                      </w:rPr>
                                      <w:delText>á</w:delText>
                                    </w:r>
                                  </w:del>
                                  <w:r w:rsidR="00556B46">
                                    <w:rPr>
                                      <w:rFonts w:ascii="Times New Roman" w:hAnsi="Times New Roman"/>
                                    </w:rPr>
                                    <w:t>ý</w:t>
                                  </w:r>
                                  <w:r>
                                    <w:rPr>
                                      <w:rFonts w:ascii="Times New Roman" w:hAnsi="Times New Roman"/>
                                    </w:rPr>
                                    <w:t xml:space="preserve"> </w:t>
                                  </w:r>
                                  <w:del w:id="2892" w:author="만든 이">
                                    <w:r w:rsidDel="00556B46">
                                      <w:rPr>
                                        <w:rFonts w:ascii="Times New Roman" w:hAnsi="Times New Roman"/>
                                      </w:rPr>
                                      <w:delText>príruba</w:delText>
                                    </w:r>
                                  </w:del>
                                  <w:r w:rsidR="00556B46">
                                    <w:rPr>
                                      <w:rFonts w:ascii="Times New Roman" w:hAnsi="Times New Roman"/>
                                    </w:rPr>
                                    <w:t>okraj</w:t>
                                  </w:r>
                                </w:ins>
                              </w:p>
                            </w:txbxContent>
                          </wps:txbx>
                          <wps:bodyPr rot="0" vert="horz" wrap="square" lIns="0" tIns="0" rIns="0" bIns="0" anchor="t" anchorCtr="0" upright="1">
                            <a:spAutoFit/>
                          </wps:bodyPr>
                        </wps:wsp>
                        <wps:wsp>
                          <wps:cNvPr id="1225276482" name="Text Box 76"/>
                          <wps:cNvSpPr txBox="1">
                            <a:spLocks noChangeArrowheads="1"/>
                          </wps:cNvSpPr>
                          <wps:spPr bwMode="auto">
                            <a:xfrm>
                              <a:off x="1577620" y="1613554"/>
                              <a:ext cx="71945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1D1E63" w14:textId="3BCE2116" w:rsidR="00365254" w:rsidRPr="00FE7549" w:rsidRDefault="00556B46" w:rsidP="00365254">
                                <w:pPr>
                                  <w:pStyle w:val="Arial11C"/>
                                  <w:rPr>
                                    <w:ins w:id="2893" w:author="만든 이"/>
                                    <w:rFonts w:ascii="Times New Roman" w:hAnsi="Times New Roman" w:cs="Times New Roman"/>
                                  </w:rPr>
                                </w:pPr>
                                <w:ins w:id="2894" w:author="만든 이">
                                  <w:r>
                                    <w:rPr>
                                      <w:rFonts w:ascii="Times New Roman" w:hAnsi="Times New Roman"/>
                                    </w:rPr>
                                    <w:t>Zobrazovacie</w:t>
                                  </w:r>
                                  <w:del w:id="2895" w:author="만든 이">
                                    <w:r w:rsidR="00365254" w:rsidDel="00556B46">
                                      <w:rPr>
                                        <w:rFonts w:ascii="Times New Roman" w:hAnsi="Times New Roman"/>
                                      </w:rPr>
                                      <w:delText>Prehliadacie</w:delText>
                                    </w:r>
                                  </w:del>
                                  <w:r w:rsidR="00365254">
                                    <w:rPr>
                                      <w:rFonts w:ascii="Times New Roman" w:hAnsi="Times New Roman"/>
                                    </w:rPr>
                                    <w:t xml:space="preserve"> okienko</w:t>
                                  </w:r>
                                </w:ins>
                              </w:p>
                            </w:txbxContent>
                          </wps:txbx>
                          <wps:bodyPr rot="0" vert="horz" wrap="square" lIns="0" tIns="0" rIns="0" bIns="0" anchor="t" anchorCtr="0" upright="1">
                            <a:spAutoFit/>
                          </wps:bodyPr>
                        </wps:wsp>
                        <wps:wsp>
                          <wps:cNvPr id="1702962163" name="Text Box 77"/>
                          <wps:cNvSpPr txBox="1">
                            <a:spLocks noChangeArrowheads="1"/>
                          </wps:cNvSpPr>
                          <wps:spPr bwMode="auto">
                            <a:xfrm>
                              <a:off x="1589208" y="1939041"/>
                              <a:ext cx="63500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236926" w14:textId="77777777" w:rsidR="00365254" w:rsidRPr="00FE7549" w:rsidRDefault="00365254" w:rsidP="00365254">
                                <w:pPr>
                                  <w:pStyle w:val="Arial11C"/>
                                  <w:rPr>
                                    <w:ins w:id="2896" w:author="만든 이"/>
                                    <w:rFonts w:ascii="Times New Roman" w:hAnsi="Times New Roman" w:cs="Times New Roman"/>
                                  </w:rPr>
                                </w:pPr>
                                <w:ins w:id="2897" w:author="만든 이">
                                  <w:r>
                                    <w:rPr>
                                      <w:rFonts w:ascii="Times New Roman" w:hAnsi="Times New Roman"/>
                                    </w:rPr>
                                    <w:t>Bezpečnostný chránič</w:t>
                                  </w:r>
                                </w:ins>
                              </w:p>
                            </w:txbxContent>
                          </wps:txbx>
                          <wps:bodyPr rot="0" vert="horz" wrap="square" lIns="0" tIns="0" rIns="0" bIns="0" anchor="t" anchorCtr="0" upright="1">
                            <a:spAutoFit/>
                          </wps:bodyPr>
                        </wps:wsp>
                        <wps:wsp>
                          <wps:cNvPr id="1938749463" name="Text Box 78"/>
                          <wps:cNvSpPr txBox="1">
                            <a:spLocks noChangeArrowheads="1"/>
                          </wps:cNvSpPr>
                          <wps:spPr bwMode="auto">
                            <a:xfrm>
                              <a:off x="1596788" y="2347415"/>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859E96" w14:textId="77777777" w:rsidR="00365254" w:rsidRPr="00FE7549" w:rsidRDefault="00365254" w:rsidP="00365254">
                                <w:pPr>
                                  <w:pStyle w:val="Arial11C"/>
                                  <w:rPr>
                                    <w:ins w:id="2898" w:author="만든 이"/>
                                    <w:rFonts w:ascii="Times New Roman" w:hAnsi="Times New Roman" w:cs="Times New Roman"/>
                                  </w:rPr>
                                </w:pPr>
                                <w:ins w:id="2899" w:author="만든 이">
                                  <w:r>
                                    <w:rPr>
                                      <w:rFonts w:ascii="Times New Roman" w:hAnsi="Times New Roman"/>
                                    </w:rPr>
                                    <w:t>Ihla</w:t>
                                  </w:r>
                                </w:ins>
                              </w:p>
                            </w:txbxContent>
                          </wps:txbx>
                          <wps:bodyPr rot="0" vert="horz" wrap="square" lIns="0" tIns="0" rIns="0" bIns="0" anchor="t" anchorCtr="0" upright="1">
                            <a:spAutoFit/>
                          </wps:bodyPr>
                        </wps:wsp>
                        <wps:wsp>
                          <wps:cNvPr id="512624393" name="Text Box 80"/>
                          <wps:cNvSpPr txBox="1">
                            <a:spLocks noChangeArrowheads="1"/>
                          </wps:cNvSpPr>
                          <wps:spPr bwMode="auto">
                            <a:xfrm>
                              <a:off x="1643778" y="2832947"/>
                              <a:ext cx="46037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21BAC8" w14:textId="77777777" w:rsidR="00365254" w:rsidRPr="00FE7549" w:rsidRDefault="00365254" w:rsidP="00365254">
                                <w:pPr>
                                  <w:pStyle w:val="Arial11C"/>
                                  <w:rPr>
                                    <w:ins w:id="2900" w:author="만든 이"/>
                                    <w:rFonts w:ascii="Times New Roman" w:hAnsi="Times New Roman" w:cs="Times New Roman"/>
                                  </w:rPr>
                                </w:pPr>
                                <w:ins w:id="2901" w:author="만든 이">
                                  <w:r>
                                    <w:rPr>
                                      <w:rFonts w:ascii="Times New Roman" w:hAnsi="Times New Roman"/>
                                    </w:rPr>
                                    <w:t>Uzáver</w:t>
                                  </w:r>
                                </w:ins>
                              </w:p>
                            </w:txbxContent>
                          </wps:txbx>
                          <wps:bodyPr rot="0" vert="horz" wrap="square" lIns="0" tIns="0" rIns="0" bIns="0" anchor="t" anchorCtr="0" upright="1">
                            <a:spAutoFit/>
                          </wps:bodyPr>
                        </wps:wsp>
                        <wps:wsp>
                          <wps:cNvPr id="1293524139" name="Text Box 75"/>
                          <wps:cNvSpPr txBox="1">
                            <a:spLocks noChangeArrowheads="1"/>
                          </wps:cNvSpPr>
                          <wps:spPr bwMode="auto">
                            <a:xfrm>
                              <a:off x="1643778" y="757633"/>
                              <a:ext cx="553720" cy="37584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075FC7" w14:textId="77777777" w:rsidR="00365254" w:rsidRPr="00FE7549" w:rsidRDefault="00365254" w:rsidP="00365254">
                                <w:pPr>
                                  <w:pStyle w:val="Arial11C"/>
                                  <w:rPr>
                                    <w:ins w:id="2902" w:author="만든 이"/>
                                    <w:rFonts w:ascii="Times New Roman" w:hAnsi="Times New Roman" w:cs="Times New Roman"/>
                                  </w:rPr>
                                </w:pPr>
                                <w:ins w:id="2903" w:author="만든 이">
                                  <w:r>
                                    <w:rPr>
                                      <w:rFonts w:ascii="Times New Roman" w:hAnsi="Times New Roman"/>
                                    </w:rPr>
                                    <w:t>Piest</w:t>
                                  </w:r>
                                </w:ins>
                              </w:p>
                            </w:txbxContent>
                          </wps:txbx>
                          <wps:bodyPr rot="0" vert="horz" wrap="square" lIns="0" tIns="0" rIns="0" bIns="0" anchor="t" anchorCtr="0" upright="1">
                            <a:noAutofit/>
                          </wps:bodyPr>
                        </wps:wsp>
                      </wpg:wgp>
                    </a:graphicData>
                  </a:graphic>
                </wp:inline>
              </w:drawing>
            </mc:Choice>
            <mc:Fallback>
              <w:pict>
                <v:group w14:anchorId="37B125E9" id="组合 204" o:spid="_x0000_s1126"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">
                  <v:shape id="Picture 70" o:spid="_x0000_s1127"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">
                    <v:imagedata r:id="rId48" o:title=""/>
                  </v:shape>
                  <v:shape id="Text Box 72" o:spid="_x0000_s1128"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" fillcolor="white [3212]" stroked="f">
                    <v:textbox style="mso-fit-shape-to-text:t" inset="0,0,0,0">
                      <w:txbxContent>
                        <w:p w14:paraId="49ED7675" w14:textId="77777777" w:rsidR="00365254" w:rsidRPr="00FE7549" w:rsidRDefault="00365254" w:rsidP="00365254">
                          <w:pPr>
                            <w:pStyle w:val="Arial13C"/>
                            <w:rPr>
                              <w:ins w:id="2904" w:author="만든 이"/>
                              <w:rFonts w:ascii="Times New Roman" w:hAnsi="Times New Roman" w:cs="Times New Roman"/>
                              <w:b/>
                              <w:bCs/>
                              <w:sz w:val="24"/>
                              <w:szCs w:val="24"/>
                            </w:rPr>
                          </w:pPr>
                          <w:ins w:id="2905" w:author="만든 이">
                            <w:r>
                              <w:rPr>
                                <w:rStyle w:val="ab"/>
                                <w:sz w:val="24"/>
                              </w:rPr>
                              <w:t>Po použití</w:t>
                            </w:r>
                          </w:ins>
                        </w:p>
                      </w:txbxContent>
                    </v:textbox>
                  </v:shape>
                  <v:shape id="Text Box 79" o:spid="_x0000_s1129" type="#_x0000_t202" style="position:absolute;left:30025;top:17469;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" stroked="f" strokeweight=".5pt">
                    <v:textbox style="mso-fit-shape-to-text:t" inset="0,0,0,0">
                      <w:txbxContent>
                        <w:p w14:paraId="35E64703" w14:textId="77777777" w:rsidR="00365254" w:rsidRPr="00FE7549" w:rsidRDefault="00365254" w:rsidP="00365254">
                          <w:pPr>
                            <w:pStyle w:val="Arial11C"/>
                            <w:rPr>
                              <w:ins w:id="2906" w:author="만든 이"/>
                              <w:rFonts w:ascii="Times New Roman" w:hAnsi="Times New Roman" w:cs="Times New Roman"/>
                            </w:rPr>
                          </w:pPr>
                          <w:ins w:id="2907" w:author="만든 이">
                            <w:r>
                              <w:rPr>
                                <w:rFonts w:ascii="Times New Roman" w:hAnsi="Times New Roman"/>
                              </w:rPr>
                              <w:t>Ihla</w:t>
                            </w:r>
                          </w:ins>
                        </w:p>
                      </w:txbxContent>
                    </v:textbox>
                  </v:shape>
                  <v:shape id="Text Box 71" o:spid="_x0000_s1130"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" fillcolor="white [3212]" stroked="f">
                    <v:textbox style="mso-fit-shape-to-text:t" inset="0,0,0,0">
                      <w:txbxContent>
                        <w:p w14:paraId="5E3F1621" w14:textId="77777777" w:rsidR="00365254" w:rsidRPr="00FE7549" w:rsidRDefault="00365254" w:rsidP="00365254">
                          <w:pPr>
                            <w:pStyle w:val="Arial13C"/>
                            <w:rPr>
                              <w:ins w:id="2908" w:author="만든 이"/>
                              <w:rFonts w:ascii="Times New Roman" w:hAnsi="Times New Roman" w:cs="Times New Roman"/>
                              <w:b/>
                              <w:bCs/>
                              <w:sz w:val="24"/>
                              <w:szCs w:val="24"/>
                            </w:rPr>
                          </w:pPr>
                          <w:ins w:id="2909" w:author="만든 이">
                            <w:r>
                              <w:rPr>
                                <w:rStyle w:val="ab"/>
                                <w:sz w:val="24"/>
                              </w:rPr>
                              <w:t>Pred použitím</w:t>
                            </w:r>
                          </w:ins>
                        </w:p>
                      </w:txbxContent>
                    </v:textbox>
                  </v:shape>
                  <v:shape id="Text Box 73" o:spid="_x0000_s1131" type="#_x0000_t202" style="position:absolute;left:818;top:17742;width:731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" stroked="f" strokeweight=".5pt">
                    <v:textbox style="mso-fit-shape-to-text:t" inset="0,0,0,0">
                      <w:txbxContent>
                        <w:p w14:paraId="3540DA3D" w14:textId="77777777" w:rsidR="00365254" w:rsidRPr="00FE7549" w:rsidRDefault="00365254" w:rsidP="00365254">
                          <w:pPr>
                            <w:pStyle w:val="Arial11C"/>
                            <w:rPr>
                              <w:ins w:id="2910" w:author="만든 이"/>
                              <w:rFonts w:ascii="Times New Roman" w:hAnsi="Times New Roman" w:cs="Times New Roman"/>
                            </w:rPr>
                          </w:pPr>
                          <w:ins w:id="2911" w:author="만든 이">
                            <w:r>
                              <w:rPr>
                                <w:rFonts w:ascii="Times New Roman" w:hAnsi="Times New Roman"/>
                              </w:rPr>
                              <w:t>Liek</w:t>
                            </w:r>
                          </w:ins>
                        </w:p>
                      </w:txbxContent>
                    </v:textbox>
                  </v:shape>
                  <v:shape id="Text Box 75" o:spid="_x0000_s1132" type="#_x0000_t202" style="position:absolute;left:15776;top:1254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" stroked="f" strokeweight=".5pt">
                    <v:textbox style="mso-fit-shape-to-text:t" inset="0,0,0,0">
                      <w:txbxContent>
                        <w:p w14:paraId="14011F5E" w14:textId="7EBDC374" w:rsidR="00365254" w:rsidRPr="00FE7549" w:rsidRDefault="00365254" w:rsidP="00365254">
                          <w:pPr>
                            <w:pStyle w:val="Arial11C"/>
                            <w:rPr>
                              <w:ins w:id="2912" w:author="만든 이"/>
                              <w:rFonts w:ascii="Times New Roman" w:hAnsi="Times New Roman" w:cs="Times New Roman"/>
                            </w:rPr>
                          </w:pPr>
                          <w:ins w:id="2913" w:author="만든 이">
                            <w:r>
                              <w:rPr>
                                <w:rFonts w:ascii="Times New Roman" w:hAnsi="Times New Roman"/>
                              </w:rPr>
                              <w:t>Prstov</w:t>
                            </w:r>
                            <w:del w:id="2914" w:author="만든 이">
                              <w:r w:rsidDel="00556B46">
                                <w:rPr>
                                  <w:rFonts w:ascii="Times New Roman" w:hAnsi="Times New Roman"/>
                                </w:rPr>
                                <w:delText>á</w:delText>
                              </w:r>
                            </w:del>
                            <w:r w:rsidR="00556B46">
                              <w:rPr>
                                <w:rFonts w:ascii="Times New Roman" w:hAnsi="Times New Roman"/>
                              </w:rPr>
                              <w:t>ý</w:t>
                            </w:r>
                            <w:r>
                              <w:rPr>
                                <w:rFonts w:ascii="Times New Roman" w:hAnsi="Times New Roman"/>
                              </w:rPr>
                              <w:t xml:space="preserve"> </w:t>
                            </w:r>
                            <w:del w:id="2915" w:author="만든 이">
                              <w:r w:rsidDel="00556B46">
                                <w:rPr>
                                  <w:rFonts w:ascii="Times New Roman" w:hAnsi="Times New Roman"/>
                                </w:rPr>
                                <w:delText>príruba</w:delText>
                              </w:r>
                            </w:del>
                            <w:r w:rsidR="00556B46">
                              <w:rPr>
                                <w:rFonts w:ascii="Times New Roman" w:hAnsi="Times New Roman"/>
                              </w:rPr>
                              <w:t>okraj</w:t>
                            </w:r>
                          </w:ins>
                        </w:p>
                      </w:txbxContent>
                    </v:textbox>
                  </v:shape>
                  <v:shape id="Text Box 76" o:spid="_x0000_s1133" type="#_x0000_t202" style="position:absolute;left:15776;top:16135;width:719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" stroked="f" strokeweight=".5pt">
                    <v:textbox style="mso-fit-shape-to-text:t" inset="0,0,0,0">
                      <w:txbxContent>
                        <w:p w14:paraId="0A1D1E63" w14:textId="3BCE2116" w:rsidR="00365254" w:rsidRPr="00FE7549" w:rsidRDefault="00556B46" w:rsidP="00365254">
                          <w:pPr>
                            <w:pStyle w:val="Arial11C"/>
                            <w:rPr>
                              <w:ins w:id="2916" w:author="만든 이"/>
                              <w:rFonts w:ascii="Times New Roman" w:hAnsi="Times New Roman" w:cs="Times New Roman"/>
                            </w:rPr>
                          </w:pPr>
                          <w:ins w:id="2917" w:author="만든 이">
                            <w:r>
                              <w:rPr>
                                <w:rFonts w:ascii="Times New Roman" w:hAnsi="Times New Roman"/>
                              </w:rPr>
                              <w:t>Zobrazovacie</w:t>
                            </w:r>
                            <w:del w:id="2918" w:author="만든 이">
                              <w:r w:rsidR="00365254" w:rsidDel="00556B46">
                                <w:rPr>
                                  <w:rFonts w:ascii="Times New Roman" w:hAnsi="Times New Roman"/>
                                </w:rPr>
                                <w:delText>Prehliadacie</w:delText>
                              </w:r>
                            </w:del>
                            <w:r w:rsidR="00365254">
                              <w:rPr>
                                <w:rFonts w:ascii="Times New Roman" w:hAnsi="Times New Roman"/>
                              </w:rPr>
                              <w:t xml:space="preserve"> okienko</w:t>
                            </w:r>
                          </w:ins>
                        </w:p>
                      </w:txbxContent>
                    </v:textbox>
                  </v:shape>
                  <v:shape id="Text Box 77" o:spid="_x0000_s1134" type="#_x0000_t202" style="position:absolute;left:15892;top:19390;width:63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" stroked="f" strokeweight=".5pt">
                    <v:textbox style="mso-fit-shape-to-text:t" inset="0,0,0,0">
                      <w:txbxContent>
                        <w:p w14:paraId="1A236926" w14:textId="77777777" w:rsidR="00365254" w:rsidRPr="00FE7549" w:rsidRDefault="00365254" w:rsidP="00365254">
                          <w:pPr>
                            <w:pStyle w:val="Arial11C"/>
                            <w:rPr>
                              <w:ins w:id="2919" w:author="만든 이"/>
                              <w:rFonts w:ascii="Times New Roman" w:hAnsi="Times New Roman" w:cs="Times New Roman"/>
                            </w:rPr>
                          </w:pPr>
                          <w:ins w:id="2920" w:author="만든 이">
                            <w:r>
                              <w:rPr>
                                <w:rFonts w:ascii="Times New Roman" w:hAnsi="Times New Roman"/>
                              </w:rPr>
                              <w:t>Bezpečnostný chránič</w:t>
                            </w:r>
                          </w:ins>
                        </w:p>
                      </w:txbxContent>
                    </v:textbox>
                  </v:shape>
                  <v:shape id="Text Box 78" o:spid="_x0000_s1135" type="#_x0000_t202" style="position:absolute;left:15967;top:23474;width:50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" stroked="f" strokeweight=".5pt">
                    <v:textbox style="mso-fit-shape-to-text:t" inset="0,0,0,0">
                      <w:txbxContent>
                        <w:p w14:paraId="5B859E96" w14:textId="77777777" w:rsidR="00365254" w:rsidRPr="00FE7549" w:rsidRDefault="00365254" w:rsidP="00365254">
                          <w:pPr>
                            <w:pStyle w:val="Arial11C"/>
                            <w:rPr>
                              <w:ins w:id="2921" w:author="만든 이"/>
                              <w:rFonts w:ascii="Times New Roman" w:hAnsi="Times New Roman" w:cs="Times New Roman"/>
                            </w:rPr>
                          </w:pPr>
                          <w:ins w:id="2922" w:author="만든 이">
                            <w:r>
                              <w:rPr>
                                <w:rFonts w:ascii="Times New Roman" w:hAnsi="Times New Roman"/>
                              </w:rPr>
                              <w:t>Ihla</w:t>
                            </w:r>
                          </w:ins>
                        </w:p>
                      </w:txbxContent>
                    </v:textbox>
                  </v:shape>
                  <v:shape id="Text Box 80" o:spid="_x0000_s1136" type="#_x0000_t202" style="position:absolute;left:16437;top:28329;width:460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" stroked="f" strokeweight=".5pt">
                    <v:textbox style="mso-fit-shape-to-text:t" inset="0,0,0,0">
                      <w:txbxContent>
                        <w:p w14:paraId="3021BAC8" w14:textId="77777777" w:rsidR="00365254" w:rsidRPr="00FE7549" w:rsidRDefault="00365254" w:rsidP="00365254">
                          <w:pPr>
                            <w:pStyle w:val="Arial11C"/>
                            <w:rPr>
                              <w:ins w:id="2923" w:author="만든 이"/>
                              <w:rFonts w:ascii="Times New Roman" w:hAnsi="Times New Roman" w:cs="Times New Roman"/>
                            </w:rPr>
                          </w:pPr>
                          <w:ins w:id="2924" w:author="만든 이">
                            <w:r>
                              <w:rPr>
                                <w:rFonts w:ascii="Times New Roman" w:hAnsi="Times New Roman"/>
                              </w:rPr>
                              <w:t>Uzáver</w:t>
                            </w:r>
                          </w:ins>
                        </w:p>
                      </w:txbxContent>
                    </v:textbox>
                  </v:shape>
                  <v:shape id="Text Box 75" o:spid="_x0000_s1137" type="#_x0000_t202" style="position:absolute;left:16437;top:7576;width:5537;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" stroked="f" strokeweight=".5pt">
                    <v:textbox inset="0,0,0,0">
                      <w:txbxContent>
                        <w:p w14:paraId="19075FC7" w14:textId="77777777" w:rsidR="00365254" w:rsidRPr="00FE7549" w:rsidRDefault="00365254" w:rsidP="00365254">
                          <w:pPr>
                            <w:pStyle w:val="Arial11C"/>
                            <w:rPr>
                              <w:ins w:id="2925" w:author="만든 이"/>
                              <w:rFonts w:ascii="Times New Roman" w:hAnsi="Times New Roman" w:cs="Times New Roman"/>
                            </w:rPr>
                          </w:pPr>
                          <w:ins w:id="2926" w:author="만든 이">
                            <w:r>
                              <w:rPr>
                                <w:rFonts w:ascii="Times New Roman" w:hAnsi="Times New Roman"/>
                              </w:rPr>
                              <w:t>Piest</w:t>
                            </w:r>
                          </w:ins>
                        </w:p>
                      </w:txbxContent>
                    </v:textbox>
                  </v:shape>
                  <w10:anchorlock/>
                </v:group>
              </w:pict>
            </mc:Fallback>
          </mc:AlternateContent>
        </w:r>
      </w:ins>
    </w:p>
    <w:p w14:paraId="1C1694D8" w14:textId="77777777" w:rsidR="00365254" w:rsidRPr="00F6180C" w:rsidRDefault="00365254" w:rsidP="00365254">
      <w:pPr>
        <w:keepNext/>
        <w:keepLines/>
        <w:ind w:leftChars="1700" w:left="3740" w:rightChars="772" w:right="1698"/>
        <w:jc w:val="right"/>
        <w:outlineLvl w:val="0"/>
        <w:rPr>
          <w:ins w:id="2927" w:author="만든 이"/>
        </w:rPr>
      </w:pPr>
      <w:ins w:id="2928" w:author="만든 이">
        <w:r w:rsidRPr="00F6180C">
          <w:rPr>
            <w:b/>
          </w:rPr>
          <w:t>Obrázok A</w:t>
        </w:r>
      </w:ins>
    </w:p>
    <w:p w14:paraId="2958E35C" w14:textId="77777777" w:rsidR="00365254" w:rsidRPr="00F6180C" w:rsidRDefault="00365254" w:rsidP="00365254">
      <w:pPr>
        <w:keepNext/>
        <w:keepLines/>
        <w:ind w:left="567" w:hanging="567"/>
        <w:outlineLvl w:val="0"/>
        <w:rPr>
          <w:ins w:id="2929" w:author="만든 이"/>
          <w:rFonts w:eastAsia="맑은 고딕"/>
          <w:b/>
          <w:bCs/>
          <w:color w:val="000000"/>
          <w:lang w:eastAsia="ko-KR"/>
        </w:rPr>
      </w:pPr>
    </w:p>
    <w:p w14:paraId="5216FF70" w14:textId="77777777" w:rsidR="00365254" w:rsidRPr="00C6301A" w:rsidRDefault="00365254">
      <w:pPr>
        <w:keepNext/>
        <w:keepLines/>
        <w:outlineLvl w:val="0"/>
        <w:rPr>
          <w:ins w:id="2930" w:author="만든 이"/>
          <w:rFonts w:eastAsia="맑은 고딕"/>
          <w:b/>
          <w:bCs/>
          <w:color w:val="000000"/>
          <w:rPrChange w:id="2931" w:author="만든 이">
            <w:rPr>
              <w:ins w:id="2932" w:author="만든 이"/>
              <w:rFonts w:eastAsia="맑은 고딕"/>
              <w:b/>
              <w:bCs/>
              <w:color w:val="000000"/>
              <w:sz w:val="24"/>
              <w:szCs w:val="24"/>
            </w:rPr>
          </w:rPrChange>
        </w:rPr>
        <w:pPrChange w:id="2933" w:author="만든 이">
          <w:pPr>
            <w:keepNext/>
            <w:keepLines/>
            <w:ind w:left="567" w:hanging="567"/>
            <w:outlineLvl w:val="0"/>
          </w:pPr>
        </w:pPrChange>
      </w:pPr>
      <w:ins w:id="2934" w:author="만든 이">
        <w:r w:rsidRPr="00C6301A">
          <w:rPr>
            <w:b/>
            <w:rPrChange w:id="2935" w:author="만든 이">
              <w:rPr>
                <w:b/>
                <w:sz w:val="24"/>
              </w:rPr>
            </w:rPrChange>
          </w:rPr>
          <w:t>Vyberte správnu naplnenú injekčnú striekačku alebo kombináciu naplnených injekčných striekačiek</w:t>
        </w:r>
      </w:ins>
    </w:p>
    <w:p w14:paraId="57523C4F" w14:textId="77777777" w:rsidR="00365254" w:rsidRPr="00F6180C" w:rsidRDefault="00365254" w:rsidP="003652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936" w:author="만든 이"/>
          <w:rFonts w:eastAsia="맑은 고딕"/>
          <w:color w:val="231F20"/>
          <w:lang w:eastAsia="ko-KR"/>
        </w:rPr>
      </w:pPr>
    </w:p>
    <w:p w14:paraId="08E08DA0" w14:textId="35605D92" w:rsidR="00365254" w:rsidRPr="00F6180C" w:rsidRDefault="00365254" w:rsidP="003652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937" w:author="만든 이"/>
          <w:b/>
          <w:bCs/>
          <w:color w:val="231F20"/>
        </w:rPr>
      </w:pPr>
      <w:ins w:id="2938" w:author="만든 이">
        <w:r w:rsidRPr="00F6180C">
          <w:rPr>
            <w:color w:val="231F20"/>
          </w:rPr>
          <w:t xml:space="preserve">Naplnené injekčné striekačky Omlycla sú k dispozícii v </w:t>
        </w:r>
        <w:r w:rsidRPr="00F6180C">
          <w:rPr>
            <w:b/>
            <w:color w:val="231F20"/>
          </w:rPr>
          <w:t xml:space="preserve">3 </w:t>
        </w:r>
        <w:r w:rsidRPr="00C6301A">
          <w:rPr>
            <w:b/>
            <w:bCs/>
            <w:color w:val="231F20"/>
            <w:rPrChange w:id="2939" w:author="만든 이">
              <w:rPr>
                <w:color w:val="231F20"/>
              </w:rPr>
            </w:rPrChange>
          </w:rPr>
          <w:t>dávk</w:t>
        </w:r>
        <w:del w:id="2940" w:author="만든 이">
          <w:r w:rsidRPr="00C6301A" w:rsidDel="006123EA">
            <w:rPr>
              <w:b/>
              <w:bCs/>
              <w:color w:val="231F20"/>
              <w:rPrChange w:id="2941" w:author="만든 이">
                <w:rPr>
                  <w:color w:val="231F20"/>
                </w:rPr>
              </w:rPrChange>
            </w:rPr>
            <w:delText>ových silá</w:delText>
          </w:r>
        </w:del>
        <w:r w:rsidR="006123EA">
          <w:rPr>
            <w:b/>
            <w:bCs/>
            <w:color w:val="231F20"/>
          </w:rPr>
          <w:t>a</w:t>
        </w:r>
        <w:r w:rsidRPr="00C6301A">
          <w:rPr>
            <w:b/>
            <w:bCs/>
            <w:color w:val="231F20"/>
            <w:rPrChange w:id="2942" w:author="만든 이">
              <w:rPr>
                <w:color w:val="231F20"/>
              </w:rPr>
            </w:rPrChange>
          </w:rPr>
          <w:t>ch</w:t>
        </w:r>
        <w:r w:rsidRPr="00F6180C">
          <w:rPr>
            <w:color w:val="231F20"/>
          </w:rPr>
          <w:t xml:space="preserve"> (pozri </w:t>
        </w:r>
        <w:r w:rsidRPr="00F6180C">
          <w:rPr>
            <w:b/>
            <w:color w:val="231F20"/>
          </w:rPr>
          <w:t>obrázok B</w:t>
        </w:r>
        <w:r w:rsidRPr="00F6180C">
          <w:rPr>
            <w:color w:val="231F20"/>
          </w:rPr>
          <w:t xml:space="preserve">). </w:t>
        </w:r>
        <w:r w:rsidRPr="00F6180C">
          <w:rPr>
            <w:b/>
            <w:color w:val="231F20"/>
          </w:rPr>
          <w:t>Tieto pokyny sa majú použiť pre všetky dávk</w:t>
        </w:r>
        <w:del w:id="2943" w:author="만든 이">
          <w:r w:rsidRPr="00F6180C" w:rsidDel="006123EA">
            <w:rPr>
              <w:b/>
              <w:color w:val="231F20"/>
            </w:rPr>
            <w:delText>ové sil</w:delText>
          </w:r>
        </w:del>
        <w:r w:rsidRPr="00F6180C">
          <w:rPr>
            <w:b/>
            <w:color w:val="231F20"/>
          </w:rPr>
          <w:t>y.</w:t>
        </w:r>
      </w:ins>
    </w:p>
    <w:p w14:paraId="29A5EE52" w14:textId="77777777" w:rsidR="00365254" w:rsidRPr="00F6180C" w:rsidRDefault="00365254" w:rsidP="003652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ns w:id="2944" w:author="만든 이"/>
          <w:rFonts w:eastAsia="맑은 고딕"/>
          <w:color w:val="000000"/>
        </w:rPr>
      </w:pPr>
      <w:ins w:id="2945" w:author="만든 이">
        <w:r w:rsidRPr="00C6301A">
          <w:rPr>
            <w:noProof/>
            <w:color w:val="000000"/>
            <w:rPrChange w:id="2946" w:author="만든 이">
              <w:rPr>
                <w:rFonts w:ascii="Arial" w:hAnsi="Arial"/>
                <w:noProof/>
                <w:color w:val="000000"/>
              </w:rPr>
            </w:rPrChange>
          </w:rPr>
          <mc:AlternateContent>
            <mc:Choice Requires="wpg">
              <w:drawing>
                <wp:inline distT="0" distB="0" distL="0" distR="0" wp14:anchorId="2C3E52A8" wp14:editId="6DF5C388">
                  <wp:extent cx="3827780" cy="3550285"/>
                  <wp:effectExtent l="0" t="0" r="1270" b="0"/>
                  <wp:docPr id="1097496072"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774930771" name="그림 3" descr="텍스트, 스크린샷, 가전용품, 디자인이(가) 표시된 사진&#10;&#10;자동 생성된 설명"/>
                            <pic:cNvPicPr>
                              <a:picLocks noChangeAspect="1"/>
                            </pic:cNvPicPr>
                          </pic:nvPicPr>
                          <pic:blipFill rotWithShape="1">
                            <a:blip r:embed="rId49">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2035996744"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F215F5" w14:textId="77777777" w:rsidR="00365254" w:rsidRPr="00A6707B" w:rsidRDefault="00365254" w:rsidP="00365254">
                                <w:pPr>
                                  <w:pStyle w:val="Arial11C"/>
                                  <w:rPr>
                                    <w:ins w:id="2947" w:author="만든 이"/>
                                    <w:b/>
                                    <w:bCs/>
                                    <w:sz w:val="28"/>
                                    <w:szCs w:val="28"/>
                                  </w:rPr>
                                </w:pPr>
                                <w:ins w:id="2948" w:author="만든 이">
                                  <w:r>
                                    <w:rPr>
                                      <w:b/>
                                      <w:sz w:val="28"/>
                                    </w:rPr>
                                    <w:t>75 mg/0,5 ml</w:t>
                                  </w:r>
                                </w:ins>
                              </w:p>
                              <w:p w14:paraId="4441287A" w14:textId="77777777" w:rsidR="00365254" w:rsidRPr="00A6707B" w:rsidRDefault="00365254" w:rsidP="00365254">
                                <w:pPr>
                                  <w:pStyle w:val="Arial11C"/>
                                  <w:rPr>
                                    <w:ins w:id="2949" w:author="만든 이"/>
                                  </w:rPr>
                                </w:pPr>
                                <w:ins w:id="2950" w:author="만든 이">
                                  <w:r>
                                    <w:t>Žltý piest</w:t>
                                  </w:r>
                                </w:ins>
                              </w:p>
                            </w:txbxContent>
                          </wps:txbx>
                          <wps:bodyPr rot="0" vert="horz" wrap="square" lIns="0" tIns="0" rIns="0" bIns="0" anchor="t" anchorCtr="0" upright="1">
                            <a:noAutofit/>
                          </wps:bodyPr>
                        </wps:wsp>
                        <wps:wsp>
                          <wps:cNvPr id="1791457224"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BAAD4F" w14:textId="77777777" w:rsidR="00365254" w:rsidRPr="00A6707B" w:rsidRDefault="00365254" w:rsidP="00365254">
                                <w:pPr>
                                  <w:pStyle w:val="Arial11C"/>
                                  <w:rPr>
                                    <w:ins w:id="2951" w:author="만든 이"/>
                                    <w:b/>
                                    <w:bCs/>
                                    <w:sz w:val="28"/>
                                    <w:szCs w:val="28"/>
                                  </w:rPr>
                                </w:pPr>
                                <w:ins w:id="2952" w:author="만든 이">
                                  <w:r>
                                    <w:rPr>
                                      <w:b/>
                                      <w:sz w:val="28"/>
                                    </w:rPr>
                                    <w:t>150 mg/1 ml</w:t>
                                  </w:r>
                                </w:ins>
                              </w:p>
                              <w:p w14:paraId="1E977323" w14:textId="77777777" w:rsidR="00365254" w:rsidRPr="00A6707B" w:rsidRDefault="00365254" w:rsidP="00365254">
                                <w:pPr>
                                  <w:pStyle w:val="Arial11C"/>
                                  <w:rPr>
                                    <w:ins w:id="2953" w:author="만든 이"/>
                                  </w:rPr>
                                </w:pPr>
                                <w:ins w:id="2954" w:author="만든 이">
                                  <w:r>
                                    <w:t>Modrý piest</w:t>
                                  </w:r>
                                </w:ins>
                              </w:p>
                            </w:txbxContent>
                          </wps:txbx>
                          <wps:bodyPr rot="0" vert="horz" wrap="square" lIns="0" tIns="0" rIns="0" bIns="0" anchor="t" anchorCtr="0" upright="1">
                            <a:noAutofit/>
                          </wps:bodyPr>
                        </wps:wsp>
                        <wps:wsp>
                          <wps:cNvPr id="594183536"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28CB79" w14:textId="77777777" w:rsidR="00365254" w:rsidRPr="00A6707B" w:rsidRDefault="00365254" w:rsidP="00365254">
                                <w:pPr>
                                  <w:pStyle w:val="Arial11C"/>
                                  <w:rPr>
                                    <w:ins w:id="2955" w:author="만든 이"/>
                                    <w:b/>
                                    <w:bCs/>
                                    <w:sz w:val="28"/>
                                    <w:szCs w:val="28"/>
                                  </w:rPr>
                                </w:pPr>
                                <w:ins w:id="2956" w:author="만든 이">
                                  <w:r>
                                    <w:rPr>
                                      <w:b/>
                                      <w:sz w:val="28"/>
                                    </w:rPr>
                                    <w:t>300 mg/2 ml</w:t>
                                  </w:r>
                                </w:ins>
                              </w:p>
                              <w:p w14:paraId="3F12BEEB" w14:textId="77777777" w:rsidR="00365254" w:rsidRPr="00A6707B" w:rsidRDefault="00365254" w:rsidP="00365254">
                                <w:pPr>
                                  <w:pStyle w:val="Arial11C"/>
                                  <w:rPr>
                                    <w:ins w:id="2957" w:author="만든 이"/>
                                  </w:rPr>
                                </w:pPr>
                                <w:ins w:id="2958" w:author="만든 이">
                                  <w:r>
                                    <w:t>Biely piest</w:t>
                                  </w:r>
                                </w:ins>
                              </w:p>
                            </w:txbxContent>
                          </wps:txbx>
                          <wps:bodyPr rot="0" vert="horz" wrap="square" lIns="0" tIns="0" rIns="0" bIns="0" anchor="t" anchorCtr="0" upright="1">
                            <a:noAutofit/>
                          </wps:bodyPr>
                        </wps:wsp>
                      </wpg:wgp>
                    </a:graphicData>
                  </a:graphic>
                </wp:inline>
              </w:drawing>
            </mc:Choice>
            <mc:Fallback>
              <w:pict>
                <v:group w14:anchorId="2C3E52A8" id="组合 156" o:spid="_x0000_s1138"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">
                  <v:shape id="그림 3" o:spid="_x0000_s1139"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">
                    <v:imagedata r:id="rId50" o:title="텍스트, 스크린샷, 가전용품, 디자인이(가) 표시된 사진&#10;&#10;자동 생성된 설명"/>
                  </v:shape>
                  <v:shape id="Text Box 80" o:spid="_x0000_s1140"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" stroked="f" strokeweight=".5pt">
                    <v:textbox inset="0,0,0,0">
                      <w:txbxContent>
                        <w:p w14:paraId="4AF215F5" w14:textId="77777777" w:rsidR="00365254" w:rsidRPr="00A6707B" w:rsidRDefault="00365254" w:rsidP="00365254">
                          <w:pPr>
                            <w:pStyle w:val="Arial11C"/>
                            <w:rPr>
                              <w:ins w:id="2959" w:author="만든 이"/>
                              <w:b/>
                              <w:bCs/>
                              <w:sz w:val="28"/>
                              <w:szCs w:val="28"/>
                            </w:rPr>
                          </w:pPr>
                          <w:ins w:id="2960" w:author="만든 이">
                            <w:r>
                              <w:rPr>
                                <w:b/>
                                <w:sz w:val="28"/>
                              </w:rPr>
                              <w:t>75 mg/0,5 ml</w:t>
                            </w:r>
                          </w:ins>
                        </w:p>
                        <w:p w14:paraId="4441287A" w14:textId="77777777" w:rsidR="00365254" w:rsidRPr="00A6707B" w:rsidRDefault="00365254" w:rsidP="00365254">
                          <w:pPr>
                            <w:pStyle w:val="Arial11C"/>
                            <w:rPr>
                              <w:ins w:id="2961" w:author="만든 이"/>
                            </w:rPr>
                          </w:pPr>
                          <w:ins w:id="2962" w:author="만든 이">
                            <w:r>
                              <w:t>Žltý piest</w:t>
                            </w:r>
                          </w:ins>
                        </w:p>
                      </w:txbxContent>
                    </v:textbox>
                  </v:shape>
                  <v:shape id="Text Box 80" o:spid="_x0000_s1141"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" stroked="f" strokeweight=".5pt">
                    <v:textbox inset="0,0,0,0">
                      <w:txbxContent>
                        <w:p w14:paraId="12BAAD4F" w14:textId="77777777" w:rsidR="00365254" w:rsidRPr="00A6707B" w:rsidRDefault="00365254" w:rsidP="00365254">
                          <w:pPr>
                            <w:pStyle w:val="Arial11C"/>
                            <w:rPr>
                              <w:ins w:id="2963" w:author="만든 이"/>
                              <w:b/>
                              <w:bCs/>
                              <w:sz w:val="28"/>
                              <w:szCs w:val="28"/>
                            </w:rPr>
                          </w:pPr>
                          <w:ins w:id="2964" w:author="만든 이">
                            <w:r>
                              <w:rPr>
                                <w:b/>
                                <w:sz w:val="28"/>
                              </w:rPr>
                              <w:t>150 mg/1 ml</w:t>
                            </w:r>
                          </w:ins>
                        </w:p>
                        <w:p w14:paraId="1E977323" w14:textId="77777777" w:rsidR="00365254" w:rsidRPr="00A6707B" w:rsidRDefault="00365254" w:rsidP="00365254">
                          <w:pPr>
                            <w:pStyle w:val="Arial11C"/>
                            <w:rPr>
                              <w:ins w:id="2965" w:author="만든 이"/>
                            </w:rPr>
                          </w:pPr>
                          <w:ins w:id="2966" w:author="만든 이">
                            <w:r>
                              <w:t>Modrý piest</w:t>
                            </w:r>
                          </w:ins>
                        </w:p>
                      </w:txbxContent>
                    </v:textbox>
                  </v:shape>
                  <v:shape id="Text Box 80" o:spid="_x0000_s1142"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" stroked="f" strokeweight=".5pt">
                    <v:textbox inset="0,0,0,0">
                      <w:txbxContent>
                        <w:p w14:paraId="3328CB79" w14:textId="77777777" w:rsidR="00365254" w:rsidRPr="00A6707B" w:rsidRDefault="00365254" w:rsidP="00365254">
                          <w:pPr>
                            <w:pStyle w:val="Arial11C"/>
                            <w:rPr>
                              <w:ins w:id="2967" w:author="만든 이"/>
                              <w:b/>
                              <w:bCs/>
                              <w:sz w:val="28"/>
                              <w:szCs w:val="28"/>
                            </w:rPr>
                          </w:pPr>
                          <w:ins w:id="2968" w:author="만든 이">
                            <w:r>
                              <w:rPr>
                                <w:b/>
                                <w:sz w:val="28"/>
                              </w:rPr>
                              <w:t>300 mg/2 ml</w:t>
                            </w:r>
                          </w:ins>
                        </w:p>
                        <w:p w14:paraId="3F12BEEB" w14:textId="77777777" w:rsidR="00365254" w:rsidRPr="00A6707B" w:rsidRDefault="00365254" w:rsidP="00365254">
                          <w:pPr>
                            <w:pStyle w:val="Arial11C"/>
                            <w:rPr>
                              <w:ins w:id="2969" w:author="만든 이"/>
                            </w:rPr>
                          </w:pPr>
                          <w:ins w:id="2970" w:author="만든 이">
                            <w:r>
                              <w:t>Biely piest</w:t>
                            </w:r>
                          </w:ins>
                        </w:p>
                      </w:txbxContent>
                    </v:textbox>
                  </v:shape>
                  <w10:anchorlock/>
                </v:group>
              </w:pict>
            </mc:Fallback>
          </mc:AlternateContent>
        </w:r>
      </w:ins>
    </w:p>
    <w:p w14:paraId="5DB4864C" w14:textId="77777777" w:rsidR="00365254" w:rsidRPr="00F6180C" w:rsidRDefault="00365254" w:rsidP="003652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900" w:left="6380" w:firstLineChars="50" w:firstLine="110"/>
        <w:rPr>
          <w:ins w:id="2971" w:author="만든 이"/>
          <w:color w:val="000000"/>
        </w:rPr>
      </w:pPr>
      <w:ins w:id="2972" w:author="만든 이">
        <w:r w:rsidRPr="00F6180C">
          <w:rPr>
            <w:b/>
            <w:color w:val="000000"/>
          </w:rPr>
          <w:t>Obrázok B</w:t>
        </w:r>
      </w:ins>
    </w:p>
    <w:p w14:paraId="7190E886" w14:textId="77777777" w:rsidR="00365254" w:rsidRPr="00F6180C" w:rsidRDefault="00365254" w:rsidP="003652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973" w:author="만든 이"/>
          <w:color w:val="000000"/>
        </w:rPr>
      </w:pPr>
    </w:p>
    <w:p w14:paraId="5F35517E" w14:textId="77777777" w:rsidR="00365254" w:rsidRPr="00F6180C" w:rsidRDefault="00365254" w:rsidP="003652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974" w:author="만든 이"/>
          <w:rFonts w:eastAsia="맑은 고딕"/>
          <w:color w:val="000000"/>
        </w:rPr>
      </w:pPr>
      <w:ins w:id="2975" w:author="만든 이">
        <w:r w:rsidRPr="00F6180C">
          <w:rPr>
            <w:color w:val="231F20"/>
          </w:rPr>
          <w:t xml:space="preserve">Pre vašu predpísanú dávku sa môže vyžadovať viac ako 1 injekcia. </w:t>
        </w:r>
        <w:r w:rsidRPr="00F6180C">
          <w:rPr>
            <w:b/>
            <w:color w:val="231F20"/>
          </w:rPr>
          <w:t xml:space="preserve">Tabuľka dávkovania </w:t>
        </w:r>
        <w:r w:rsidRPr="00F6180C">
          <w:rPr>
            <w:color w:val="231F20"/>
          </w:rPr>
          <w:t>(</w:t>
        </w:r>
        <w:r w:rsidRPr="00F6180C">
          <w:rPr>
            <w:b/>
            <w:color w:val="231F20"/>
          </w:rPr>
          <w:t>obrázok C</w:t>
        </w:r>
        <w:r w:rsidRPr="00F6180C">
          <w:rPr>
            <w:color w:val="231F20"/>
          </w:rPr>
          <w:t xml:space="preserve">) nižšie uvádza kombinácie naplnených injekčných striekačiek potrebných na podanie vašej plnej dávky. Skontrolujte označenie na škatuli Omlycla, aby ste sa uistili, že ste dostali správne naplnenú injekčnú striekačku alebo kombináciu naplnených injekčných striekačiek pre vašu predpísanú dávku. Ak je pre vašu dávku potrebných viac ako 1 injekcia, vykonajte všetky injekčné podania pre vašu predpísanú dávku bezprostredne jedno za druhým. </w:t>
        </w:r>
        <w:r w:rsidRPr="00F6180C">
          <w:rPr>
            <w:color w:val="000000"/>
          </w:rPr>
          <w:t xml:space="preserve">Ak máte </w:t>
        </w:r>
        <w:r w:rsidRPr="00F6180C">
          <w:rPr>
            <w:color w:val="231F20"/>
          </w:rPr>
          <w:t>akékoľvek otázky, obráťte sa na svojho poskytovateľa zdravotnej starostlivosti</w:t>
        </w:r>
        <w:r w:rsidRPr="00F6180C">
          <w:rPr>
            <w:color w:val="000000"/>
          </w:rPr>
          <w:t>.</w:t>
        </w:r>
      </w:ins>
    </w:p>
    <w:p w14:paraId="1B842F82" w14:textId="77777777" w:rsidR="00365254" w:rsidRPr="00F6180C" w:rsidRDefault="00365254" w:rsidP="003652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976" w:author="만든 이"/>
          <w:color w:val="000000"/>
        </w:rPr>
      </w:pPr>
    </w:p>
    <w:tbl>
      <w:tblPr>
        <w:tblStyle w:val="ae"/>
        <w:tblW w:w="0" w:type="auto"/>
        <w:tblInd w:w="-5" w:type="dxa"/>
        <w:tblLook w:val="04A0" w:firstRow="1" w:lastRow="0" w:firstColumn="1" w:lastColumn="0" w:noHBand="0" w:noVBand="1"/>
        <w:tblPrChange w:id="2977" w:author="만든 이">
          <w:tblPr>
            <w:tblStyle w:val="ae"/>
            <w:tblW w:w="0" w:type="auto"/>
            <w:tblInd w:w="-5" w:type="dxa"/>
            <w:tblLook w:val="04A0" w:firstRow="1" w:lastRow="0" w:firstColumn="1" w:lastColumn="0" w:noHBand="0" w:noVBand="1"/>
          </w:tblPr>
        </w:tblPrChange>
      </w:tblPr>
      <w:tblGrid>
        <w:gridCol w:w="567"/>
        <w:gridCol w:w="8499"/>
        <w:tblGridChange w:id="2978">
          <w:tblGrid>
            <w:gridCol w:w="30"/>
            <w:gridCol w:w="537"/>
            <w:gridCol w:w="30"/>
            <w:gridCol w:w="8469"/>
            <w:gridCol w:w="30"/>
          </w:tblGrid>
        </w:tblGridChange>
      </w:tblGrid>
      <w:tr w:rsidR="00365254" w:rsidRPr="00F6180C" w14:paraId="24508153" w14:textId="77777777" w:rsidTr="00C6301A">
        <w:trPr>
          <w:ins w:id="2979" w:author="만든 이"/>
          <w:trPrChange w:id="2980" w:author="만든 이">
            <w:trPr>
              <w:gridBefore w:val="1"/>
            </w:trPr>
          </w:trPrChange>
        </w:trPr>
        <w:tc>
          <w:tcPr>
            <w:tcW w:w="567" w:type="dxa"/>
            <w:vAlign w:val="center"/>
            <w:tcPrChange w:id="2981" w:author="만든 이">
              <w:tcPr>
                <w:tcW w:w="567" w:type="dxa"/>
                <w:gridSpan w:val="2"/>
              </w:tcPr>
            </w:tcPrChange>
          </w:tcPr>
          <w:p w14:paraId="391F54CF" w14:textId="77777777" w:rsidR="00365254" w:rsidRPr="00C6301A" w:rsidRDefault="00365254">
            <w:pPr>
              <w:pStyle w:val="1"/>
              <w:ind w:left="0" w:firstLine="0"/>
              <w:jc w:val="center"/>
              <w:rPr>
                <w:ins w:id="2982" w:author="만든 이"/>
                <w:rFonts w:eastAsia="맑은 고딕"/>
                <w:color w:val="000000"/>
                <w:sz w:val="48"/>
                <w:szCs w:val="48"/>
                <w:lang w:eastAsia="ko-KR"/>
                <w:rPrChange w:id="2983" w:author="만든 이">
                  <w:rPr>
                    <w:ins w:id="2984" w:author="만든 이"/>
                    <w:rFonts w:eastAsia="맑은 고딕"/>
                    <w:color w:val="000000"/>
                    <w:sz w:val="24"/>
                    <w:szCs w:val="24"/>
                    <w:lang w:eastAsia="ko-KR"/>
                  </w:rPr>
                </w:rPrChange>
              </w:rPr>
              <w:pPrChange w:id="2985" w:author="만든 이">
                <w:pPr>
                  <w:pStyle w:val="1"/>
                  <w:ind w:left="0" w:firstLine="0"/>
                </w:pPr>
              </w:pPrChange>
            </w:pPr>
            <w:bookmarkStart w:id="2986" w:name="_Hlk206690781"/>
            <w:ins w:id="2987" w:author="만든 이">
              <w:r w:rsidRPr="00C6301A">
                <w:rPr>
                  <w:rFonts w:eastAsia="맑은 고딕"/>
                  <w:color w:val="000000"/>
                  <w:sz w:val="48"/>
                  <w:szCs w:val="48"/>
                  <w:lang w:eastAsia="ko-KR"/>
                  <w:rPrChange w:id="2988" w:author="만든 이">
                    <w:rPr>
                      <w:rFonts w:ascii="맑은 고딕" w:eastAsia="맑은 고딕" w:hAnsi="맑은 고딕"/>
                      <w:color w:val="000000"/>
                      <w:sz w:val="48"/>
                      <w:szCs w:val="48"/>
                      <w:lang w:eastAsia="ko-KR"/>
                    </w:rPr>
                  </w:rPrChange>
                </w:rPr>
                <w:t>!</w:t>
              </w:r>
            </w:ins>
          </w:p>
        </w:tc>
        <w:tc>
          <w:tcPr>
            <w:tcW w:w="8501" w:type="dxa"/>
            <w:tcPrChange w:id="2989" w:author="만든 이">
              <w:tcPr>
                <w:tcW w:w="8501" w:type="dxa"/>
                <w:gridSpan w:val="2"/>
              </w:tcPr>
            </w:tcPrChange>
          </w:tcPr>
          <w:p w14:paraId="02056717" w14:textId="77777777" w:rsidR="00365254" w:rsidRPr="00F6180C" w:rsidRDefault="00365254" w:rsidP="00F702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2990" w:author="만든 이"/>
                <w:rFonts w:eastAsia="맑은 고딕"/>
                <w:color w:val="000000"/>
                <w:lang w:eastAsia="ko-KR"/>
              </w:rPr>
            </w:pPr>
            <w:ins w:id="2991" w:author="만든 이">
              <w:r w:rsidRPr="00C6301A">
                <w:rPr>
                  <w:b/>
                  <w:color w:val="000000"/>
                  <w:rPrChange w:id="2992" w:author="만든 이">
                    <w:rPr>
                      <w:b/>
                      <w:color w:val="000000"/>
                      <w:sz w:val="24"/>
                    </w:rPr>
                  </w:rPrChange>
                </w:rPr>
                <w:t>Dôležité:</w:t>
              </w:r>
              <w:r w:rsidRPr="00C6301A">
                <w:rPr>
                  <w:color w:val="000000"/>
                  <w:rPrChange w:id="2993" w:author="만든 이">
                    <w:rPr>
                      <w:color w:val="000000"/>
                      <w:sz w:val="24"/>
                    </w:rPr>
                  </w:rPrChange>
                </w:rPr>
                <w:t xml:space="preserve"> </w:t>
              </w:r>
              <w:r w:rsidRPr="00F6180C">
                <w:rPr>
                  <w:color w:val="000000"/>
                </w:rPr>
                <w:t>Ak je dávka pre dieťa mladšie ako 12 rokov, odporúča sa použiť iba žltú (75 mg) a modrú (150 mg) na</w:t>
              </w:r>
              <w:r w:rsidRPr="00F6180C">
                <w:rPr>
                  <w:color w:val="231F20"/>
                </w:rPr>
                <w:t>plnenú</w:t>
              </w:r>
              <w:r w:rsidRPr="00F6180C">
                <w:rPr>
                  <w:color w:val="000000"/>
                </w:rPr>
                <w:t xml:space="preserve"> injekčnú striekačku, pretože biela (300 mg) na</w:t>
              </w:r>
              <w:r w:rsidRPr="00F6180C">
                <w:rPr>
                  <w:color w:val="231F20"/>
                </w:rPr>
                <w:t>plnená</w:t>
              </w:r>
              <w:r w:rsidRPr="00F6180C">
                <w:rPr>
                  <w:color w:val="000000"/>
                </w:rPr>
                <w:t xml:space="preserve"> striekačka nie je určená na použitie u pacientov mladších ako 12 rokov</w:t>
              </w:r>
              <w:r w:rsidRPr="00F6180C">
                <w:rPr>
                  <w:i/>
                  <w:color w:val="C00000"/>
                </w:rPr>
                <w:t xml:space="preserve">. </w:t>
              </w:r>
              <w:r w:rsidRPr="00F6180C">
                <w:rPr>
                  <w:color w:val="000000"/>
                </w:rPr>
                <w:t xml:space="preserve"> Informácie o odporúčanej kombinácii naplnených injekčných striekačiek pre deti mladšie ako 12 rokov sú uvedené v </w:t>
              </w:r>
              <w:r w:rsidRPr="00F6180C">
                <w:rPr>
                  <w:b/>
                  <w:color w:val="000000"/>
                </w:rPr>
                <w:t>tabuľke dávkovania (obrázok C)</w:t>
              </w:r>
              <w:r w:rsidRPr="00F6180C">
                <w:rPr>
                  <w:color w:val="000000"/>
                </w:rPr>
                <w:t xml:space="preserve"> nižšie.</w:t>
              </w:r>
            </w:ins>
          </w:p>
        </w:tc>
      </w:tr>
      <w:bookmarkEnd w:id="2986"/>
    </w:tbl>
    <w:p w14:paraId="3F7E07D3" w14:textId="77777777" w:rsidR="00365254" w:rsidRPr="00F6180C" w:rsidRDefault="00365254" w:rsidP="003652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2994" w:author="만든 이"/>
          <w:color w:val="000000"/>
        </w:rPr>
      </w:pPr>
    </w:p>
    <w:p w14:paraId="60FEFCBF" w14:textId="77777777" w:rsidR="00365254" w:rsidRPr="00F6180C" w:rsidRDefault="00365254" w:rsidP="003652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2995" w:author="만든 이"/>
          <w:rFonts w:eastAsia="맑은 고딕"/>
          <w:color w:val="000000"/>
        </w:rPr>
      </w:pPr>
      <w:ins w:id="2996" w:author="만든 이">
        <w:r w:rsidRPr="00F6180C">
          <w:rPr>
            <w:color w:val="000000"/>
          </w:rPr>
          <w:t xml:space="preserve">Ak máte akékoľvek otázky o </w:t>
        </w:r>
        <w:r w:rsidRPr="00F6180C">
          <w:rPr>
            <w:b/>
            <w:color w:val="000000"/>
          </w:rPr>
          <w:t>tabuľke dávkovania</w:t>
        </w:r>
        <w:r w:rsidRPr="00F6180C">
          <w:rPr>
            <w:color w:val="000000"/>
          </w:rPr>
          <w:t>, obráťte sa na svojho poskytovateľa zdravotnej starostlivosti.</w:t>
        </w:r>
      </w:ins>
    </w:p>
    <w:p w14:paraId="31331616" w14:textId="77777777" w:rsidR="00365254" w:rsidRPr="00C6301A" w:rsidRDefault="00365254" w:rsidP="00365254">
      <w:pPr>
        <w:keepNext/>
        <w:keepLines/>
        <w:ind w:left="567" w:hanging="567"/>
        <w:outlineLvl w:val="0"/>
        <w:rPr>
          <w:ins w:id="2997" w:author="만든 이"/>
          <w:b/>
          <w:bCs/>
          <w:rPrChange w:id="2998" w:author="만든 이">
            <w:rPr>
              <w:ins w:id="2999" w:author="만든 이"/>
              <w:b/>
              <w:bCs/>
              <w:sz w:val="24"/>
              <w:szCs w:val="24"/>
            </w:rPr>
          </w:rPrChange>
        </w:rPr>
      </w:pPr>
      <w:ins w:id="3000" w:author="만든 이">
        <w:r w:rsidRPr="00C6301A">
          <w:rPr>
            <w:b/>
            <w:rPrChange w:id="3001" w:author="만든 이">
              <w:rPr>
                <w:b/>
                <w:sz w:val="24"/>
              </w:rPr>
            </w:rPrChange>
          </w:rPr>
          <w:t>Tabuľka dávkovania</w:t>
        </w:r>
      </w:ins>
    </w:p>
    <w:p w14:paraId="0FE316A6" w14:textId="77777777" w:rsidR="00365254" w:rsidRPr="00F6180C" w:rsidRDefault="00365254" w:rsidP="00365254">
      <w:pPr>
        <w:keepNext/>
        <w:keepLines/>
        <w:jc w:val="center"/>
        <w:rPr>
          <w:ins w:id="3002" w:author="만든 이"/>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Change w:id="3003" w:author="만든 이">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080"/>
        <w:gridCol w:w="1323"/>
        <w:gridCol w:w="456"/>
        <w:gridCol w:w="1386"/>
        <w:gridCol w:w="420"/>
        <w:gridCol w:w="1712"/>
        <w:tblGridChange w:id="3004">
          <w:tblGrid>
            <w:gridCol w:w="714"/>
            <w:gridCol w:w="1366"/>
            <w:gridCol w:w="714"/>
            <w:gridCol w:w="609"/>
            <w:gridCol w:w="456"/>
            <w:gridCol w:w="258"/>
            <w:gridCol w:w="456"/>
            <w:gridCol w:w="724"/>
            <w:gridCol w:w="272"/>
            <w:gridCol w:w="96"/>
            <w:gridCol w:w="294"/>
            <w:gridCol w:w="420"/>
            <w:gridCol w:w="998"/>
            <w:gridCol w:w="714"/>
          </w:tblGrid>
        </w:tblGridChange>
      </w:tblGrid>
      <w:tr w:rsidR="003E7032" w:rsidRPr="00F6180C" w14:paraId="4ABB31A6" w14:textId="77777777" w:rsidTr="00C6301A">
        <w:trPr>
          <w:cantSplit/>
          <w:jc w:val="center"/>
          <w:ins w:id="3005" w:author="만든 이"/>
          <w:trPrChange w:id="3006" w:author="만든 이">
            <w:trPr>
              <w:gridBefore w:val="1"/>
              <w:gridAfter w:val="0"/>
              <w:cantSplit/>
              <w:jc w:val="center"/>
            </w:trPr>
          </w:trPrChange>
        </w:trPr>
        <w:tc>
          <w:tcPr>
            <w:tcW w:w="2080" w:type="dxa"/>
            <w:vMerge w:val="restart"/>
            <w:vAlign w:val="center"/>
            <w:tcPrChange w:id="3007" w:author="만든 이">
              <w:tcPr>
                <w:tcW w:w="1366" w:type="dxa"/>
                <w:vMerge w:val="restart"/>
                <w:vAlign w:val="center"/>
              </w:tcPr>
            </w:tcPrChange>
          </w:tcPr>
          <w:p w14:paraId="15E88AD1" w14:textId="07622600" w:rsidR="003E7032" w:rsidRPr="00C6301A" w:rsidDel="003E7032" w:rsidRDefault="003E7032" w:rsidP="0051540D">
            <w:pPr>
              <w:keepNext/>
              <w:keepLines/>
              <w:jc w:val="center"/>
              <w:rPr>
                <w:ins w:id="3008" w:author="만든 이"/>
                <w:del w:id="3009" w:author="만든 이"/>
                <w:rFonts w:eastAsia="맑은 고딕"/>
                <w:b/>
                <w:bCs/>
                <w:lang w:eastAsia="ko-KR"/>
                <w:rPrChange w:id="3010" w:author="만든 이">
                  <w:rPr>
                    <w:ins w:id="3011" w:author="만든 이"/>
                    <w:del w:id="3012" w:author="만든 이"/>
                    <w:rFonts w:ascii="Arial" w:eastAsia="SimHei" w:hAnsi="Arial" w:cs="Arial"/>
                    <w:b/>
                    <w:bCs/>
                    <w:sz w:val="20"/>
                    <w:szCs w:val="20"/>
                  </w:rPr>
                </w:rPrChange>
              </w:rPr>
            </w:pPr>
            <w:ins w:id="3013" w:author="만든 이">
              <w:r w:rsidRPr="00C6301A">
                <w:rPr>
                  <w:b/>
                  <w:rPrChange w:id="3014" w:author="만든 이">
                    <w:rPr>
                      <w:rFonts w:ascii="Arial" w:hAnsi="Arial"/>
                      <w:b/>
                      <w:sz w:val="20"/>
                    </w:rPr>
                  </w:rPrChange>
                </w:rPr>
                <w:t>Dávka</w:t>
              </w:r>
              <w:r w:rsidRPr="00C6301A">
                <w:rPr>
                  <w:rFonts w:eastAsia="맑은 고딕"/>
                  <w:b/>
                  <w:lang w:eastAsia="ko-KR"/>
                  <w:rPrChange w:id="3015" w:author="만든 이">
                    <w:rPr>
                      <w:rFonts w:ascii="Arial" w:eastAsia="맑은 고딕" w:hAnsi="Arial"/>
                      <w:b/>
                      <w:sz w:val="20"/>
                      <w:lang w:eastAsia="ko-KR"/>
                    </w:rPr>
                  </w:rPrChange>
                </w:rPr>
                <w:t xml:space="preserve"> </w:t>
              </w:r>
            </w:ins>
          </w:p>
          <w:p w14:paraId="1522235C" w14:textId="77777777" w:rsidR="003E7032" w:rsidRPr="00C6301A" w:rsidRDefault="003E7032" w:rsidP="003E7032">
            <w:pPr>
              <w:keepNext/>
              <w:keepLines/>
              <w:jc w:val="center"/>
              <w:rPr>
                <w:ins w:id="3016" w:author="만든 이"/>
                <w:b/>
                <w:rPrChange w:id="3017" w:author="만든 이">
                  <w:rPr>
                    <w:ins w:id="3018" w:author="만든 이"/>
                    <w:rFonts w:ascii="Arial" w:hAnsi="Arial"/>
                    <w:b/>
                    <w:sz w:val="20"/>
                  </w:rPr>
                </w:rPrChange>
              </w:rPr>
            </w:pPr>
            <w:ins w:id="3019" w:author="만든 이">
              <w:r w:rsidRPr="00C6301A">
                <w:rPr>
                  <w:b/>
                  <w:rPrChange w:id="3020" w:author="만든 이">
                    <w:rPr>
                      <w:rFonts w:ascii="Arial" w:hAnsi="Arial"/>
                      <w:b/>
                      <w:sz w:val="20"/>
                    </w:rPr>
                  </w:rPrChange>
                </w:rPr>
                <w:t>(mg)</w:t>
              </w:r>
            </w:ins>
          </w:p>
        </w:tc>
        <w:tc>
          <w:tcPr>
            <w:tcW w:w="5297" w:type="dxa"/>
            <w:gridSpan w:val="5"/>
            <w:tcBorders>
              <w:bottom w:val="single" w:sz="4" w:space="0" w:color="auto"/>
            </w:tcBorders>
            <w:tcPrChange w:id="3021" w:author="만든 이">
              <w:tcPr>
                <w:tcW w:w="5297" w:type="dxa"/>
                <w:gridSpan w:val="11"/>
                <w:tcBorders>
                  <w:bottom w:val="single" w:sz="4" w:space="0" w:color="auto"/>
                </w:tcBorders>
              </w:tcPr>
            </w:tcPrChange>
          </w:tcPr>
          <w:p w14:paraId="59B33312" w14:textId="77777777" w:rsidR="003E7032" w:rsidRPr="00C6301A" w:rsidRDefault="003E7032" w:rsidP="00F702EC">
            <w:pPr>
              <w:keepNext/>
              <w:keepLines/>
              <w:jc w:val="center"/>
              <w:rPr>
                <w:ins w:id="3022" w:author="만든 이"/>
                <w:rFonts w:eastAsia="SimHei"/>
                <w:b/>
                <w:bCs/>
                <w:rPrChange w:id="3023" w:author="만든 이">
                  <w:rPr>
                    <w:ins w:id="3024" w:author="만든 이"/>
                    <w:rFonts w:ascii="Arial" w:eastAsia="SimHei" w:hAnsi="Arial" w:cs="Arial"/>
                    <w:b/>
                    <w:bCs/>
                    <w:sz w:val="20"/>
                    <w:szCs w:val="20"/>
                  </w:rPr>
                </w:rPrChange>
              </w:rPr>
            </w:pPr>
            <w:ins w:id="3025" w:author="만든 이">
              <w:r w:rsidRPr="00C6301A">
                <w:rPr>
                  <w:b/>
                  <w:rPrChange w:id="3026" w:author="만든 이">
                    <w:rPr>
                      <w:rFonts w:ascii="Arial" w:hAnsi="Arial"/>
                      <w:b/>
                      <w:sz w:val="20"/>
                    </w:rPr>
                  </w:rPrChange>
                </w:rPr>
                <w:t>Potrebná naplnená injekčná striekačka</w:t>
              </w:r>
            </w:ins>
          </w:p>
        </w:tc>
      </w:tr>
      <w:tr w:rsidR="00D9229A" w:rsidRPr="00F6180C" w14:paraId="6EA5D9AE" w14:textId="77777777" w:rsidTr="0083457E">
        <w:trPr>
          <w:cantSplit/>
          <w:jc w:val="center"/>
          <w:ins w:id="3027" w:author="만든 이"/>
        </w:trPr>
        <w:tc>
          <w:tcPr>
            <w:tcW w:w="2080" w:type="dxa"/>
            <w:vMerge/>
            <w:tcBorders>
              <w:bottom w:val="single" w:sz="4" w:space="0" w:color="auto"/>
            </w:tcBorders>
          </w:tcPr>
          <w:p w14:paraId="0A6C8DAB" w14:textId="77777777" w:rsidR="003E7032" w:rsidRPr="00C6301A" w:rsidRDefault="003E7032" w:rsidP="00F702EC">
            <w:pPr>
              <w:keepNext/>
              <w:keepLines/>
              <w:jc w:val="center"/>
              <w:rPr>
                <w:ins w:id="3028" w:author="만든 이"/>
                <w:b/>
                <w:rPrChange w:id="3029" w:author="만든 이">
                  <w:rPr>
                    <w:ins w:id="3030" w:author="만든 이"/>
                    <w:rFonts w:ascii="Arial" w:hAnsi="Arial"/>
                    <w:b/>
                    <w:sz w:val="20"/>
                  </w:rPr>
                </w:rPrChange>
              </w:rPr>
            </w:pPr>
          </w:p>
        </w:tc>
        <w:tc>
          <w:tcPr>
            <w:tcW w:w="1779" w:type="dxa"/>
            <w:gridSpan w:val="2"/>
            <w:tcBorders>
              <w:bottom w:val="nil"/>
              <w:right w:val="nil"/>
            </w:tcBorders>
            <w:shd w:val="clear" w:color="auto" w:fill="FFDC55"/>
          </w:tcPr>
          <w:p w14:paraId="01837CDE" w14:textId="77777777" w:rsidR="003E7032" w:rsidRPr="00C6301A" w:rsidRDefault="003E7032" w:rsidP="00F702EC">
            <w:pPr>
              <w:keepNext/>
              <w:keepLines/>
              <w:jc w:val="center"/>
              <w:rPr>
                <w:ins w:id="3031" w:author="만든 이"/>
                <w:rFonts w:eastAsia="SimHei"/>
                <w:b/>
                <w:bCs/>
                <w:rPrChange w:id="3032" w:author="만든 이">
                  <w:rPr>
                    <w:ins w:id="3033" w:author="만든 이"/>
                    <w:rFonts w:ascii="Arial" w:eastAsia="SimHei" w:hAnsi="Arial" w:cs="Arial"/>
                    <w:b/>
                    <w:bCs/>
                    <w:sz w:val="20"/>
                    <w:szCs w:val="20"/>
                  </w:rPr>
                </w:rPrChange>
              </w:rPr>
            </w:pPr>
            <w:ins w:id="3034" w:author="만든 이">
              <w:r w:rsidRPr="00C6301A">
                <w:rPr>
                  <w:b/>
                  <w:rPrChange w:id="3035" w:author="만든 이">
                    <w:rPr>
                      <w:rFonts w:ascii="Arial" w:hAnsi="Arial"/>
                      <w:b/>
                      <w:sz w:val="20"/>
                    </w:rPr>
                  </w:rPrChange>
                </w:rPr>
                <w:t>Žltá</w:t>
              </w:r>
            </w:ins>
          </w:p>
          <w:p w14:paraId="2C59F66A" w14:textId="77777777" w:rsidR="003E7032" w:rsidRPr="00C6301A" w:rsidRDefault="003E7032" w:rsidP="00F702EC">
            <w:pPr>
              <w:keepNext/>
              <w:keepLines/>
              <w:jc w:val="center"/>
              <w:rPr>
                <w:ins w:id="3036" w:author="만든 이"/>
                <w:rFonts w:eastAsia="SimHei"/>
                <w:b/>
                <w:bCs/>
                <w:rPrChange w:id="3037" w:author="만든 이">
                  <w:rPr>
                    <w:ins w:id="3038" w:author="만든 이"/>
                    <w:rFonts w:ascii="Arial" w:eastAsia="SimHei" w:hAnsi="Arial" w:cs="Arial"/>
                    <w:b/>
                    <w:bCs/>
                    <w:sz w:val="20"/>
                    <w:szCs w:val="20"/>
                  </w:rPr>
                </w:rPrChange>
              </w:rPr>
            </w:pPr>
            <w:ins w:id="3039" w:author="만든 이">
              <w:r w:rsidRPr="00C6301A">
                <w:rPr>
                  <w:b/>
                  <w:rPrChange w:id="3040" w:author="만든 이">
                    <w:rPr>
                      <w:rFonts w:ascii="Arial" w:hAnsi="Arial"/>
                      <w:b/>
                      <w:sz w:val="20"/>
                    </w:rPr>
                  </w:rPrChange>
                </w:rPr>
                <w:t>(75 mg)</w:t>
              </w:r>
            </w:ins>
          </w:p>
        </w:tc>
        <w:tc>
          <w:tcPr>
            <w:tcW w:w="1806" w:type="dxa"/>
            <w:gridSpan w:val="2"/>
            <w:tcBorders>
              <w:left w:val="nil"/>
              <w:bottom w:val="nil"/>
              <w:right w:val="nil"/>
            </w:tcBorders>
            <w:shd w:val="clear" w:color="auto" w:fill="009BFF"/>
          </w:tcPr>
          <w:p w14:paraId="124F08F8" w14:textId="77777777" w:rsidR="003E7032" w:rsidRPr="00C6301A" w:rsidRDefault="003E7032" w:rsidP="00F702EC">
            <w:pPr>
              <w:keepNext/>
              <w:keepLines/>
              <w:jc w:val="center"/>
              <w:rPr>
                <w:ins w:id="3041" w:author="만든 이"/>
                <w:rFonts w:eastAsia="SimHei"/>
                <w:b/>
                <w:bCs/>
                <w:rPrChange w:id="3042" w:author="만든 이">
                  <w:rPr>
                    <w:ins w:id="3043" w:author="만든 이"/>
                    <w:rFonts w:ascii="Arial" w:eastAsia="SimHei" w:hAnsi="Arial" w:cs="Arial"/>
                    <w:b/>
                    <w:bCs/>
                    <w:sz w:val="20"/>
                    <w:szCs w:val="20"/>
                  </w:rPr>
                </w:rPrChange>
              </w:rPr>
            </w:pPr>
            <w:ins w:id="3044" w:author="만든 이">
              <w:r w:rsidRPr="00C6301A">
                <w:rPr>
                  <w:b/>
                  <w:rPrChange w:id="3045" w:author="만든 이">
                    <w:rPr>
                      <w:rFonts w:ascii="Arial" w:hAnsi="Arial"/>
                      <w:b/>
                      <w:sz w:val="20"/>
                    </w:rPr>
                  </w:rPrChange>
                </w:rPr>
                <w:t>Modrá</w:t>
              </w:r>
            </w:ins>
          </w:p>
          <w:p w14:paraId="7D17C381" w14:textId="77777777" w:rsidR="003E7032" w:rsidRPr="00C6301A" w:rsidRDefault="003E7032" w:rsidP="00F702EC">
            <w:pPr>
              <w:keepNext/>
              <w:keepLines/>
              <w:jc w:val="center"/>
              <w:rPr>
                <w:ins w:id="3046" w:author="만든 이"/>
                <w:rFonts w:eastAsia="SimHei"/>
                <w:b/>
                <w:bCs/>
                <w:rPrChange w:id="3047" w:author="만든 이">
                  <w:rPr>
                    <w:ins w:id="3048" w:author="만든 이"/>
                    <w:rFonts w:ascii="Arial" w:eastAsia="SimHei" w:hAnsi="Arial" w:cs="Arial"/>
                    <w:b/>
                    <w:bCs/>
                    <w:sz w:val="20"/>
                    <w:szCs w:val="20"/>
                  </w:rPr>
                </w:rPrChange>
              </w:rPr>
            </w:pPr>
            <w:ins w:id="3049" w:author="만든 이">
              <w:r w:rsidRPr="00C6301A">
                <w:rPr>
                  <w:b/>
                  <w:rPrChange w:id="3050" w:author="만든 이">
                    <w:rPr>
                      <w:rFonts w:ascii="Arial" w:hAnsi="Arial"/>
                      <w:b/>
                      <w:sz w:val="20"/>
                    </w:rPr>
                  </w:rPrChange>
                </w:rPr>
                <w:t>(150 mg)</w:t>
              </w:r>
            </w:ins>
          </w:p>
        </w:tc>
        <w:tc>
          <w:tcPr>
            <w:tcW w:w="1712" w:type="dxa"/>
            <w:tcBorders>
              <w:left w:val="nil"/>
              <w:bottom w:val="nil"/>
            </w:tcBorders>
            <w:shd w:val="clear" w:color="auto" w:fill="FFFFFF" w:themeFill="background1"/>
          </w:tcPr>
          <w:p w14:paraId="13B43745" w14:textId="77777777" w:rsidR="003E7032" w:rsidRPr="00C6301A" w:rsidRDefault="003E7032" w:rsidP="00F702EC">
            <w:pPr>
              <w:keepNext/>
              <w:keepLines/>
              <w:jc w:val="center"/>
              <w:rPr>
                <w:ins w:id="3051" w:author="만든 이"/>
                <w:rFonts w:eastAsia="SimHei"/>
                <w:b/>
                <w:bCs/>
                <w:rPrChange w:id="3052" w:author="만든 이">
                  <w:rPr>
                    <w:ins w:id="3053" w:author="만든 이"/>
                    <w:rFonts w:ascii="Arial" w:eastAsia="SimHei" w:hAnsi="Arial" w:cs="Arial"/>
                    <w:b/>
                    <w:bCs/>
                    <w:sz w:val="20"/>
                    <w:szCs w:val="20"/>
                  </w:rPr>
                </w:rPrChange>
              </w:rPr>
            </w:pPr>
            <w:ins w:id="3054" w:author="만든 이">
              <w:r w:rsidRPr="00C6301A">
                <w:rPr>
                  <w:b/>
                  <w:rPrChange w:id="3055" w:author="만든 이">
                    <w:rPr>
                      <w:rFonts w:ascii="Arial" w:hAnsi="Arial"/>
                      <w:b/>
                      <w:sz w:val="20"/>
                    </w:rPr>
                  </w:rPrChange>
                </w:rPr>
                <w:t>Biela</w:t>
              </w:r>
            </w:ins>
          </w:p>
          <w:p w14:paraId="03B916A1" w14:textId="77777777" w:rsidR="003E7032" w:rsidRPr="00C6301A" w:rsidRDefault="003E7032" w:rsidP="00F702EC">
            <w:pPr>
              <w:keepNext/>
              <w:keepLines/>
              <w:jc w:val="center"/>
              <w:rPr>
                <w:ins w:id="3056" w:author="만든 이"/>
                <w:rFonts w:eastAsia="SimHei"/>
                <w:b/>
                <w:bCs/>
                <w:rPrChange w:id="3057" w:author="만든 이">
                  <w:rPr>
                    <w:ins w:id="3058" w:author="만든 이"/>
                    <w:rFonts w:ascii="Arial" w:eastAsia="SimHei" w:hAnsi="Arial" w:cs="Arial"/>
                    <w:b/>
                    <w:bCs/>
                    <w:sz w:val="20"/>
                    <w:szCs w:val="20"/>
                  </w:rPr>
                </w:rPrChange>
              </w:rPr>
            </w:pPr>
            <w:ins w:id="3059" w:author="만든 이">
              <w:r w:rsidRPr="00C6301A">
                <w:rPr>
                  <w:b/>
                  <w:rPrChange w:id="3060" w:author="만든 이">
                    <w:rPr>
                      <w:rFonts w:ascii="Arial" w:hAnsi="Arial"/>
                      <w:b/>
                      <w:sz w:val="20"/>
                    </w:rPr>
                  </w:rPrChange>
                </w:rPr>
                <w:t>(300 mg)</w:t>
              </w:r>
            </w:ins>
          </w:p>
        </w:tc>
      </w:tr>
      <w:tr w:rsidR="0083457E" w:rsidRPr="00F6180C" w14:paraId="52BBE905" w14:textId="77777777" w:rsidTr="00C6301A">
        <w:tblPrEx>
          <w:tblPrExChange w:id="3061" w:author="만든 이">
            <w:tblPrEx>
              <w:tblW w:w="7377" w:type="dxa"/>
              <w:tblLayout w:type="fixed"/>
            </w:tblPrEx>
          </w:tblPrExChange>
        </w:tblPrEx>
        <w:trPr>
          <w:cantSplit/>
          <w:jc w:val="center"/>
          <w:ins w:id="3062" w:author="만든 이"/>
          <w:trPrChange w:id="3063" w:author="만든 이">
            <w:trPr>
              <w:gridAfter w:val="0"/>
              <w:cantSplit/>
              <w:jc w:val="center"/>
            </w:trPr>
          </w:trPrChange>
        </w:trPr>
        <w:tc>
          <w:tcPr>
            <w:tcW w:w="2080" w:type="dxa"/>
            <w:tcBorders>
              <w:bottom w:val="nil"/>
            </w:tcBorders>
            <w:shd w:val="clear" w:color="auto" w:fill="E6E6E6"/>
            <w:vAlign w:val="center"/>
            <w:tcPrChange w:id="3064" w:author="만든 이">
              <w:tcPr>
                <w:tcW w:w="2080" w:type="dxa"/>
                <w:gridSpan w:val="2"/>
                <w:tcBorders>
                  <w:bottom w:val="nil"/>
                </w:tcBorders>
                <w:shd w:val="clear" w:color="auto" w:fill="E6E6E6"/>
                <w:vAlign w:val="center"/>
              </w:tcPr>
            </w:tcPrChange>
          </w:tcPr>
          <w:p w14:paraId="6B9CD514" w14:textId="77777777" w:rsidR="00365254" w:rsidRPr="00C6301A" w:rsidRDefault="00365254" w:rsidP="0083457E">
            <w:pPr>
              <w:keepNext/>
              <w:keepLines/>
              <w:jc w:val="center"/>
              <w:rPr>
                <w:ins w:id="3065" w:author="만든 이"/>
                <w:rFonts w:eastAsia="SimHei"/>
                <w:b/>
                <w:bCs/>
                <w:rPrChange w:id="3066" w:author="만든 이">
                  <w:rPr>
                    <w:ins w:id="3067" w:author="만든 이"/>
                    <w:rFonts w:ascii="Arial" w:eastAsia="SimHei" w:hAnsi="Arial" w:cs="Arial"/>
                    <w:b/>
                    <w:bCs/>
                    <w:sz w:val="20"/>
                    <w:szCs w:val="20"/>
                  </w:rPr>
                </w:rPrChange>
              </w:rPr>
            </w:pPr>
            <w:ins w:id="3068" w:author="만든 이">
              <w:r w:rsidRPr="00C6301A">
                <w:rPr>
                  <w:b/>
                  <w:rPrChange w:id="3069" w:author="만든 이">
                    <w:rPr>
                      <w:rFonts w:ascii="Arial" w:hAnsi="Arial"/>
                      <w:b/>
                      <w:sz w:val="20"/>
                    </w:rPr>
                  </w:rPrChange>
                </w:rPr>
                <w:t>75</w:t>
              </w:r>
            </w:ins>
          </w:p>
        </w:tc>
        <w:tc>
          <w:tcPr>
            <w:tcW w:w="1323" w:type="dxa"/>
            <w:tcBorders>
              <w:top w:val="nil"/>
              <w:bottom w:val="nil"/>
              <w:right w:val="nil"/>
            </w:tcBorders>
            <w:shd w:val="clear" w:color="auto" w:fill="E6E6E6"/>
            <w:vAlign w:val="center"/>
            <w:tcPrChange w:id="3070" w:author="만든 이">
              <w:tcPr>
                <w:tcW w:w="1323" w:type="dxa"/>
                <w:gridSpan w:val="2"/>
                <w:tcBorders>
                  <w:top w:val="nil"/>
                  <w:bottom w:val="nil"/>
                  <w:right w:val="nil"/>
                </w:tcBorders>
                <w:shd w:val="clear" w:color="auto" w:fill="E6E6E6"/>
                <w:vAlign w:val="center"/>
              </w:tcPr>
            </w:tcPrChange>
          </w:tcPr>
          <w:p w14:paraId="7AA75D9E" w14:textId="77777777" w:rsidR="00365254" w:rsidRPr="00C6301A" w:rsidRDefault="00365254" w:rsidP="00F702EC">
            <w:pPr>
              <w:keepNext/>
              <w:keepLines/>
              <w:jc w:val="center"/>
              <w:rPr>
                <w:ins w:id="3071" w:author="만든 이"/>
                <w:rFonts w:eastAsia="SimHei"/>
                <w:noProof/>
                <w:rPrChange w:id="3072" w:author="만든 이">
                  <w:rPr>
                    <w:ins w:id="3073" w:author="만든 이"/>
                    <w:rFonts w:ascii="Arial" w:eastAsia="SimHei" w:hAnsi="Arial" w:cs="Arial"/>
                    <w:noProof/>
                    <w:sz w:val="20"/>
                    <w:szCs w:val="20"/>
                  </w:rPr>
                </w:rPrChange>
              </w:rPr>
            </w:pPr>
            <w:ins w:id="3074" w:author="만든 이">
              <w:r w:rsidRPr="00C6301A">
                <w:rPr>
                  <w:noProof/>
                  <w:rPrChange w:id="3075" w:author="만든 이">
                    <w:rPr>
                      <w:rFonts w:ascii="Arial" w:hAnsi="Arial"/>
                      <w:noProof/>
                      <w:sz w:val="20"/>
                    </w:rPr>
                  </w:rPrChange>
                </w:rPr>
                <w:drawing>
                  <wp:inline distT="0" distB="0" distL="0" distR="0" wp14:anchorId="085B23B5" wp14:editId="0D83A2C2">
                    <wp:extent cx="254635" cy="254635"/>
                    <wp:effectExtent l="0" t="0" r="0" b="0"/>
                    <wp:docPr id="596001678"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01678" name="그림 27" descr="A yellow sword with a black backgroun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56" w:type="dxa"/>
            <w:tcBorders>
              <w:top w:val="nil"/>
              <w:left w:val="nil"/>
              <w:bottom w:val="nil"/>
              <w:right w:val="nil"/>
            </w:tcBorders>
            <w:shd w:val="clear" w:color="auto" w:fill="E6E6E6"/>
            <w:vAlign w:val="center"/>
            <w:tcPrChange w:id="3076" w:author="만든 이">
              <w:tcPr>
                <w:tcW w:w="456" w:type="dxa"/>
                <w:tcBorders>
                  <w:top w:val="nil"/>
                  <w:left w:val="nil"/>
                  <w:bottom w:val="nil"/>
                  <w:right w:val="nil"/>
                </w:tcBorders>
                <w:shd w:val="clear" w:color="auto" w:fill="E6E6E6"/>
                <w:vAlign w:val="center"/>
              </w:tcPr>
            </w:tcPrChange>
          </w:tcPr>
          <w:p w14:paraId="01BF7242" w14:textId="77777777" w:rsidR="00365254" w:rsidRPr="00C6301A" w:rsidRDefault="00365254" w:rsidP="00F702EC">
            <w:pPr>
              <w:keepNext/>
              <w:keepLines/>
              <w:jc w:val="center"/>
              <w:rPr>
                <w:ins w:id="3077" w:author="만든 이"/>
                <w:rFonts w:eastAsia="SimHei"/>
                <w:noProof/>
                <w:lang w:val="en-US"/>
                <w:rPrChange w:id="3078" w:author="만든 이">
                  <w:rPr>
                    <w:ins w:id="3079" w:author="만든 이"/>
                    <w:rFonts w:ascii="Arial" w:eastAsia="SimHei" w:hAnsi="Arial" w:cs="Arial"/>
                    <w:noProof/>
                    <w:sz w:val="20"/>
                    <w:szCs w:val="20"/>
                    <w:lang w:val="en-US"/>
                  </w:rPr>
                </w:rPrChange>
              </w:rPr>
            </w:pPr>
          </w:p>
        </w:tc>
        <w:tc>
          <w:tcPr>
            <w:tcW w:w="1386" w:type="dxa"/>
            <w:tcBorders>
              <w:top w:val="nil"/>
              <w:left w:val="nil"/>
              <w:bottom w:val="nil"/>
              <w:right w:val="nil"/>
            </w:tcBorders>
            <w:shd w:val="clear" w:color="auto" w:fill="E6E6E6"/>
            <w:vAlign w:val="center"/>
            <w:tcPrChange w:id="3080" w:author="만든 이">
              <w:tcPr>
                <w:tcW w:w="1438" w:type="dxa"/>
                <w:gridSpan w:val="3"/>
                <w:tcBorders>
                  <w:top w:val="nil"/>
                  <w:left w:val="nil"/>
                  <w:bottom w:val="nil"/>
                  <w:right w:val="nil"/>
                </w:tcBorders>
                <w:shd w:val="clear" w:color="auto" w:fill="E6E6E6"/>
                <w:vAlign w:val="center"/>
              </w:tcPr>
            </w:tcPrChange>
          </w:tcPr>
          <w:p w14:paraId="288F0B32" w14:textId="77777777" w:rsidR="00365254" w:rsidRPr="00C6301A" w:rsidRDefault="00365254" w:rsidP="00F702EC">
            <w:pPr>
              <w:keepNext/>
              <w:keepLines/>
              <w:jc w:val="center"/>
              <w:rPr>
                <w:ins w:id="3081" w:author="만든 이"/>
                <w:rFonts w:eastAsia="SimHei"/>
                <w:noProof/>
                <w:lang w:val="en-US"/>
                <w:rPrChange w:id="3082" w:author="만든 이">
                  <w:rPr>
                    <w:ins w:id="3083" w:author="만든 이"/>
                    <w:rFonts w:ascii="Arial" w:eastAsia="SimHei" w:hAnsi="Arial" w:cs="Arial"/>
                    <w:noProof/>
                    <w:sz w:val="20"/>
                    <w:szCs w:val="20"/>
                    <w:lang w:val="en-US"/>
                  </w:rPr>
                </w:rPrChange>
              </w:rPr>
            </w:pPr>
          </w:p>
        </w:tc>
        <w:tc>
          <w:tcPr>
            <w:tcW w:w="420" w:type="dxa"/>
            <w:tcBorders>
              <w:top w:val="nil"/>
              <w:left w:val="nil"/>
              <w:bottom w:val="nil"/>
              <w:right w:val="nil"/>
            </w:tcBorders>
            <w:shd w:val="clear" w:color="auto" w:fill="E6E6E6"/>
            <w:vAlign w:val="center"/>
            <w:tcPrChange w:id="3084" w:author="만든 이">
              <w:tcPr>
                <w:tcW w:w="272" w:type="dxa"/>
                <w:tcBorders>
                  <w:top w:val="nil"/>
                  <w:left w:val="nil"/>
                  <w:bottom w:val="nil"/>
                  <w:right w:val="nil"/>
                </w:tcBorders>
                <w:shd w:val="clear" w:color="auto" w:fill="E6E6E6"/>
                <w:vAlign w:val="center"/>
              </w:tcPr>
            </w:tcPrChange>
          </w:tcPr>
          <w:p w14:paraId="12AD4001" w14:textId="77777777" w:rsidR="00365254" w:rsidRPr="00C6301A" w:rsidRDefault="00365254" w:rsidP="00F702EC">
            <w:pPr>
              <w:keepNext/>
              <w:keepLines/>
              <w:jc w:val="center"/>
              <w:rPr>
                <w:ins w:id="3085" w:author="만든 이"/>
                <w:rFonts w:eastAsia="SimHei"/>
                <w:noProof/>
                <w:lang w:val="en-US"/>
                <w:rPrChange w:id="3086" w:author="만든 이">
                  <w:rPr>
                    <w:ins w:id="3087" w:author="만든 이"/>
                    <w:rFonts w:ascii="Arial" w:eastAsia="SimHei" w:hAnsi="Arial" w:cs="Arial"/>
                    <w:noProof/>
                    <w:sz w:val="20"/>
                    <w:szCs w:val="20"/>
                    <w:lang w:val="en-US"/>
                  </w:rPr>
                </w:rPrChange>
              </w:rPr>
            </w:pPr>
          </w:p>
        </w:tc>
        <w:tc>
          <w:tcPr>
            <w:tcW w:w="1712" w:type="dxa"/>
            <w:tcBorders>
              <w:top w:val="nil"/>
              <w:left w:val="nil"/>
              <w:bottom w:val="nil"/>
            </w:tcBorders>
            <w:shd w:val="clear" w:color="auto" w:fill="E6E6E6"/>
            <w:vAlign w:val="center"/>
            <w:tcPrChange w:id="3088" w:author="만든 이">
              <w:tcPr>
                <w:tcW w:w="1808" w:type="dxa"/>
                <w:gridSpan w:val="4"/>
                <w:tcBorders>
                  <w:top w:val="nil"/>
                  <w:left w:val="nil"/>
                  <w:bottom w:val="nil"/>
                </w:tcBorders>
                <w:shd w:val="clear" w:color="auto" w:fill="E6E6E6"/>
                <w:vAlign w:val="center"/>
              </w:tcPr>
            </w:tcPrChange>
          </w:tcPr>
          <w:p w14:paraId="1B7D31BE" w14:textId="77777777" w:rsidR="00365254" w:rsidRPr="00C6301A" w:rsidRDefault="00365254" w:rsidP="00F702EC">
            <w:pPr>
              <w:keepNext/>
              <w:keepLines/>
              <w:jc w:val="center"/>
              <w:rPr>
                <w:ins w:id="3089" w:author="만든 이"/>
                <w:rFonts w:eastAsia="SimHei"/>
                <w:noProof/>
                <w:lang w:val="en-US"/>
                <w:rPrChange w:id="3090" w:author="만든 이">
                  <w:rPr>
                    <w:ins w:id="3091" w:author="만든 이"/>
                    <w:rFonts w:ascii="Arial" w:eastAsia="SimHei" w:hAnsi="Arial" w:cs="Arial"/>
                    <w:noProof/>
                    <w:sz w:val="20"/>
                    <w:szCs w:val="20"/>
                    <w:lang w:val="en-US"/>
                  </w:rPr>
                </w:rPrChange>
              </w:rPr>
            </w:pPr>
          </w:p>
        </w:tc>
      </w:tr>
      <w:tr w:rsidR="0083457E" w:rsidRPr="00F6180C" w14:paraId="317DF876" w14:textId="77777777" w:rsidTr="00C6301A">
        <w:tblPrEx>
          <w:tblPrExChange w:id="3092" w:author="만든 이">
            <w:tblPrEx>
              <w:tblW w:w="7377" w:type="dxa"/>
              <w:tblLayout w:type="fixed"/>
            </w:tblPrEx>
          </w:tblPrExChange>
        </w:tblPrEx>
        <w:trPr>
          <w:cantSplit/>
          <w:jc w:val="center"/>
          <w:ins w:id="3093" w:author="만든 이"/>
          <w:trPrChange w:id="3094" w:author="만든 이">
            <w:trPr>
              <w:gridBefore w:val="1"/>
              <w:cantSplit/>
              <w:jc w:val="center"/>
            </w:trPr>
          </w:trPrChange>
        </w:trPr>
        <w:tc>
          <w:tcPr>
            <w:tcW w:w="2080" w:type="dxa"/>
            <w:tcBorders>
              <w:top w:val="nil"/>
              <w:bottom w:val="nil"/>
            </w:tcBorders>
            <w:vAlign w:val="center"/>
            <w:tcPrChange w:id="3095" w:author="만든 이">
              <w:tcPr>
                <w:tcW w:w="2080" w:type="dxa"/>
                <w:gridSpan w:val="2"/>
                <w:tcBorders>
                  <w:top w:val="nil"/>
                  <w:bottom w:val="nil"/>
                </w:tcBorders>
                <w:vAlign w:val="center"/>
              </w:tcPr>
            </w:tcPrChange>
          </w:tcPr>
          <w:p w14:paraId="2B4884CE" w14:textId="77777777" w:rsidR="00365254" w:rsidRPr="00C6301A" w:rsidRDefault="00365254" w:rsidP="0083457E">
            <w:pPr>
              <w:keepNext/>
              <w:keepLines/>
              <w:jc w:val="center"/>
              <w:rPr>
                <w:ins w:id="3096" w:author="만든 이"/>
                <w:rFonts w:eastAsia="SimHei"/>
                <w:b/>
                <w:bCs/>
                <w:rPrChange w:id="3097" w:author="만든 이">
                  <w:rPr>
                    <w:ins w:id="3098" w:author="만든 이"/>
                    <w:rFonts w:ascii="Arial" w:eastAsia="SimHei" w:hAnsi="Arial" w:cs="Arial"/>
                    <w:b/>
                    <w:bCs/>
                    <w:sz w:val="20"/>
                    <w:szCs w:val="20"/>
                  </w:rPr>
                </w:rPrChange>
              </w:rPr>
            </w:pPr>
            <w:ins w:id="3099" w:author="만든 이">
              <w:r w:rsidRPr="00C6301A">
                <w:rPr>
                  <w:b/>
                  <w:rPrChange w:id="3100" w:author="만든 이">
                    <w:rPr>
                      <w:rFonts w:ascii="Arial" w:hAnsi="Arial"/>
                      <w:b/>
                      <w:sz w:val="20"/>
                    </w:rPr>
                  </w:rPrChange>
                </w:rPr>
                <w:t>150</w:t>
              </w:r>
            </w:ins>
          </w:p>
        </w:tc>
        <w:tc>
          <w:tcPr>
            <w:tcW w:w="1323" w:type="dxa"/>
            <w:tcBorders>
              <w:top w:val="nil"/>
              <w:bottom w:val="nil"/>
              <w:right w:val="nil"/>
            </w:tcBorders>
            <w:vAlign w:val="center"/>
            <w:tcPrChange w:id="3101" w:author="만든 이">
              <w:tcPr>
                <w:tcW w:w="1323" w:type="dxa"/>
                <w:gridSpan w:val="3"/>
                <w:tcBorders>
                  <w:top w:val="nil"/>
                  <w:bottom w:val="nil"/>
                  <w:right w:val="nil"/>
                </w:tcBorders>
                <w:vAlign w:val="center"/>
              </w:tcPr>
            </w:tcPrChange>
          </w:tcPr>
          <w:p w14:paraId="181BA57C" w14:textId="77777777" w:rsidR="00365254" w:rsidRPr="00C6301A" w:rsidRDefault="00365254" w:rsidP="00F702EC">
            <w:pPr>
              <w:keepNext/>
              <w:keepLines/>
              <w:jc w:val="center"/>
              <w:rPr>
                <w:ins w:id="3102" w:author="만든 이"/>
                <w:rFonts w:eastAsia="SimHei"/>
                <w:noProof/>
                <w:lang w:val="en-US"/>
                <w:rPrChange w:id="3103" w:author="만든 이">
                  <w:rPr>
                    <w:ins w:id="3104" w:author="만든 이"/>
                    <w:rFonts w:ascii="Arial" w:eastAsia="SimHei" w:hAnsi="Arial" w:cs="Arial"/>
                    <w:noProof/>
                    <w:sz w:val="20"/>
                    <w:szCs w:val="20"/>
                    <w:lang w:val="en-US"/>
                  </w:rPr>
                </w:rPrChange>
              </w:rPr>
            </w:pPr>
          </w:p>
        </w:tc>
        <w:tc>
          <w:tcPr>
            <w:tcW w:w="456" w:type="dxa"/>
            <w:tcBorders>
              <w:top w:val="nil"/>
              <w:left w:val="nil"/>
              <w:bottom w:val="nil"/>
              <w:right w:val="nil"/>
            </w:tcBorders>
            <w:vAlign w:val="center"/>
            <w:tcPrChange w:id="3105" w:author="만든 이">
              <w:tcPr>
                <w:tcW w:w="456" w:type="dxa"/>
                <w:tcBorders>
                  <w:top w:val="nil"/>
                  <w:left w:val="nil"/>
                  <w:bottom w:val="nil"/>
                  <w:right w:val="nil"/>
                </w:tcBorders>
                <w:vAlign w:val="center"/>
              </w:tcPr>
            </w:tcPrChange>
          </w:tcPr>
          <w:p w14:paraId="77A846EF" w14:textId="77777777" w:rsidR="00365254" w:rsidRPr="00C6301A" w:rsidRDefault="00365254" w:rsidP="00F702EC">
            <w:pPr>
              <w:keepNext/>
              <w:keepLines/>
              <w:jc w:val="center"/>
              <w:rPr>
                <w:ins w:id="3106" w:author="만든 이"/>
                <w:rFonts w:eastAsia="SimHei"/>
                <w:noProof/>
                <w:lang w:val="en-US"/>
                <w:rPrChange w:id="3107" w:author="만든 이">
                  <w:rPr>
                    <w:ins w:id="3108" w:author="만든 이"/>
                    <w:rFonts w:ascii="Arial" w:eastAsia="SimHei" w:hAnsi="Arial" w:cs="Arial"/>
                    <w:noProof/>
                    <w:sz w:val="20"/>
                    <w:szCs w:val="20"/>
                    <w:lang w:val="en-US"/>
                  </w:rPr>
                </w:rPrChange>
              </w:rPr>
            </w:pPr>
          </w:p>
        </w:tc>
        <w:tc>
          <w:tcPr>
            <w:tcW w:w="1386" w:type="dxa"/>
            <w:tcBorders>
              <w:top w:val="nil"/>
              <w:left w:val="nil"/>
              <w:bottom w:val="nil"/>
              <w:right w:val="nil"/>
            </w:tcBorders>
            <w:vAlign w:val="center"/>
            <w:tcPrChange w:id="3109" w:author="만든 이">
              <w:tcPr>
                <w:tcW w:w="1386" w:type="dxa"/>
                <w:gridSpan w:val="4"/>
                <w:tcBorders>
                  <w:top w:val="nil"/>
                  <w:left w:val="nil"/>
                  <w:bottom w:val="nil"/>
                  <w:right w:val="nil"/>
                </w:tcBorders>
                <w:vAlign w:val="center"/>
              </w:tcPr>
            </w:tcPrChange>
          </w:tcPr>
          <w:p w14:paraId="0DB62435" w14:textId="77777777" w:rsidR="00365254" w:rsidRPr="00C6301A" w:rsidRDefault="00365254" w:rsidP="00F702EC">
            <w:pPr>
              <w:keepNext/>
              <w:keepLines/>
              <w:jc w:val="center"/>
              <w:rPr>
                <w:ins w:id="3110" w:author="만든 이"/>
                <w:rFonts w:eastAsia="SimHei"/>
                <w:noProof/>
                <w:rPrChange w:id="3111" w:author="만든 이">
                  <w:rPr>
                    <w:ins w:id="3112" w:author="만든 이"/>
                    <w:rFonts w:ascii="Arial" w:eastAsia="SimHei" w:hAnsi="Arial" w:cs="Arial"/>
                    <w:noProof/>
                    <w:sz w:val="20"/>
                    <w:szCs w:val="20"/>
                  </w:rPr>
                </w:rPrChange>
              </w:rPr>
            </w:pPr>
            <w:ins w:id="3113" w:author="만든 이">
              <w:r w:rsidRPr="00C6301A">
                <w:rPr>
                  <w:noProof/>
                  <w:rPrChange w:id="3114" w:author="만든 이">
                    <w:rPr>
                      <w:rFonts w:ascii="Arial" w:hAnsi="Arial"/>
                      <w:noProof/>
                      <w:sz w:val="20"/>
                    </w:rPr>
                  </w:rPrChange>
                </w:rPr>
                <w:drawing>
                  <wp:inline distT="0" distB="0" distL="0" distR="0" wp14:anchorId="57E5C3DD" wp14:editId="0E0795B1">
                    <wp:extent cx="254635" cy="254635"/>
                    <wp:effectExtent l="0" t="0" r="0" b="0"/>
                    <wp:docPr id="1991319256"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9256" name="그림 26"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0" w:type="dxa"/>
            <w:tcBorders>
              <w:top w:val="nil"/>
              <w:left w:val="nil"/>
              <w:bottom w:val="nil"/>
              <w:right w:val="nil"/>
            </w:tcBorders>
            <w:vAlign w:val="center"/>
            <w:tcPrChange w:id="3115" w:author="만든 이">
              <w:tcPr>
                <w:tcW w:w="420" w:type="dxa"/>
                <w:tcBorders>
                  <w:top w:val="nil"/>
                  <w:left w:val="nil"/>
                  <w:bottom w:val="nil"/>
                  <w:right w:val="nil"/>
                </w:tcBorders>
                <w:vAlign w:val="center"/>
              </w:tcPr>
            </w:tcPrChange>
          </w:tcPr>
          <w:p w14:paraId="1F97AF97" w14:textId="77777777" w:rsidR="00365254" w:rsidRPr="00C6301A" w:rsidRDefault="00365254" w:rsidP="00F702EC">
            <w:pPr>
              <w:keepNext/>
              <w:keepLines/>
              <w:jc w:val="center"/>
              <w:rPr>
                <w:ins w:id="3116" w:author="만든 이"/>
                <w:rFonts w:eastAsia="SimHei"/>
                <w:noProof/>
                <w:lang w:val="en-US"/>
                <w:rPrChange w:id="3117" w:author="만든 이">
                  <w:rPr>
                    <w:ins w:id="3118" w:author="만든 이"/>
                    <w:rFonts w:ascii="Arial" w:eastAsia="SimHei" w:hAnsi="Arial" w:cs="Arial"/>
                    <w:noProof/>
                    <w:sz w:val="20"/>
                    <w:szCs w:val="20"/>
                    <w:lang w:val="en-US"/>
                  </w:rPr>
                </w:rPrChange>
              </w:rPr>
            </w:pPr>
          </w:p>
        </w:tc>
        <w:tc>
          <w:tcPr>
            <w:tcW w:w="1712" w:type="dxa"/>
            <w:tcBorders>
              <w:top w:val="nil"/>
              <w:left w:val="nil"/>
              <w:bottom w:val="nil"/>
            </w:tcBorders>
            <w:vAlign w:val="center"/>
            <w:tcPrChange w:id="3119" w:author="만든 이">
              <w:tcPr>
                <w:tcW w:w="1712" w:type="dxa"/>
                <w:gridSpan w:val="2"/>
                <w:tcBorders>
                  <w:top w:val="nil"/>
                  <w:left w:val="nil"/>
                  <w:bottom w:val="nil"/>
                </w:tcBorders>
                <w:vAlign w:val="center"/>
              </w:tcPr>
            </w:tcPrChange>
          </w:tcPr>
          <w:p w14:paraId="1937FF63" w14:textId="77777777" w:rsidR="00365254" w:rsidRPr="00C6301A" w:rsidRDefault="00365254" w:rsidP="00F702EC">
            <w:pPr>
              <w:keepNext/>
              <w:keepLines/>
              <w:jc w:val="center"/>
              <w:rPr>
                <w:ins w:id="3120" w:author="만든 이"/>
                <w:rFonts w:eastAsia="SimHei"/>
                <w:noProof/>
                <w:lang w:val="en-US" w:eastAsia="ko-KR"/>
                <w:rPrChange w:id="3121" w:author="만든 이">
                  <w:rPr>
                    <w:ins w:id="3122" w:author="만든 이"/>
                    <w:rFonts w:ascii="Arial" w:eastAsia="SimHei" w:hAnsi="Arial" w:cs="Arial"/>
                    <w:noProof/>
                    <w:sz w:val="20"/>
                    <w:szCs w:val="20"/>
                    <w:lang w:val="en-US" w:eastAsia="ko-KR"/>
                  </w:rPr>
                </w:rPrChange>
              </w:rPr>
            </w:pPr>
          </w:p>
        </w:tc>
      </w:tr>
      <w:tr w:rsidR="0083457E" w:rsidRPr="00F6180C" w14:paraId="1A7D5F73" w14:textId="77777777" w:rsidTr="00C6301A">
        <w:tblPrEx>
          <w:tblPrExChange w:id="3123" w:author="만든 이">
            <w:tblPrEx>
              <w:tblW w:w="7377" w:type="dxa"/>
              <w:tblLayout w:type="fixed"/>
            </w:tblPrEx>
          </w:tblPrExChange>
        </w:tblPrEx>
        <w:trPr>
          <w:cantSplit/>
          <w:jc w:val="center"/>
          <w:ins w:id="3124" w:author="만든 이"/>
          <w:trPrChange w:id="3125" w:author="만든 이">
            <w:trPr>
              <w:gridAfter w:val="0"/>
              <w:cantSplit/>
              <w:jc w:val="center"/>
            </w:trPr>
          </w:trPrChange>
        </w:trPr>
        <w:tc>
          <w:tcPr>
            <w:tcW w:w="2080" w:type="dxa"/>
            <w:tcBorders>
              <w:top w:val="nil"/>
              <w:bottom w:val="nil"/>
            </w:tcBorders>
            <w:shd w:val="clear" w:color="auto" w:fill="E6E6E6"/>
            <w:vAlign w:val="center"/>
            <w:tcPrChange w:id="3126" w:author="만든 이">
              <w:tcPr>
                <w:tcW w:w="2080" w:type="dxa"/>
                <w:gridSpan w:val="2"/>
                <w:tcBorders>
                  <w:top w:val="nil"/>
                  <w:bottom w:val="nil"/>
                </w:tcBorders>
                <w:shd w:val="clear" w:color="auto" w:fill="E6E6E6"/>
                <w:vAlign w:val="center"/>
              </w:tcPr>
            </w:tcPrChange>
          </w:tcPr>
          <w:p w14:paraId="7038B683" w14:textId="77777777" w:rsidR="00365254" w:rsidRPr="00C6301A" w:rsidRDefault="00365254" w:rsidP="0083457E">
            <w:pPr>
              <w:keepNext/>
              <w:keepLines/>
              <w:jc w:val="center"/>
              <w:rPr>
                <w:ins w:id="3127" w:author="만든 이"/>
                <w:rFonts w:eastAsia="SimHei"/>
                <w:b/>
                <w:bCs/>
                <w:rPrChange w:id="3128" w:author="만든 이">
                  <w:rPr>
                    <w:ins w:id="3129" w:author="만든 이"/>
                    <w:rFonts w:ascii="Arial" w:eastAsia="SimHei" w:hAnsi="Arial" w:cs="Arial"/>
                    <w:b/>
                    <w:bCs/>
                    <w:sz w:val="20"/>
                    <w:szCs w:val="20"/>
                  </w:rPr>
                </w:rPrChange>
              </w:rPr>
            </w:pPr>
            <w:ins w:id="3130" w:author="만든 이">
              <w:r w:rsidRPr="00C6301A">
                <w:rPr>
                  <w:b/>
                  <w:rPrChange w:id="3131" w:author="만든 이">
                    <w:rPr>
                      <w:rFonts w:ascii="Arial" w:hAnsi="Arial"/>
                      <w:b/>
                      <w:sz w:val="20"/>
                    </w:rPr>
                  </w:rPrChange>
                </w:rPr>
                <w:t>225</w:t>
              </w:r>
            </w:ins>
          </w:p>
        </w:tc>
        <w:tc>
          <w:tcPr>
            <w:tcW w:w="1323" w:type="dxa"/>
            <w:tcBorders>
              <w:top w:val="nil"/>
              <w:bottom w:val="nil"/>
              <w:right w:val="nil"/>
            </w:tcBorders>
            <w:shd w:val="clear" w:color="auto" w:fill="E6E6E6"/>
            <w:vAlign w:val="center"/>
            <w:tcPrChange w:id="3132" w:author="만든 이">
              <w:tcPr>
                <w:tcW w:w="1323" w:type="dxa"/>
                <w:gridSpan w:val="2"/>
                <w:tcBorders>
                  <w:top w:val="nil"/>
                  <w:bottom w:val="nil"/>
                  <w:right w:val="nil"/>
                </w:tcBorders>
                <w:shd w:val="clear" w:color="auto" w:fill="E6E6E6"/>
                <w:vAlign w:val="center"/>
              </w:tcPr>
            </w:tcPrChange>
          </w:tcPr>
          <w:p w14:paraId="4ABEB959" w14:textId="77777777" w:rsidR="00365254" w:rsidRPr="00C6301A" w:rsidRDefault="00365254" w:rsidP="00F702EC">
            <w:pPr>
              <w:keepNext/>
              <w:keepLines/>
              <w:jc w:val="center"/>
              <w:rPr>
                <w:ins w:id="3133" w:author="만든 이"/>
                <w:rFonts w:eastAsia="SimHei"/>
                <w:b/>
                <w:bCs/>
                <w:rPrChange w:id="3134" w:author="만든 이">
                  <w:rPr>
                    <w:ins w:id="3135" w:author="만든 이"/>
                    <w:rFonts w:ascii="Arial" w:eastAsia="SimHei" w:hAnsi="Arial" w:cs="Arial"/>
                    <w:b/>
                    <w:bCs/>
                    <w:sz w:val="20"/>
                    <w:szCs w:val="20"/>
                  </w:rPr>
                </w:rPrChange>
              </w:rPr>
            </w:pPr>
            <w:ins w:id="3136" w:author="만든 이">
              <w:r w:rsidRPr="00C6301A">
                <w:rPr>
                  <w:b/>
                  <w:noProof/>
                  <w:rPrChange w:id="3137" w:author="만든 이">
                    <w:rPr>
                      <w:rFonts w:ascii="Arial" w:hAnsi="Arial"/>
                      <w:b/>
                      <w:noProof/>
                      <w:sz w:val="20"/>
                    </w:rPr>
                  </w:rPrChange>
                </w:rPr>
                <w:drawing>
                  <wp:inline distT="0" distB="0" distL="0" distR="0" wp14:anchorId="6EC9921B" wp14:editId="05D1D939">
                    <wp:extent cx="254635" cy="254635"/>
                    <wp:effectExtent l="0" t="0" r="0" b="0"/>
                    <wp:docPr id="1724687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75" name="그림 25" descr="A yellow sword with a black backgroun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56" w:type="dxa"/>
            <w:tcBorders>
              <w:top w:val="nil"/>
              <w:left w:val="nil"/>
              <w:bottom w:val="nil"/>
              <w:right w:val="nil"/>
            </w:tcBorders>
            <w:shd w:val="clear" w:color="auto" w:fill="E6E6E6"/>
            <w:vAlign w:val="center"/>
            <w:tcPrChange w:id="3138" w:author="만든 이">
              <w:tcPr>
                <w:tcW w:w="456" w:type="dxa"/>
                <w:tcBorders>
                  <w:top w:val="nil"/>
                  <w:left w:val="nil"/>
                  <w:bottom w:val="nil"/>
                  <w:right w:val="nil"/>
                </w:tcBorders>
                <w:shd w:val="clear" w:color="auto" w:fill="E6E6E6"/>
                <w:vAlign w:val="center"/>
              </w:tcPr>
            </w:tcPrChange>
          </w:tcPr>
          <w:p w14:paraId="11D96B9E" w14:textId="77777777" w:rsidR="00365254" w:rsidRPr="00C6301A" w:rsidRDefault="00365254" w:rsidP="00F702EC">
            <w:pPr>
              <w:keepNext/>
              <w:keepLines/>
              <w:jc w:val="center"/>
              <w:rPr>
                <w:ins w:id="3139" w:author="만든 이"/>
                <w:rFonts w:eastAsia="SimHei"/>
                <w:b/>
                <w:bCs/>
                <w:rPrChange w:id="3140" w:author="만든 이">
                  <w:rPr>
                    <w:ins w:id="3141" w:author="만든 이"/>
                    <w:rFonts w:ascii="Arial" w:eastAsia="SimHei" w:hAnsi="Arial" w:cs="Arial"/>
                    <w:b/>
                    <w:bCs/>
                    <w:sz w:val="20"/>
                    <w:szCs w:val="20"/>
                  </w:rPr>
                </w:rPrChange>
              </w:rPr>
            </w:pPr>
            <w:ins w:id="3142" w:author="만든 이">
              <w:r w:rsidRPr="00C6301A">
                <w:rPr>
                  <w:b/>
                  <w:rPrChange w:id="3143" w:author="만든 이">
                    <w:rPr>
                      <w:rFonts w:ascii="Arial" w:hAnsi="Arial"/>
                      <w:b/>
                      <w:sz w:val="20"/>
                    </w:rPr>
                  </w:rPrChange>
                </w:rPr>
                <w:t>+</w:t>
              </w:r>
            </w:ins>
          </w:p>
        </w:tc>
        <w:tc>
          <w:tcPr>
            <w:tcW w:w="1386" w:type="dxa"/>
            <w:tcBorders>
              <w:top w:val="nil"/>
              <w:left w:val="nil"/>
              <w:bottom w:val="nil"/>
              <w:right w:val="nil"/>
            </w:tcBorders>
            <w:shd w:val="clear" w:color="auto" w:fill="E6E6E6"/>
            <w:vAlign w:val="center"/>
            <w:tcPrChange w:id="3144" w:author="만든 이">
              <w:tcPr>
                <w:tcW w:w="1438" w:type="dxa"/>
                <w:gridSpan w:val="3"/>
                <w:tcBorders>
                  <w:top w:val="nil"/>
                  <w:left w:val="nil"/>
                  <w:bottom w:val="nil"/>
                  <w:right w:val="nil"/>
                </w:tcBorders>
                <w:shd w:val="clear" w:color="auto" w:fill="E6E6E6"/>
                <w:vAlign w:val="center"/>
              </w:tcPr>
            </w:tcPrChange>
          </w:tcPr>
          <w:p w14:paraId="5D024F88" w14:textId="77777777" w:rsidR="00365254" w:rsidRPr="00C6301A" w:rsidRDefault="00365254" w:rsidP="00F702EC">
            <w:pPr>
              <w:keepNext/>
              <w:keepLines/>
              <w:jc w:val="center"/>
              <w:rPr>
                <w:ins w:id="3145" w:author="만든 이"/>
                <w:rFonts w:eastAsia="SimHei"/>
                <w:b/>
                <w:bCs/>
                <w:rPrChange w:id="3146" w:author="만든 이">
                  <w:rPr>
                    <w:ins w:id="3147" w:author="만든 이"/>
                    <w:rFonts w:ascii="Arial" w:eastAsia="SimHei" w:hAnsi="Arial" w:cs="Arial"/>
                    <w:b/>
                    <w:bCs/>
                    <w:sz w:val="20"/>
                    <w:szCs w:val="20"/>
                  </w:rPr>
                </w:rPrChange>
              </w:rPr>
            </w:pPr>
            <w:ins w:id="3148" w:author="만든 이">
              <w:r w:rsidRPr="00C6301A">
                <w:rPr>
                  <w:b/>
                  <w:noProof/>
                  <w:rPrChange w:id="3149" w:author="만든 이">
                    <w:rPr>
                      <w:rFonts w:ascii="Arial" w:hAnsi="Arial"/>
                      <w:b/>
                      <w:noProof/>
                      <w:sz w:val="20"/>
                    </w:rPr>
                  </w:rPrChange>
                </w:rPr>
                <w:drawing>
                  <wp:inline distT="0" distB="0" distL="0" distR="0" wp14:anchorId="3028E476" wp14:editId="5E872012">
                    <wp:extent cx="254635" cy="254635"/>
                    <wp:effectExtent l="0" t="0" r="0" b="0"/>
                    <wp:docPr id="367344635"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4635" name="그림 24"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0" w:type="dxa"/>
            <w:tcBorders>
              <w:top w:val="nil"/>
              <w:left w:val="nil"/>
              <w:bottom w:val="nil"/>
              <w:right w:val="nil"/>
            </w:tcBorders>
            <w:shd w:val="clear" w:color="auto" w:fill="E6E6E6"/>
            <w:vAlign w:val="center"/>
            <w:tcPrChange w:id="3150" w:author="만든 이">
              <w:tcPr>
                <w:tcW w:w="272" w:type="dxa"/>
                <w:tcBorders>
                  <w:top w:val="nil"/>
                  <w:left w:val="nil"/>
                  <w:bottom w:val="nil"/>
                  <w:right w:val="nil"/>
                </w:tcBorders>
                <w:shd w:val="clear" w:color="auto" w:fill="E6E6E6"/>
                <w:vAlign w:val="center"/>
              </w:tcPr>
            </w:tcPrChange>
          </w:tcPr>
          <w:p w14:paraId="3CB20B05" w14:textId="77777777" w:rsidR="00365254" w:rsidRPr="00C6301A" w:rsidRDefault="00365254" w:rsidP="00F702EC">
            <w:pPr>
              <w:keepNext/>
              <w:keepLines/>
              <w:jc w:val="center"/>
              <w:rPr>
                <w:ins w:id="3151" w:author="만든 이"/>
                <w:rFonts w:eastAsia="SimHei"/>
                <w:b/>
                <w:bCs/>
                <w:rPrChange w:id="3152" w:author="만든 이">
                  <w:rPr>
                    <w:ins w:id="3153" w:author="만든 이"/>
                    <w:rFonts w:ascii="Arial" w:eastAsia="SimHei" w:hAnsi="Arial" w:cs="Arial"/>
                    <w:b/>
                    <w:bCs/>
                    <w:sz w:val="20"/>
                    <w:szCs w:val="20"/>
                  </w:rPr>
                </w:rPrChange>
              </w:rPr>
            </w:pPr>
          </w:p>
        </w:tc>
        <w:tc>
          <w:tcPr>
            <w:tcW w:w="1712" w:type="dxa"/>
            <w:tcBorders>
              <w:top w:val="nil"/>
              <w:left w:val="nil"/>
              <w:bottom w:val="nil"/>
            </w:tcBorders>
            <w:shd w:val="clear" w:color="auto" w:fill="E6E6E6"/>
            <w:vAlign w:val="center"/>
            <w:tcPrChange w:id="3154" w:author="만든 이">
              <w:tcPr>
                <w:tcW w:w="1808" w:type="dxa"/>
                <w:gridSpan w:val="4"/>
                <w:tcBorders>
                  <w:top w:val="nil"/>
                  <w:left w:val="nil"/>
                  <w:bottom w:val="nil"/>
                </w:tcBorders>
                <w:shd w:val="clear" w:color="auto" w:fill="E6E6E6"/>
                <w:vAlign w:val="center"/>
              </w:tcPr>
            </w:tcPrChange>
          </w:tcPr>
          <w:p w14:paraId="155D86E6" w14:textId="77777777" w:rsidR="00365254" w:rsidRPr="00C6301A" w:rsidRDefault="00365254" w:rsidP="00F702EC">
            <w:pPr>
              <w:keepNext/>
              <w:keepLines/>
              <w:jc w:val="center"/>
              <w:rPr>
                <w:ins w:id="3155" w:author="만든 이"/>
                <w:rFonts w:eastAsia="SimHei"/>
                <w:b/>
                <w:noProof/>
                <w:lang w:val="en-US" w:eastAsia="ko-KR"/>
                <w:rPrChange w:id="3156" w:author="만든 이">
                  <w:rPr>
                    <w:ins w:id="3157" w:author="만든 이"/>
                    <w:rFonts w:ascii="Arial" w:eastAsia="SimHei" w:hAnsi="Arial" w:cs="Arial"/>
                    <w:b/>
                    <w:noProof/>
                    <w:sz w:val="20"/>
                    <w:szCs w:val="20"/>
                    <w:lang w:val="en-US" w:eastAsia="ko-KR"/>
                  </w:rPr>
                </w:rPrChange>
              </w:rPr>
            </w:pPr>
          </w:p>
        </w:tc>
      </w:tr>
      <w:tr w:rsidR="0083457E" w:rsidRPr="00F6180C" w14:paraId="4AED66F3" w14:textId="77777777" w:rsidTr="00C6301A">
        <w:tblPrEx>
          <w:tblPrExChange w:id="3158" w:author="만든 이">
            <w:tblPrEx>
              <w:tblW w:w="7377" w:type="dxa"/>
              <w:tblLayout w:type="fixed"/>
            </w:tblPrEx>
          </w:tblPrExChange>
        </w:tblPrEx>
        <w:trPr>
          <w:cantSplit/>
          <w:jc w:val="center"/>
          <w:ins w:id="3159" w:author="만든 이"/>
          <w:trPrChange w:id="3160" w:author="만든 이">
            <w:trPr>
              <w:gridBefore w:val="1"/>
              <w:cantSplit/>
              <w:jc w:val="center"/>
            </w:trPr>
          </w:trPrChange>
        </w:trPr>
        <w:tc>
          <w:tcPr>
            <w:tcW w:w="2080" w:type="dxa"/>
            <w:tcBorders>
              <w:top w:val="nil"/>
              <w:bottom w:val="nil"/>
            </w:tcBorders>
            <w:vAlign w:val="center"/>
            <w:tcPrChange w:id="3161" w:author="만든 이">
              <w:tcPr>
                <w:tcW w:w="2080" w:type="dxa"/>
                <w:gridSpan w:val="2"/>
                <w:tcBorders>
                  <w:top w:val="nil"/>
                  <w:bottom w:val="nil"/>
                </w:tcBorders>
              </w:tcPr>
            </w:tcPrChange>
          </w:tcPr>
          <w:p w14:paraId="2AA32CED" w14:textId="22C2CB5F" w:rsidR="0083457E" w:rsidRPr="00C6301A" w:rsidRDefault="00365254" w:rsidP="0083457E">
            <w:pPr>
              <w:keepNext/>
              <w:keepLines/>
              <w:jc w:val="center"/>
              <w:rPr>
                <w:ins w:id="3162" w:author="만든 이"/>
                <w:rFonts w:eastAsia="맑은 고딕"/>
                <w:b/>
                <w:lang w:eastAsia="ko-KR"/>
                <w:rPrChange w:id="3163" w:author="만든 이">
                  <w:rPr>
                    <w:ins w:id="3164" w:author="만든 이"/>
                    <w:rFonts w:ascii="Arial" w:eastAsia="맑은 고딕" w:hAnsi="Arial"/>
                    <w:b/>
                    <w:lang w:eastAsia="ko-KR"/>
                  </w:rPr>
                </w:rPrChange>
              </w:rPr>
            </w:pPr>
            <w:ins w:id="3165" w:author="만든 이">
              <w:r w:rsidRPr="00C6301A">
                <w:rPr>
                  <w:b/>
                  <w:rPrChange w:id="3166" w:author="만든 이">
                    <w:rPr>
                      <w:rFonts w:ascii="Arial" w:hAnsi="Arial"/>
                      <w:b/>
                      <w:sz w:val="20"/>
                    </w:rPr>
                  </w:rPrChange>
                </w:rPr>
                <w:t>300</w:t>
              </w:r>
            </w:ins>
          </w:p>
          <w:p w14:paraId="4C2D68B1" w14:textId="54ADCD20" w:rsidR="00365254" w:rsidRPr="00C6301A" w:rsidRDefault="00365254" w:rsidP="0083457E">
            <w:pPr>
              <w:keepNext/>
              <w:keepLines/>
              <w:jc w:val="center"/>
              <w:rPr>
                <w:ins w:id="3167" w:author="만든 이"/>
                <w:rFonts w:eastAsia="SimHei"/>
                <w:b/>
                <w:bCs/>
                <w:rPrChange w:id="3168" w:author="만든 이">
                  <w:rPr>
                    <w:ins w:id="3169" w:author="만든 이"/>
                    <w:rFonts w:ascii="Arial" w:eastAsia="SimHei" w:hAnsi="Arial" w:cs="Arial"/>
                    <w:b/>
                    <w:bCs/>
                    <w:sz w:val="20"/>
                    <w:szCs w:val="20"/>
                  </w:rPr>
                </w:rPrChange>
              </w:rPr>
            </w:pPr>
            <w:ins w:id="3170" w:author="만든 이">
              <w:r w:rsidRPr="00C6301A">
                <w:rPr>
                  <w:b/>
                  <w:rPrChange w:id="3171" w:author="만든 이">
                    <w:rPr>
                      <w:rFonts w:ascii="Arial" w:hAnsi="Arial"/>
                      <w:b/>
                      <w:sz w:val="20"/>
                    </w:rPr>
                  </w:rPrChange>
                </w:rPr>
                <w:t>(od 12 rokov)</w:t>
              </w:r>
            </w:ins>
          </w:p>
        </w:tc>
        <w:tc>
          <w:tcPr>
            <w:tcW w:w="1323" w:type="dxa"/>
            <w:tcBorders>
              <w:top w:val="nil"/>
              <w:bottom w:val="nil"/>
              <w:right w:val="nil"/>
            </w:tcBorders>
            <w:vAlign w:val="center"/>
            <w:tcPrChange w:id="3172" w:author="만든 이">
              <w:tcPr>
                <w:tcW w:w="1323" w:type="dxa"/>
                <w:gridSpan w:val="3"/>
                <w:tcBorders>
                  <w:top w:val="nil"/>
                  <w:bottom w:val="nil"/>
                  <w:right w:val="nil"/>
                </w:tcBorders>
                <w:vAlign w:val="center"/>
              </w:tcPr>
            </w:tcPrChange>
          </w:tcPr>
          <w:p w14:paraId="051636D4" w14:textId="77777777" w:rsidR="00365254" w:rsidRPr="00C6301A" w:rsidRDefault="00365254" w:rsidP="00F702EC">
            <w:pPr>
              <w:keepNext/>
              <w:keepLines/>
              <w:jc w:val="center"/>
              <w:rPr>
                <w:ins w:id="3173" w:author="만든 이"/>
                <w:rFonts w:eastAsia="SimHei"/>
                <w:noProof/>
                <w:lang w:val="en-US"/>
                <w:rPrChange w:id="3174" w:author="만든 이">
                  <w:rPr>
                    <w:ins w:id="3175" w:author="만든 이"/>
                    <w:rFonts w:ascii="Arial" w:eastAsia="SimHei" w:hAnsi="Arial" w:cs="Arial"/>
                    <w:noProof/>
                    <w:sz w:val="20"/>
                    <w:szCs w:val="20"/>
                    <w:lang w:val="en-US"/>
                  </w:rPr>
                </w:rPrChange>
              </w:rPr>
            </w:pPr>
          </w:p>
        </w:tc>
        <w:tc>
          <w:tcPr>
            <w:tcW w:w="456" w:type="dxa"/>
            <w:tcBorders>
              <w:top w:val="nil"/>
              <w:left w:val="nil"/>
              <w:bottom w:val="nil"/>
              <w:right w:val="nil"/>
            </w:tcBorders>
            <w:vAlign w:val="center"/>
            <w:tcPrChange w:id="3176" w:author="만든 이">
              <w:tcPr>
                <w:tcW w:w="456" w:type="dxa"/>
                <w:tcBorders>
                  <w:top w:val="nil"/>
                  <w:left w:val="nil"/>
                  <w:bottom w:val="nil"/>
                  <w:right w:val="nil"/>
                </w:tcBorders>
                <w:vAlign w:val="center"/>
              </w:tcPr>
            </w:tcPrChange>
          </w:tcPr>
          <w:p w14:paraId="40422567" w14:textId="77777777" w:rsidR="00365254" w:rsidRPr="00C6301A" w:rsidRDefault="00365254" w:rsidP="00F702EC">
            <w:pPr>
              <w:keepNext/>
              <w:keepLines/>
              <w:jc w:val="center"/>
              <w:rPr>
                <w:ins w:id="3177" w:author="만든 이"/>
                <w:rFonts w:eastAsia="SimHei"/>
                <w:noProof/>
                <w:lang w:val="en-US"/>
                <w:rPrChange w:id="3178" w:author="만든 이">
                  <w:rPr>
                    <w:ins w:id="3179" w:author="만든 이"/>
                    <w:rFonts w:ascii="Arial" w:eastAsia="SimHei" w:hAnsi="Arial" w:cs="Arial"/>
                    <w:noProof/>
                    <w:sz w:val="20"/>
                    <w:szCs w:val="20"/>
                    <w:lang w:val="en-US"/>
                  </w:rPr>
                </w:rPrChange>
              </w:rPr>
            </w:pPr>
          </w:p>
        </w:tc>
        <w:tc>
          <w:tcPr>
            <w:tcW w:w="1386" w:type="dxa"/>
            <w:tcBorders>
              <w:top w:val="nil"/>
              <w:left w:val="nil"/>
              <w:bottom w:val="nil"/>
              <w:right w:val="nil"/>
            </w:tcBorders>
            <w:vAlign w:val="center"/>
            <w:tcPrChange w:id="3180" w:author="만든 이">
              <w:tcPr>
                <w:tcW w:w="1386" w:type="dxa"/>
                <w:gridSpan w:val="4"/>
                <w:tcBorders>
                  <w:top w:val="nil"/>
                  <w:left w:val="nil"/>
                  <w:bottom w:val="nil"/>
                  <w:right w:val="nil"/>
                </w:tcBorders>
                <w:vAlign w:val="center"/>
              </w:tcPr>
            </w:tcPrChange>
          </w:tcPr>
          <w:p w14:paraId="44A1B7B6" w14:textId="77777777" w:rsidR="00365254" w:rsidRPr="00C6301A" w:rsidRDefault="00365254" w:rsidP="00F702EC">
            <w:pPr>
              <w:keepNext/>
              <w:keepLines/>
              <w:jc w:val="center"/>
              <w:rPr>
                <w:ins w:id="3181" w:author="만든 이"/>
                <w:rFonts w:eastAsia="SimHei"/>
                <w:noProof/>
                <w:lang w:val="en-US"/>
                <w:rPrChange w:id="3182" w:author="만든 이">
                  <w:rPr>
                    <w:ins w:id="3183" w:author="만든 이"/>
                    <w:rFonts w:ascii="Arial" w:eastAsia="SimHei" w:hAnsi="Arial" w:cs="Arial"/>
                    <w:noProof/>
                    <w:sz w:val="20"/>
                    <w:szCs w:val="20"/>
                    <w:lang w:val="en-US"/>
                  </w:rPr>
                </w:rPrChange>
              </w:rPr>
            </w:pPr>
          </w:p>
        </w:tc>
        <w:tc>
          <w:tcPr>
            <w:tcW w:w="420" w:type="dxa"/>
            <w:tcBorders>
              <w:top w:val="nil"/>
              <w:left w:val="nil"/>
              <w:bottom w:val="nil"/>
              <w:right w:val="nil"/>
            </w:tcBorders>
            <w:vAlign w:val="center"/>
            <w:tcPrChange w:id="3184" w:author="만든 이">
              <w:tcPr>
                <w:tcW w:w="420" w:type="dxa"/>
                <w:tcBorders>
                  <w:top w:val="nil"/>
                  <w:left w:val="nil"/>
                  <w:bottom w:val="nil"/>
                  <w:right w:val="nil"/>
                </w:tcBorders>
                <w:vAlign w:val="center"/>
              </w:tcPr>
            </w:tcPrChange>
          </w:tcPr>
          <w:p w14:paraId="0B118C0D" w14:textId="77777777" w:rsidR="00365254" w:rsidRPr="00C6301A" w:rsidRDefault="00365254" w:rsidP="00F702EC">
            <w:pPr>
              <w:keepNext/>
              <w:keepLines/>
              <w:jc w:val="center"/>
              <w:rPr>
                <w:ins w:id="3185" w:author="만든 이"/>
                <w:rFonts w:eastAsia="SimHei"/>
                <w:noProof/>
                <w:lang w:val="en-US"/>
                <w:rPrChange w:id="3186" w:author="만든 이">
                  <w:rPr>
                    <w:ins w:id="3187" w:author="만든 이"/>
                    <w:rFonts w:ascii="Arial" w:eastAsia="SimHei" w:hAnsi="Arial" w:cs="Arial"/>
                    <w:noProof/>
                    <w:sz w:val="20"/>
                    <w:szCs w:val="20"/>
                    <w:lang w:val="en-US"/>
                  </w:rPr>
                </w:rPrChange>
              </w:rPr>
            </w:pPr>
          </w:p>
        </w:tc>
        <w:tc>
          <w:tcPr>
            <w:tcW w:w="1712" w:type="dxa"/>
            <w:tcBorders>
              <w:top w:val="nil"/>
              <w:left w:val="nil"/>
              <w:bottom w:val="nil"/>
            </w:tcBorders>
            <w:vAlign w:val="center"/>
            <w:tcPrChange w:id="3188" w:author="만든 이">
              <w:tcPr>
                <w:tcW w:w="1712" w:type="dxa"/>
                <w:gridSpan w:val="2"/>
                <w:tcBorders>
                  <w:top w:val="nil"/>
                  <w:left w:val="nil"/>
                  <w:bottom w:val="nil"/>
                </w:tcBorders>
                <w:vAlign w:val="center"/>
              </w:tcPr>
            </w:tcPrChange>
          </w:tcPr>
          <w:p w14:paraId="3B36746A" w14:textId="77777777" w:rsidR="00365254" w:rsidRPr="00C6301A" w:rsidRDefault="00365254" w:rsidP="00F702EC">
            <w:pPr>
              <w:keepNext/>
              <w:keepLines/>
              <w:jc w:val="center"/>
              <w:rPr>
                <w:ins w:id="3189" w:author="만든 이"/>
                <w:rFonts w:eastAsia="SimHei"/>
                <w:noProof/>
                <w:rPrChange w:id="3190" w:author="만든 이">
                  <w:rPr>
                    <w:ins w:id="3191" w:author="만든 이"/>
                    <w:rFonts w:ascii="Arial" w:eastAsia="SimHei" w:hAnsi="Arial" w:cs="Arial"/>
                    <w:noProof/>
                    <w:sz w:val="20"/>
                    <w:szCs w:val="20"/>
                  </w:rPr>
                </w:rPrChange>
              </w:rPr>
            </w:pPr>
            <w:ins w:id="3192" w:author="만든 이">
              <w:r w:rsidRPr="00C6301A">
                <w:rPr>
                  <w:b/>
                  <w:noProof/>
                  <w:rPrChange w:id="3193" w:author="만든 이">
                    <w:rPr>
                      <w:rFonts w:ascii="Arial" w:hAnsi="Arial"/>
                      <w:b/>
                      <w:noProof/>
                      <w:sz w:val="20"/>
                    </w:rPr>
                  </w:rPrChange>
                </w:rPr>
                <w:drawing>
                  <wp:inline distT="0" distB="0" distL="0" distR="0" wp14:anchorId="1A70F6D5" wp14:editId="7ABA1068">
                    <wp:extent cx="254635" cy="242509"/>
                    <wp:effectExtent l="0" t="0" r="0" b="5715"/>
                    <wp:docPr id="145180680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3"/>
                            <a:stretch>
                              <a:fillRect/>
                            </a:stretch>
                          </pic:blipFill>
                          <pic:spPr bwMode="auto">
                            <a:xfrm>
                              <a:off x="0" y="0"/>
                              <a:ext cx="254635" cy="242509"/>
                            </a:xfrm>
                            <a:prstGeom prst="rect">
                              <a:avLst/>
                            </a:prstGeom>
                            <a:noFill/>
                            <a:ln>
                              <a:noFill/>
                            </a:ln>
                          </pic:spPr>
                        </pic:pic>
                      </a:graphicData>
                    </a:graphic>
                  </wp:inline>
                </w:drawing>
              </w:r>
            </w:ins>
          </w:p>
        </w:tc>
      </w:tr>
      <w:tr w:rsidR="0083457E" w:rsidRPr="00F6180C" w14:paraId="7D8860E2" w14:textId="77777777" w:rsidTr="00C6301A">
        <w:tblPrEx>
          <w:tblPrExChange w:id="3194" w:author="만든 이">
            <w:tblPrEx>
              <w:tblW w:w="7377" w:type="dxa"/>
              <w:tblLayout w:type="fixed"/>
            </w:tblPrEx>
          </w:tblPrExChange>
        </w:tblPrEx>
        <w:trPr>
          <w:cantSplit/>
          <w:jc w:val="center"/>
          <w:ins w:id="3195" w:author="만든 이"/>
          <w:trPrChange w:id="3196" w:author="만든 이">
            <w:trPr>
              <w:gridAfter w:val="0"/>
              <w:cantSplit/>
              <w:jc w:val="center"/>
            </w:trPr>
          </w:trPrChange>
        </w:trPr>
        <w:tc>
          <w:tcPr>
            <w:tcW w:w="2080" w:type="dxa"/>
            <w:tcBorders>
              <w:top w:val="nil"/>
              <w:bottom w:val="nil"/>
            </w:tcBorders>
            <w:shd w:val="clear" w:color="auto" w:fill="E6E6E6"/>
            <w:vAlign w:val="center"/>
            <w:tcPrChange w:id="3197" w:author="만든 이">
              <w:tcPr>
                <w:tcW w:w="2080" w:type="dxa"/>
                <w:gridSpan w:val="2"/>
                <w:tcBorders>
                  <w:top w:val="nil"/>
                  <w:bottom w:val="nil"/>
                </w:tcBorders>
                <w:shd w:val="clear" w:color="auto" w:fill="E6E6E6"/>
              </w:tcPr>
            </w:tcPrChange>
          </w:tcPr>
          <w:p w14:paraId="247154B6" w14:textId="2600B655" w:rsidR="0083457E" w:rsidRPr="00C6301A" w:rsidRDefault="00365254" w:rsidP="0083457E">
            <w:pPr>
              <w:keepNext/>
              <w:keepLines/>
              <w:jc w:val="center"/>
              <w:rPr>
                <w:ins w:id="3198" w:author="만든 이"/>
                <w:rFonts w:eastAsia="맑은 고딕"/>
                <w:b/>
                <w:lang w:eastAsia="ko-KR"/>
                <w:rPrChange w:id="3199" w:author="만든 이">
                  <w:rPr>
                    <w:ins w:id="3200" w:author="만든 이"/>
                    <w:rFonts w:ascii="Arial" w:eastAsia="맑은 고딕" w:hAnsi="Arial"/>
                    <w:b/>
                    <w:lang w:eastAsia="ko-KR"/>
                  </w:rPr>
                </w:rPrChange>
              </w:rPr>
            </w:pPr>
            <w:ins w:id="3201" w:author="만든 이">
              <w:r w:rsidRPr="00C6301A">
                <w:rPr>
                  <w:b/>
                  <w:rPrChange w:id="3202" w:author="만든 이">
                    <w:rPr>
                      <w:rFonts w:ascii="Arial" w:hAnsi="Arial"/>
                      <w:b/>
                      <w:sz w:val="20"/>
                    </w:rPr>
                  </w:rPrChange>
                </w:rPr>
                <w:t>300</w:t>
              </w:r>
            </w:ins>
          </w:p>
          <w:p w14:paraId="72315208" w14:textId="2DA4C048" w:rsidR="00365254" w:rsidRPr="00C6301A" w:rsidRDefault="00365254" w:rsidP="0083457E">
            <w:pPr>
              <w:keepNext/>
              <w:keepLines/>
              <w:jc w:val="center"/>
              <w:rPr>
                <w:ins w:id="3203" w:author="만든 이"/>
                <w:rFonts w:eastAsia="SimHei"/>
                <w:b/>
                <w:bCs/>
                <w:rPrChange w:id="3204" w:author="만든 이">
                  <w:rPr>
                    <w:ins w:id="3205" w:author="만든 이"/>
                    <w:rFonts w:ascii="Arial" w:eastAsia="SimHei" w:hAnsi="Arial" w:cs="Arial"/>
                    <w:b/>
                    <w:bCs/>
                    <w:sz w:val="20"/>
                    <w:szCs w:val="20"/>
                  </w:rPr>
                </w:rPrChange>
              </w:rPr>
            </w:pPr>
            <w:ins w:id="3206" w:author="만든 이">
              <w:r w:rsidRPr="00C6301A">
                <w:rPr>
                  <w:b/>
                  <w:rPrChange w:id="3207" w:author="만든 이">
                    <w:rPr>
                      <w:rFonts w:ascii="Arial" w:hAnsi="Arial"/>
                      <w:b/>
                      <w:sz w:val="20"/>
                    </w:rPr>
                  </w:rPrChange>
                </w:rPr>
                <w:t>(deti do 12 rokov)</w:t>
              </w:r>
            </w:ins>
          </w:p>
        </w:tc>
        <w:tc>
          <w:tcPr>
            <w:tcW w:w="1323" w:type="dxa"/>
            <w:tcBorders>
              <w:top w:val="nil"/>
              <w:bottom w:val="nil"/>
              <w:right w:val="nil"/>
            </w:tcBorders>
            <w:shd w:val="clear" w:color="auto" w:fill="E6E6E6"/>
            <w:vAlign w:val="center"/>
            <w:tcPrChange w:id="3208" w:author="만든 이">
              <w:tcPr>
                <w:tcW w:w="1323" w:type="dxa"/>
                <w:gridSpan w:val="2"/>
                <w:tcBorders>
                  <w:top w:val="nil"/>
                  <w:bottom w:val="nil"/>
                  <w:right w:val="nil"/>
                </w:tcBorders>
                <w:shd w:val="clear" w:color="auto" w:fill="E6E6E6"/>
                <w:vAlign w:val="center"/>
              </w:tcPr>
            </w:tcPrChange>
          </w:tcPr>
          <w:p w14:paraId="6924F949" w14:textId="77777777" w:rsidR="00365254" w:rsidRPr="00C6301A" w:rsidRDefault="00365254" w:rsidP="00F702EC">
            <w:pPr>
              <w:keepNext/>
              <w:keepLines/>
              <w:jc w:val="center"/>
              <w:rPr>
                <w:ins w:id="3209" w:author="만든 이"/>
                <w:rFonts w:eastAsia="SimHei"/>
                <w:b/>
                <w:bCs/>
                <w:rPrChange w:id="3210" w:author="만든 이">
                  <w:rPr>
                    <w:ins w:id="3211" w:author="만든 이"/>
                    <w:rFonts w:ascii="Arial" w:eastAsia="SimHei" w:hAnsi="Arial" w:cs="Arial"/>
                    <w:b/>
                    <w:bCs/>
                    <w:sz w:val="20"/>
                    <w:szCs w:val="20"/>
                  </w:rPr>
                </w:rPrChange>
              </w:rPr>
            </w:pPr>
          </w:p>
        </w:tc>
        <w:tc>
          <w:tcPr>
            <w:tcW w:w="456" w:type="dxa"/>
            <w:tcBorders>
              <w:top w:val="nil"/>
              <w:left w:val="nil"/>
              <w:bottom w:val="nil"/>
              <w:right w:val="nil"/>
            </w:tcBorders>
            <w:shd w:val="clear" w:color="auto" w:fill="E6E6E6"/>
            <w:vAlign w:val="center"/>
            <w:tcPrChange w:id="3212" w:author="만든 이">
              <w:tcPr>
                <w:tcW w:w="456" w:type="dxa"/>
                <w:tcBorders>
                  <w:top w:val="nil"/>
                  <w:left w:val="nil"/>
                  <w:bottom w:val="nil"/>
                  <w:right w:val="nil"/>
                </w:tcBorders>
                <w:shd w:val="clear" w:color="auto" w:fill="E6E6E6"/>
                <w:vAlign w:val="center"/>
              </w:tcPr>
            </w:tcPrChange>
          </w:tcPr>
          <w:p w14:paraId="4A7C5370" w14:textId="77777777" w:rsidR="00365254" w:rsidRPr="00C6301A" w:rsidRDefault="00365254" w:rsidP="00F702EC">
            <w:pPr>
              <w:keepNext/>
              <w:keepLines/>
              <w:jc w:val="center"/>
              <w:rPr>
                <w:ins w:id="3213" w:author="만든 이"/>
                <w:rFonts w:eastAsia="SimHei"/>
                <w:b/>
                <w:bCs/>
                <w:rPrChange w:id="3214" w:author="만든 이">
                  <w:rPr>
                    <w:ins w:id="3215" w:author="만든 이"/>
                    <w:rFonts w:ascii="Arial" w:eastAsia="SimHei" w:hAnsi="Arial" w:cs="Arial"/>
                    <w:b/>
                    <w:bCs/>
                    <w:sz w:val="20"/>
                    <w:szCs w:val="20"/>
                  </w:rPr>
                </w:rPrChange>
              </w:rPr>
            </w:pPr>
          </w:p>
        </w:tc>
        <w:tc>
          <w:tcPr>
            <w:tcW w:w="1386" w:type="dxa"/>
            <w:tcBorders>
              <w:top w:val="nil"/>
              <w:left w:val="nil"/>
              <w:bottom w:val="nil"/>
              <w:right w:val="nil"/>
            </w:tcBorders>
            <w:shd w:val="clear" w:color="auto" w:fill="E6E6E6"/>
            <w:vAlign w:val="center"/>
            <w:tcPrChange w:id="3216" w:author="만든 이">
              <w:tcPr>
                <w:tcW w:w="1438" w:type="dxa"/>
                <w:gridSpan w:val="3"/>
                <w:tcBorders>
                  <w:top w:val="nil"/>
                  <w:left w:val="nil"/>
                  <w:bottom w:val="nil"/>
                  <w:right w:val="nil"/>
                </w:tcBorders>
                <w:shd w:val="clear" w:color="auto" w:fill="E6E6E6"/>
                <w:vAlign w:val="center"/>
              </w:tcPr>
            </w:tcPrChange>
          </w:tcPr>
          <w:p w14:paraId="1E99DB70" w14:textId="77777777" w:rsidR="00365254" w:rsidRPr="00C6301A" w:rsidRDefault="00365254" w:rsidP="00F702EC">
            <w:pPr>
              <w:keepNext/>
              <w:keepLines/>
              <w:jc w:val="center"/>
              <w:rPr>
                <w:ins w:id="3217" w:author="만든 이"/>
                <w:rFonts w:eastAsia="SimHei"/>
                <w:b/>
                <w:bCs/>
                <w:rPrChange w:id="3218" w:author="만든 이">
                  <w:rPr>
                    <w:ins w:id="3219" w:author="만든 이"/>
                    <w:rFonts w:ascii="Arial" w:eastAsia="SimHei" w:hAnsi="Arial" w:cs="Arial"/>
                    <w:b/>
                    <w:bCs/>
                    <w:sz w:val="20"/>
                    <w:szCs w:val="20"/>
                  </w:rPr>
                </w:rPrChange>
              </w:rPr>
            </w:pPr>
            <w:ins w:id="3220" w:author="만든 이">
              <w:r w:rsidRPr="00C6301A">
                <w:rPr>
                  <w:noProof/>
                  <w:rPrChange w:id="3221" w:author="만든 이">
                    <w:rPr>
                      <w:rFonts w:ascii="Arial" w:hAnsi="Arial"/>
                      <w:noProof/>
                      <w:sz w:val="20"/>
                    </w:rPr>
                  </w:rPrChange>
                </w:rPr>
                <w:drawing>
                  <wp:inline distT="0" distB="0" distL="0" distR="0" wp14:anchorId="4F146D7A" wp14:editId="00E62D82">
                    <wp:extent cx="254635" cy="254635"/>
                    <wp:effectExtent l="0" t="0" r="0" b="0"/>
                    <wp:docPr id="193329297"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297" name="그림 17"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noProof/>
                  <w:rPrChange w:id="3222" w:author="만든 이">
                    <w:rPr>
                      <w:rFonts w:ascii="Arial" w:hAnsi="Arial"/>
                      <w:noProof/>
                      <w:sz w:val="20"/>
                    </w:rPr>
                  </w:rPrChange>
                </w:rPr>
                <w:drawing>
                  <wp:inline distT="0" distB="0" distL="0" distR="0" wp14:anchorId="12ABE8AC" wp14:editId="196C74F9">
                    <wp:extent cx="254635" cy="254635"/>
                    <wp:effectExtent l="0" t="0" r="0" b="0"/>
                    <wp:docPr id="997299917"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99917" name="그림 16"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0" w:type="dxa"/>
            <w:tcBorders>
              <w:top w:val="nil"/>
              <w:left w:val="nil"/>
              <w:bottom w:val="nil"/>
              <w:right w:val="nil"/>
            </w:tcBorders>
            <w:shd w:val="clear" w:color="auto" w:fill="E6E6E6"/>
            <w:vAlign w:val="center"/>
            <w:tcPrChange w:id="3223" w:author="만든 이">
              <w:tcPr>
                <w:tcW w:w="272" w:type="dxa"/>
                <w:tcBorders>
                  <w:top w:val="nil"/>
                  <w:left w:val="nil"/>
                  <w:bottom w:val="nil"/>
                  <w:right w:val="nil"/>
                </w:tcBorders>
                <w:shd w:val="clear" w:color="auto" w:fill="E6E6E6"/>
                <w:vAlign w:val="center"/>
              </w:tcPr>
            </w:tcPrChange>
          </w:tcPr>
          <w:p w14:paraId="0F8412CF" w14:textId="77777777" w:rsidR="00365254" w:rsidRPr="00C6301A" w:rsidRDefault="00365254" w:rsidP="00F702EC">
            <w:pPr>
              <w:keepNext/>
              <w:keepLines/>
              <w:jc w:val="center"/>
              <w:rPr>
                <w:ins w:id="3224" w:author="만든 이"/>
                <w:rFonts w:eastAsia="SimHei"/>
                <w:b/>
                <w:bCs/>
                <w:rPrChange w:id="3225" w:author="만든 이">
                  <w:rPr>
                    <w:ins w:id="3226" w:author="만든 이"/>
                    <w:rFonts w:ascii="Arial" w:eastAsia="SimHei" w:hAnsi="Arial" w:cs="Arial"/>
                    <w:b/>
                    <w:bCs/>
                    <w:sz w:val="20"/>
                    <w:szCs w:val="20"/>
                  </w:rPr>
                </w:rPrChange>
              </w:rPr>
            </w:pPr>
          </w:p>
        </w:tc>
        <w:tc>
          <w:tcPr>
            <w:tcW w:w="1712" w:type="dxa"/>
            <w:tcBorders>
              <w:top w:val="nil"/>
              <w:left w:val="nil"/>
              <w:bottom w:val="nil"/>
            </w:tcBorders>
            <w:shd w:val="clear" w:color="auto" w:fill="E6E6E6"/>
            <w:vAlign w:val="center"/>
            <w:tcPrChange w:id="3227" w:author="만든 이">
              <w:tcPr>
                <w:tcW w:w="1808" w:type="dxa"/>
                <w:gridSpan w:val="4"/>
                <w:tcBorders>
                  <w:top w:val="nil"/>
                  <w:left w:val="nil"/>
                  <w:bottom w:val="nil"/>
                </w:tcBorders>
                <w:shd w:val="clear" w:color="auto" w:fill="E6E6E6"/>
                <w:vAlign w:val="center"/>
              </w:tcPr>
            </w:tcPrChange>
          </w:tcPr>
          <w:p w14:paraId="58D24EBD" w14:textId="77777777" w:rsidR="00365254" w:rsidRPr="00C6301A" w:rsidRDefault="00365254" w:rsidP="00F702EC">
            <w:pPr>
              <w:keepNext/>
              <w:keepLines/>
              <w:jc w:val="center"/>
              <w:rPr>
                <w:ins w:id="3228" w:author="만든 이"/>
                <w:rFonts w:eastAsia="SimHei"/>
                <w:b/>
                <w:noProof/>
                <w:lang w:val="en-US" w:eastAsia="ko-KR"/>
                <w:rPrChange w:id="3229" w:author="만든 이">
                  <w:rPr>
                    <w:ins w:id="3230" w:author="만든 이"/>
                    <w:rFonts w:ascii="Arial" w:eastAsia="SimHei" w:hAnsi="Arial" w:cs="Arial"/>
                    <w:b/>
                    <w:noProof/>
                    <w:sz w:val="20"/>
                    <w:szCs w:val="20"/>
                    <w:lang w:val="en-US" w:eastAsia="ko-KR"/>
                  </w:rPr>
                </w:rPrChange>
              </w:rPr>
            </w:pPr>
          </w:p>
        </w:tc>
      </w:tr>
      <w:tr w:rsidR="0083457E" w:rsidRPr="00F6180C" w14:paraId="213A80F9" w14:textId="77777777" w:rsidTr="00C6301A">
        <w:tblPrEx>
          <w:tblPrExChange w:id="3231" w:author="만든 이">
            <w:tblPrEx>
              <w:tblW w:w="7377" w:type="dxa"/>
              <w:tblLayout w:type="fixed"/>
            </w:tblPrEx>
          </w:tblPrExChange>
        </w:tblPrEx>
        <w:trPr>
          <w:cantSplit/>
          <w:jc w:val="center"/>
          <w:ins w:id="3232" w:author="만든 이"/>
          <w:trPrChange w:id="3233" w:author="만든 이">
            <w:trPr>
              <w:gridBefore w:val="1"/>
              <w:cantSplit/>
              <w:jc w:val="center"/>
            </w:trPr>
          </w:trPrChange>
        </w:trPr>
        <w:tc>
          <w:tcPr>
            <w:tcW w:w="2080" w:type="dxa"/>
            <w:tcBorders>
              <w:top w:val="nil"/>
              <w:bottom w:val="nil"/>
            </w:tcBorders>
            <w:vAlign w:val="center"/>
            <w:tcPrChange w:id="3234" w:author="만든 이">
              <w:tcPr>
                <w:tcW w:w="2080" w:type="dxa"/>
                <w:gridSpan w:val="2"/>
                <w:tcBorders>
                  <w:top w:val="nil"/>
                  <w:bottom w:val="nil"/>
                </w:tcBorders>
              </w:tcPr>
            </w:tcPrChange>
          </w:tcPr>
          <w:p w14:paraId="53871291" w14:textId="045FA4E9" w:rsidR="0083457E" w:rsidRPr="00C6301A" w:rsidRDefault="00365254" w:rsidP="0083457E">
            <w:pPr>
              <w:keepNext/>
              <w:keepLines/>
              <w:jc w:val="center"/>
              <w:rPr>
                <w:ins w:id="3235" w:author="만든 이"/>
                <w:rFonts w:eastAsia="맑은 고딕"/>
                <w:b/>
                <w:lang w:eastAsia="ko-KR"/>
                <w:rPrChange w:id="3236" w:author="만든 이">
                  <w:rPr>
                    <w:ins w:id="3237" w:author="만든 이"/>
                    <w:rFonts w:ascii="Arial" w:eastAsia="맑은 고딕" w:hAnsi="Arial"/>
                    <w:b/>
                    <w:lang w:eastAsia="ko-KR"/>
                  </w:rPr>
                </w:rPrChange>
              </w:rPr>
            </w:pPr>
            <w:ins w:id="3238" w:author="만든 이">
              <w:r w:rsidRPr="00C6301A">
                <w:rPr>
                  <w:b/>
                  <w:rPrChange w:id="3239" w:author="만든 이">
                    <w:rPr>
                      <w:rFonts w:ascii="Arial" w:hAnsi="Arial"/>
                      <w:b/>
                      <w:sz w:val="20"/>
                    </w:rPr>
                  </w:rPrChange>
                </w:rPr>
                <w:t>375</w:t>
              </w:r>
            </w:ins>
          </w:p>
          <w:p w14:paraId="4880381A" w14:textId="6D7C459A" w:rsidR="00365254" w:rsidRPr="00C6301A" w:rsidRDefault="00365254" w:rsidP="0083457E">
            <w:pPr>
              <w:keepNext/>
              <w:keepLines/>
              <w:jc w:val="center"/>
              <w:rPr>
                <w:ins w:id="3240" w:author="만든 이"/>
                <w:rFonts w:eastAsia="SimHei"/>
                <w:b/>
                <w:bCs/>
                <w:rPrChange w:id="3241" w:author="만든 이">
                  <w:rPr>
                    <w:ins w:id="3242" w:author="만든 이"/>
                    <w:rFonts w:ascii="Arial" w:eastAsia="SimHei" w:hAnsi="Arial" w:cs="Arial"/>
                    <w:b/>
                    <w:bCs/>
                    <w:sz w:val="20"/>
                    <w:szCs w:val="20"/>
                  </w:rPr>
                </w:rPrChange>
              </w:rPr>
            </w:pPr>
            <w:ins w:id="3243" w:author="만든 이">
              <w:r w:rsidRPr="00C6301A">
                <w:rPr>
                  <w:b/>
                  <w:rPrChange w:id="3244" w:author="만든 이">
                    <w:rPr>
                      <w:rFonts w:ascii="Arial" w:hAnsi="Arial"/>
                      <w:b/>
                      <w:sz w:val="20"/>
                    </w:rPr>
                  </w:rPrChange>
                </w:rPr>
                <w:t>(od 12 rokov)</w:t>
              </w:r>
            </w:ins>
          </w:p>
        </w:tc>
        <w:tc>
          <w:tcPr>
            <w:tcW w:w="1323" w:type="dxa"/>
            <w:tcBorders>
              <w:top w:val="nil"/>
              <w:bottom w:val="nil"/>
              <w:right w:val="nil"/>
            </w:tcBorders>
            <w:vAlign w:val="center"/>
            <w:tcPrChange w:id="3245" w:author="만든 이">
              <w:tcPr>
                <w:tcW w:w="1323" w:type="dxa"/>
                <w:gridSpan w:val="3"/>
                <w:tcBorders>
                  <w:top w:val="nil"/>
                  <w:bottom w:val="nil"/>
                  <w:right w:val="nil"/>
                </w:tcBorders>
                <w:vAlign w:val="center"/>
              </w:tcPr>
            </w:tcPrChange>
          </w:tcPr>
          <w:p w14:paraId="79F5219F" w14:textId="77777777" w:rsidR="00365254" w:rsidRPr="00C6301A" w:rsidRDefault="00365254" w:rsidP="00F702EC">
            <w:pPr>
              <w:keepNext/>
              <w:keepLines/>
              <w:jc w:val="center"/>
              <w:rPr>
                <w:ins w:id="3246" w:author="만든 이"/>
                <w:rFonts w:eastAsia="SimHei"/>
                <w:noProof/>
                <w:rPrChange w:id="3247" w:author="만든 이">
                  <w:rPr>
                    <w:ins w:id="3248" w:author="만든 이"/>
                    <w:rFonts w:ascii="Arial" w:eastAsia="SimHei" w:hAnsi="Arial" w:cs="Arial"/>
                    <w:noProof/>
                    <w:sz w:val="20"/>
                    <w:szCs w:val="20"/>
                  </w:rPr>
                </w:rPrChange>
              </w:rPr>
            </w:pPr>
            <w:ins w:id="3249" w:author="만든 이">
              <w:r w:rsidRPr="00C6301A">
                <w:rPr>
                  <w:b/>
                  <w:noProof/>
                  <w:rPrChange w:id="3250" w:author="만든 이">
                    <w:rPr>
                      <w:rFonts w:ascii="Arial" w:hAnsi="Arial"/>
                      <w:b/>
                      <w:noProof/>
                      <w:sz w:val="20"/>
                    </w:rPr>
                  </w:rPrChange>
                </w:rPr>
                <w:drawing>
                  <wp:inline distT="0" distB="0" distL="0" distR="0" wp14:anchorId="5CA46688" wp14:editId="70D03664">
                    <wp:extent cx="254635" cy="254635"/>
                    <wp:effectExtent l="0" t="0" r="0" b="0"/>
                    <wp:docPr id="165106250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62509" name="그림 21" descr="A yellow sword with a black backgroun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56" w:type="dxa"/>
            <w:tcBorders>
              <w:top w:val="nil"/>
              <w:left w:val="nil"/>
              <w:bottom w:val="nil"/>
              <w:right w:val="nil"/>
            </w:tcBorders>
            <w:vAlign w:val="center"/>
            <w:tcPrChange w:id="3251" w:author="만든 이">
              <w:tcPr>
                <w:tcW w:w="456" w:type="dxa"/>
                <w:tcBorders>
                  <w:top w:val="nil"/>
                  <w:left w:val="nil"/>
                  <w:bottom w:val="nil"/>
                  <w:right w:val="nil"/>
                </w:tcBorders>
                <w:vAlign w:val="center"/>
              </w:tcPr>
            </w:tcPrChange>
          </w:tcPr>
          <w:p w14:paraId="4C17CB58" w14:textId="77777777" w:rsidR="00365254" w:rsidRPr="00C6301A" w:rsidRDefault="00365254" w:rsidP="00F702EC">
            <w:pPr>
              <w:keepNext/>
              <w:keepLines/>
              <w:jc w:val="center"/>
              <w:rPr>
                <w:ins w:id="3252" w:author="만든 이"/>
                <w:rFonts w:eastAsia="SimHei"/>
                <w:noProof/>
                <w:lang w:val="en-US"/>
                <w:rPrChange w:id="3253" w:author="만든 이">
                  <w:rPr>
                    <w:ins w:id="3254" w:author="만든 이"/>
                    <w:rFonts w:ascii="Arial" w:eastAsia="SimHei" w:hAnsi="Arial" w:cs="Arial"/>
                    <w:noProof/>
                    <w:sz w:val="20"/>
                    <w:szCs w:val="20"/>
                    <w:lang w:val="en-US"/>
                  </w:rPr>
                </w:rPrChange>
              </w:rPr>
            </w:pPr>
          </w:p>
        </w:tc>
        <w:tc>
          <w:tcPr>
            <w:tcW w:w="1386" w:type="dxa"/>
            <w:tcBorders>
              <w:top w:val="nil"/>
              <w:left w:val="nil"/>
              <w:bottom w:val="nil"/>
              <w:right w:val="nil"/>
            </w:tcBorders>
            <w:vAlign w:val="center"/>
            <w:tcPrChange w:id="3255" w:author="만든 이">
              <w:tcPr>
                <w:tcW w:w="1386" w:type="dxa"/>
                <w:gridSpan w:val="4"/>
                <w:tcBorders>
                  <w:top w:val="nil"/>
                  <w:left w:val="nil"/>
                  <w:bottom w:val="nil"/>
                  <w:right w:val="nil"/>
                </w:tcBorders>
                <w:vAlign w:val="center"/>
              </w:tcPr>
            </w:tcPrChange>
          </w:tcPr>
          <w:p w14:paraId="47E0CF1A" w14:textId="77777777" w:rsidR="00365254" w:rsidRPr="00C6301A" w:rsidRDefault="00365254" w:rsidP="00F702EC">
            <w:pPr>
              <w:keepNext/>
              <w:keepLines/>
              <w:jc w:val="center"/>
              <w:rPr>
                <w:ins w:id="3256" w:author="만든 이"/>
                <w:rFonts w:eastAsia="SimHei"/>
                <w:noProof/>
                <w:rPrChange w:id="3257" w:author="만든 이">
                  <w:rPr>
                    <w:ins w:id="3258" w:author="만든 이"/>
                    <w:rFonts w:ascii="Arial" w:eastAsia="SimHei" w:hAnsi="Arial" w:cs="Arial"/>
                    <w:noProof/>
                    <w:sz w:val="20"/>
                    <w:szCs w:val="20"/>
                  </w:rPr>
                </w:rPrChange>
              </w:rPr>
            </w:pPr>
            <w:ins w:id="3259" w:author="만든 이">
              <w:r w:rsidRPr="00C6301A">
                <w:rPr>
                  <w:b/>
                  <w:rPrChange w:id="3260" w:author="만든 이">
                    <w:rPr>
                      <w:rFonts w:ascii="Arial" w:hAnsi="Arial"/>
                      <w:b/>
                      <w:sz w:val="20"/>
                    </w:rPr>
                  </w:rPrChange>
                </w:rPr>
                <w:t>+</w:t>
              </w:r>
            </w:ins>
          </w:p>
        </w:tc>
        <w:tc>
          <w:tcPr>
            <w:tcW w:w="420" w:type="dxa"/>
            <w:tcBorders>
              <w:top w:val="nil"/>
              <w:left w:val="nil"/>
              <w:bottom w:val="nil"/>
              <w:right w:val="nil"/>
            </w:tcBorders>
            <w:vAlign w:val="center"/>
            <w:tcPrChange w:id="3261" w:author="만든 이">
              <w:tcPr>
                <w:tcW w:w="420" w:type="dxa"/>
                <w:tcBorders>
                  <w:top w:val="nil"/>
                  <w:left w:val="nil"/>
                  <w:bottom w:val="nil"/>
                  <w:right w:val="nil"/>
                </w:tcBorders>
                <w:vAlign w:val="center"/>
              </w:tcPr>
            </w:tcPrChange>
          </w:tcPr>
          <w:p w14:paraId="1675F403" w14:textId="77777777" w:rsidR="00365254" w:rsidRPr="00C6301A" w:rsidRDefault="00365254" w:rsidP="00F702EC">
            <w:pPr>
              <w:keepNext/>
              <w:keepLines/>
              <w:jc w:val="center"/>
              <w:rPr>
                <w:ins w:id="3262" w:author="만든 이"/>
                <w:rFonts w:eastAsia="SimHei"/>
                <w:noProof/>
                <w:lang w:val="en-US"/>
                <w:rPrChange w:id="3263" w:author="만든 이">
                  <w:rPr>
                    <w:ins w:id="3264" w:author="만든 이"/>
                    <w:rFonts w:ascii="Arial" w:eastAsia="SimHei" w:hAnsi="Arial" w:cs="Arial"/>
                    <w:noProof/>
                    <w:sz w:val="20"/>
                    <w:szCs w:val="20"/>
                    <w:lang w:val="en-US"/>
                  </w:rPr>
                </w:rPrChange>
              </w:rPr>
            </w:pPr>
          </w:p>
        </w:tc>
        <w:tc>
          <w:tcPr>
            <w:tcW w:w="1712" w:type="dxa"/>
            <w:tcBorders>
              <w:top w:val="nil"/>
              <w:left w:val="nil"/>
              <w:bottom w:val="nil"/>
            </w:tcBorders>
            <w:vAlign w:val="center"/>
            <w:tcPrChange w:id="3265" w:author="만든 이">
              <w:tcPr>
                <w:tcW w:w="1712" w:type="dxa"/>
                <w:gridSpan w:val="2"/>
                <w:tcBorders>
                  <w:top w:val="nil"/>
                  <w:left w:val="nil"/>
                  <w:bottom w:val="nil"/>
                </w:tcBorders>
                <w:vAlign w:val="center"/>
              </w:tcPr>
            </w:tcPrChange>
          </w:tcPr>
          <w:p w14:paraId="461EC938" w14:textId="77777777" w:rsidR="00365254" w:rsidRPr="00C6301A" w:rsidRDefault="00365254" w:rsidP="00F702EC">
            <w:pPr>
              <w:keepNext/>
              <w:keepLines/>
              <w:jc w:val="center"/>
              <w:rPr>
                <w:ins w:id="3266" w:author="만든 이"/>
                <w:rFonts w:eastAsia="SimHei"/>
                <w:noProof/>
                <w:rPrChange w:id="3267" w:author="만든 이">
                  <w:rPr>
                    <w:ins w:id="3268" w:author="만든 이"/>
                    <w:rFonts w:ascii="Arial" w:eastAsia="SimHei" w:hAnsi="Arial" w:cs="Arial"/>
                    <w:noProof/>
                    <w:sz w:val="20"/>
                    <w:szCs w:val="20"/>
                  </w:rPr>
                </w:rPrChange>
              </w:rPr>
            </w:pPr>
            <w:ins w:id="3269" w:author="만든 이">
              <w:r w:rsidRPr="00C6301A">
                <w:rPr>
                  <w:b/>
                  <w:noProof/>
                  <w:rPrChange w:id="3270" w:author="만든 이">
                    <w:rPr>
                      <w:rFonts w:ascii="Arial" w:hAnsi="Arial"/>
                      <w:b/>
                      <w:noProof/>
                      <w:sz w:val="20"/>
                    </w:rPr>
                  </w:rPrChange>
                </w:rPr>
                <w:drawing>
                  <wp:inline distT="0" distB="0" distL="0" distR="0" wp14:anchorId="201B1036" wp14:editId="49499B8B">
                    <wp:extent cx="254635" cy="242509"/>
                    <wp:effectExtent l="0" t="0" r="0" b="5715"/>
                    <wp:docPr id="133203662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3"/>
                            <a:stretch>
                              <a:fillRect/>
                            </a:stretch>
                          </pic:blipFill>
                          <pic:spPr bwMode="auto">
                            <a:xfrm>
                              <a:off x="0" y="0"/>
                              <a:ext cx="254635" cy="242509"/>
                            </a:xfrm>
                            <a:prstGeom prst="rect">
                              <a:avLst/>
                            </a:prstGeom>
                            <a:noFill/>
                            <a:ln>
                              <a:noFill/>
                            </a:ln>
                          </pic:spPr>
                        </pic:pic>
                      </a:graphicData>
                    </a:graphic>
                  </wp:inline>
                </w:drawing>
              </w:r>
            </w:ins>
          </w:p>
        </w:tc>
      </w:tr>
      <w:tr w:rsidR="0083457E" w:rsidRPr="00F6180C" w14:paraId="1188030C" w14:textId="77777777" w:rsidTr="00C6301A">
        <w:tblPrEx>
          <w:tblPrExChange w:id="3271" w:author="만든 이">
            <w:tblPrEx>
              <w:tblW w:w="7377" w:type="dxa"/>
              <w:tblLayout w:type="fixed"/>
            </w:tblPrEx>
          </w:tblPrExChange>
        </w:tblPrEx>
        <w:trPr>
          <w:cantSplit/>
          <w:jc w:val="center"/>
          <w:ins w:id="3272" w:author="만든 이"/>
          <w:trPrChange w:id="3273" w:author="만든 이">
            <w:trPr>
              <w:gridAfter w:val="0"/>
              <w:cantSplit/>
              <w:jc w:val="center"/>
            </w:trPr>
          </w:trPrChange>
        </w:trPr>
        <w:tc>
          <w:tcPr>
            <w:tcW w:w="2080" w:type="dxa"/>
            <w:tcBorders>
              <w:top w:val="nil"/>
              <w:bottom w:val="nil"/>
            </w:tcBorders>
            <w:shd w:val="clear" w:color="auto" w:fill="E6E6E6"/>
            <w:vAlign w:val="center"/>
            <w:tcPrChange w:id="3274" w:author="만든 이">
              <w:tcPr>
                <w:tcW w:w="2080" w:type="dxa"/>
                <w:gridSpan w:val="2"/>
                <w:tcBorders>
                  <w:top w:val="nil"/>
                  <w:bottom w:val="nil"/>
                </w:tcBorders>
                <w:shd w:val="clear" w:color="auto" w:fill="E6E6E6"/>
              </w:tcPr>
            </w:tcPrChange>
          </w:tcPr>
          <w:p w14:paraId="2BF68ACF" w14:textId="644643CD" w:rsidR="0083457E" w:rsidRPr="00C6301A" w:rsidRDefault="00365254" w:rsidP="0083457E">
            <w:pPr>
              <w:keepNext/>
              <w:keepLines/>
              <w:jc w:val="center"/>
              <w:rPr>
                <w:ins w:id="3275" w:author="만든 이"/>
                <w:rFonts w:eastAsia="맑은 고딕"/>
                <w:b/>
                <w:lang w:eastAsia="ko-KR"/>
                <w:rPrChange w:id="3276" w:author="만든 이">
                  <w:rPr>
                    <w:ins w:id="3277" w:author="만든 이"/>
                    <w:rFonts w:ascii="Arial" w:eastAsia="맑은 고딕" w:hAnsi="Arial"/>
                    <w:b/>
                    <w:lang w:eastAsia="ko-KR"/>
                  </w:rPr>
                </w:rPrChange>
              </w:rPr>
            </w:pPr>
            <w:ins w:id="3278" w:author="만든 이">
              <w:r w:rsidRPr="00C6301A">
                <w:rPr>
                  <w:b/>
                  <w:rPrChange w:id="3279" w:author="만든 이">
                    <w:rPr>
                      <w:rFonts w:ascii="Arial" w:hAnsi="Arial"/>
                      <w:b/>
                      <w:sz w:val="20"/>
                    </w:rPr>
                  </w:rPrChange>
                </w:rPr>
                <w:t>375</w:t>
              </w:r>
            </w:ins>
          </w:p>
          <w:p w14:paraId="55CA33B0" w14:textId="13BBF018" w:rsidR="00365254" w:rsidRPr="00C6301A" w:rsidRDefault="00365254" w:rsidP="0083457E">
            <w:pPr>
              <w:keepNext/>
              <w:keepLines/>
              <w:jc w:val="center"/>
              <w:rPr>
                <w:ins w:id="3280" w:author="만든 이"/>
                <w:rFonts w:eastAsia="SimHei"/>
                <w:b/>
                <w:bCs/>
                <w:rPrChange w:id="3281" w:author="만든 이">
                  <w:rPr>
                    <w:ins w:id="3282" w:author="만든 이"/>
                    <w:rFonts w:ascii="Arial" w:eastAsia="SimHei" w:hAnsi="Arial" w:cs="Arial"/>
                    <w:b/>
                    <w:bCs/>
                    <w:sz w:val="20"/>
                    <w:szCs w:val="20"/>
                  </w:rPr>
                </w:rPrChange>
              </w:rPr>
            </w:pPr>
            <w:ins w:id="3283" w:author="만든 이">
              <w:r w:rsidRPr="00C6301A">
                <w:rPr>
                  <w:b/>
                  <w:rPrChange w:id="3284" w:author="만든 이">
                    <w:rPr>
                      <w:rFonts w:ascii="Arial" w:hAnsi="Arial"/>
                      <w:b/>
                      <w:sz w:val="20"/>
                    </w:rPr>
                  </w:rPrChange>
                </w:rPr>
                <w:t>(deti do 12 rokov)</w:t>
              </w:r>
            </w:ins>
          </w:p>
        </w:tc>
        <w:tc>
          <w:tcPr>
            <w:tcW w:w="1323" w:type="dxa"/>
            <w:tcBorders>
              <w:top w:val="nil"/>
              <w:bottom w:val="nil"/>
              <w:right w:val="nil"/>
            </w:tcBorders>
            <w:shd w:val="clear" w:color="auto" w:fill="E6E6E6"/>
            <w:vAlign w:val="center"/>
            <w:tcPrChange w:id="3285" w:author="만든 이">
              <w:tcPr>
                <w:tcW w:w="1323" w:type="dxa"/>
                <w:gridSpan w:val="2"/>
                <w:tcBorders>
                  <w:top w:val="nil"/>
                  <w:bottom w:val="nil"/>
                  <w:right w:val="nil"/>
                </w:tcBorders>
                <w:shd w:val="clear" w:color="auto" w:fill="E6E6E6"/>
                <w:vAlign w:val="center"/>
              </w:tcPr>
            </w:tcPrChange>
          </w:tcPr>
          <w:p w14:paraId="492DD4C8" w14:textId="77777777" w:rsidR="00365254" w:rsidRPr="00C6301A" w:rsidRDefault="00365254" w:rsidP="00F702EC">
            <w:pPr>
              <w:keepNext/>
              <w:keepLines/>
              <w:jc w:val="center"/>
              <w:rPr>
                <w:ins w:id="3286" w:author="만든 이"/>
                <w:rFonts w:eastAsia="SimHei"/>
                <w:noProof/>
                <w:rPrChange w:id="3287" w:author="만든 이">
                  <w:rPr>
                    <w:ins w:id="3288" w:author="만든 이"/>
                    <w:rFonts w:ascii="Arial" w:eastAsia="SimHei" w:hAnsi="Arial" w:cs="Arial"/>
                    <w:noProof/>
                    <w:sz w:val="20"/>
                    <w:szCs w:val="20"/>
                  </w:rPr>
                </w:rPrChange>
              </w:rPr>
            </w:pPr>
            <w:ins w:id="3289" w:author="만든 이">
              <w:r w:rsidRPr="00C6301A">
                <w:rPr>
                  <w:noProof/>
                  <w:rPrChange w:id="3290" w:author="만든 이">
                    <w:rPr>
                      <w:rFonts w:ascii="Arial" w:hAnsi="Arial"/>
                      <w:noProof/>
                      <w:sz w:val="20"/>
                    </w:rPr>
                  </w:rPrChange>
                </w:rPr>
                <w:drawing>
                  <wp:inline distT="0" distB="0" distL="0" distR="0" wp14:anchorId="27E0F89E" wp14:editId="7EC3A009">
                    <wp:extent cx="254635" cy="254635"/>
                    <wp:effectExtent l="0" t="0" r="0" b="0"/>
                    <wp:docPr id="236757135"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57135" name="그림 15" descr="A yellow sword with a black backgroun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56" w:type="dxa"/>
            <w:tcBorders>
              <w:top w:val="nil"/>
              <w:left w:val="nil"/>
              <w:bottom w:val="nil"/>
              <w:right w:val="nil"/>
            </w:tcBorders>
            <w:shd w:val="clear" w:color="auto" w:fill="E6E6E6"/>
            <w:vAlign w:val="center"/>
            <w:tcPrChange w:id="3291" w:author="만든 이">
              <w:tcPr>
                <w:tcW w:w="456" w:type="dxa"/>
                <w:tcBorders>
                  <w:top w:val="nil"/>
                  <w:left w:val="nil"/>
                  <w:bottom w:val="nil"/>
                  <w:right w:val="nil"/>
                </w:tcBorders>
                <w:shd w:val="clear" w:color="auto" w:fill="E6E6E6"/>
                <w:vAlign w:val="center"/>
              </w:tcPr>
            </w:tcPrChange>
          </w:tcPr>
          <w:p w14:paraId="7E48E16E" w14:textId="77777777" w:rsidR="00365254" w:rsidRPr="00C6301A" w:rsidRDefault="00365254" w:rsidP="00F702EC">
            <w:pPr>
              <w:keepNext/>
              <w:keepLines/>
              <w:jc w:val="center"/>
              <w:rPr>
                <w:ins w:id="3292" w:author="만든 이"/>
                <w:rFonts w:eastAsia="SimHei"/>
                <w:noProof/>
                <w:rPrChange w:id="3293" w:author="만든 이">
                  <w:rPr>
                    <w:ins w:id="3294" w:author="만든 이"/>
                    <w:rFonts w:ascii="Arial" w:eastAsia="SimHei" w:hAnsi="Arial" w:cs="Arial"/>
                    <w:noProof/>
                    <w:sz w:val="20"/>
                    <w:szCs w:val="20"/>
                  </w:rPr>
                </w:rPrChange>
              </w:rPr>
            </w:pPr>
            <w:ins w:id="3295" w:author="만든 이">
              <w:r w:rsidRPr="00C6301A">
                <w:rPr>
                  <w:b/>
                  <w:rPrChange w:id="3296" w:author="만든 이">
                    <w:rPr>
                      <w:rFonts w:ascii="Arial" w:hAnsi="Arial"/>
                      <w:b/>
                      <w:sz w:val="20"/>
                    </w:rPr>
                  </w:rPrChange>
                </w:rPr>
                <w:t>+</w:t>
              </w:r>
            </w:ins>
          </w:p>
        </w:tc>
        <w:tc>
          <w:tcPr>
            <w:tcW w:w="1386" w:type="dxa"/>
            <w:tcBorders>
              <w:top w:val="nil"/>
              <w:left w:val="nil"/>
              <w:bottom w:val="nil"/>
              <w:right w:val="nil"/>
            </w:tcBorders>
            <w:shd w:val="clear" w:color="auto" w:fill="E6E6E6"/>
            <w:vAlign w:val="center"/>
            <w:tcPrChange w:id="3297" w:author="만든 이">
              <w:tcPr>
                <w:tcW w:w="1438" w:type="dxa"/>
                <w:gridSpan w:val="3"/>
                <w:tcBorders>
                  <w:top w:val="nil"/>
                  <w:left w:val="nil"/>
                  <w:bottom w:val="nil"/>
                  <w:right w:val="nil"/>
                </w:tcBorders>
                <w:shd w:val="clear" w:color="auto" w:fill="E6E6E6"/>
                <w:vAlign w:val="center"/>
              </w:tcPr>
            </w:tcPrChange>
          </w:tcPr>
          <w:p w14:paraId="4CFD44ED" w14:textId="77777777" w:rsidR="00365254" w:rsidRPr="00C6301A" w:rsidRDefault="00365254" w:rsidP="00F702EC">
            <w:pPr>
              <w:keepNext/>
              <w:keepLines/>
              <w:jc w:val="center"/>
              <w:rPr>
                <w:ins w:id="3298" w:author="만든 이"/>
                <w:rFonts w:eastAsia="SimHei"/>
                <w:noProof/>
                <w:rPrChange w:id="3299" w:author="만든 이">
                  <w:rPr>
                    <w:ins w:id="3300" w:author="만든 이"/>
                    <w:rFonts w:ascii="Arial" w:eastAsia="SimHei" w:hAnsi="Arial" w:cs="Arial"/>
                    <w:noProof/>
                    <w:sz w:val="20"/>
                    <w:szCs w:val="20"/>
                  </w:rPr>
                </w:rPrChange>
              </w:rPr>
            </w:pPr>
            <w:ins w:id="3301" w:author="만든 이">
              <w:r w:rsidRPr="00C6301A">
                <w:rPr>
                  <w:noProof/>
                  <w:rPrChange w:id="3302" w:author="만든 이">
                    <w:rPr>
                      <w:rFonts w:ascii="Arial" w:hAnsi="Arial"/>
                      <w:noProof/>
                      <w:sz w:val="20"/>
                    </w:rPr>
                  </w:rPrChange>
                </w:rPr>
                <w:drawing>
                  <wp:inline distT="0" distB="0" distL="0" distR="0" wp14:anchorId="4E59E449" wp14:editId="31DF6BB0">
                    <wp:extent cx="254635" cy="254635"/>
                    <wp:effectExtent l="0" t="0" r="0" b="0"/>
                    <wp:docPr id="1332480544"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0544" name="그림 17"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noProof/>
                  <w:rPrChange w:id="3303" w:author="만든 이">
                    <w:rPr>
                      <w:rFonts w:ascii="Arial" w:hAnsi="Arial"/>
                      <w:noProof/>
                      <w:sz w:val="20"/>
                    </w:rPr>
                  </w:rPrChange>
                </w:rPr>
                <w:drawing>
                  <wp:inline distT="0" distB="0" distL="0" distR="0" wp14:anchorId="79217B66" wp14:editId="6333007F">
                    <wp:extent cx="254635" cy="254635"/>
                    <wp:effectExtent l="0" t="0" r="0" b="0"/>
                    <wp:docPr id="130119291"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9291" name="그림 16"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0" w:type="dxa"/>
            <w:tcBorders>
              <w:top w:val="nil"/>
              <w:left w:val="nil"/>
              <w:bottom w:val="nil"/>
              <w:right w:val="nil"/>
            </w:tcBorders>
            <w:shd w:val="clear" w:color="auto" w:fill="E6E6E6"/>
            <w:vAlign w:val="center"/>
            <w:tcPrChange w:id="3304" w:author="만든 이">
              <w:tcPr>
                <w:tcW w:w="272" w:type="dxa"/>
                <w:tcBorders>
                  <w:top w:val="nil"/>
                  <w:left w:val="nil"/>
                  <w:bottom w:val="nil"/>
                  <w:right w:val="nil"/>
                </w:tcBorders>
                <w:shd w:val="clear" w:color="auto" w:fill="E6E6E6"/>
                <w:vAlign w:val="center"/>
              </w:tcPr>
            </w:tcPrChange>
          </w:tcPr>
          <w:p w14:paraId="2B4A1DA1" w14:textId="77777777" w:rsidR="00365254" w:rsidRPr="00C6301A" w:rsidRDefault="00365254" w:rsidP="00F702EC">
            <w:pPr>
              <w:keepNext/>
              <w:keepLines/>
              <w:jc w:val="center"/>
              <w:rPr>
                <w:ins w:id="3305" w:author="만든 이"/>
                <w:rFonts w:eastAsia="SimHei"/>
                <w:noProof/>
                <w:lang w:val="en-US"/>
                <w:rPrChange w:id="3306" w:author="만든 이">
                  <w:rPr>
                    <w:ins w:id="3307" w:author="만든 이"/>
                    <w:rFonts w:ascii="Arial" w:eastAsia="SimHei" w:hAnsi="Arial" w:cs="Arial"/>
                    <w:noProof/>
                    <w:sz w:val="20"/>
                    <w:szCs w:val="20"/>
                    <w:lang w:val="en-US"/>
                  </w:rPr>
                </w:rPrChange>
              </w:rPr>
            </w:pPr>
          </w:p>
        </w:tc>
        <w:tc>
          <w:tcPr>
            <w:tcW w:w="1712" w:type="dxa"/>
            <w:tcBorders>
              <w:top w:val="nil"/>
              <w:left w:val="nil"/>
              <w:bottom w:val="nil"/>
            </w:tcBorders>
            <w:shd w:val="clear" w:color="auto" w:fill="E6E6E6"/>
            <w:vAlign w:val="center"/>
            <w:tcPrChange w:id="3308" w:author="만든 이">
              <w:tcPr>
                <w:tcW w:w="1808" w:type="dxa"/>
                <w:gridSpan w:val="4"/>
                <w:tcBorders>
                  <w:top w:val="nil"/>
                  <w:left w:val="nil"/>
                  <w:bottom w:val="nil"/>
                </w:tcBorders>
                <w:shd w:val="clear" w:color="auto" w:fill="E6E6E6"/>
                <w:vAlign w:val="center"/>
              </w:tcPr>
            </w:tcPrChange>
          </w:tcPr>
          <w:p w14:paraId="555F61AF" w14:textId="77777777" w:rsidR="00365254" w:rsidRPr="00C6301A" w:rsidRDefault="00365254" w:rsidP="00F702EC">
            <w:pPr>
              <w:keepNext/>
              <w:keepLines/>
              <w:jc w:val="center"/>
              <w:rPr>
                <w:ins w:id="3309" w:author="만든 이"/>
                <w:rFonts w:eastAsia="SimHei"/>
                <w:noProof/>
                <w:lang w:val="en-US" w:eastAsia="ko-KR"/>
                <w:rPrChange w:id="3310" w:author="만든 이">
                  <w:rPr>
                    <w:ins w:id="3311" w:author="만든 이"/>
                    <w:rFonts w:ascii="Arial" w:eastAsia="SimHei" w:hAnsi="Arial" w:cs="Arial"/>
                    <w:noProof/>
                    <w:sz w:val="20"/>
                    <w:szCs w:val="20"/>
                    <w:lang w:val="en-US" w:eastAsia="ko-KR"/>
                  </w:rPr>
                </w:rPrChange>
              </w:rPr>
            </w:pPr>
          </w:p>
        </w:tc>
      </w:tr>
      <w:tr w:rsidR="0083457E" w:rsidRPr="00F6180C" w14:paraId="45455A98" w14:textId="77777777" w:rsidTr="00C6301A">
        <w:tblPrEx>
          <w:tblPrExChange w:id="3312" w:author="만든 이">
            <w:tblPrEx>
              <w:tblW w:w="7377" w:type="dxa"/>
              <w:tblLayout w:type="fixed"/>
            </w:tblPrEx>
          </w:tblPrExChange>
        </w:tblPrEx>
        <w:trPr>
          <w:cantSplit/>
          <w:jc w:val="center"/>
          <w:ins w:id="3313" w:author="만든 이"/>
          <w:trPrChange w:id="3314" w:author="만든 이">
            <w:trPr>
              <w:gridBefore w:val="1"/>
              <w:cantSplit/>
              <w:jc w:val="center"/>
            </w:trPr>
          </w:trPrChange>
        </w:trPr>
        <w:tc>
          <w:tcPr>
            <w:tcW w:w="2080" w:type="dxa"/>
            <w:tcBorders>
              <w:top w:val="nil"/>
              <w:bottom w:val="nil"/>
            </w:tcBorders>
            <w:vAlign w:val="center"/>
            <w:tcPrChange w:id="3315" w:author="만든 이">
              <w:tcPr>
                <w:tcW w:w="2080" w:type="dxa"/>
                <w:gridSpan w:val="2"/>
                <w:tcBorders>
                  <w:top w:val="nil"/>
                </w:tcBorders>
              </w:tcPr>
            </w:tcPrChange>
          </w:tcPr>
          <w:p w14:paraId="40336AAF" w14:textId="76A40269" w:rsidR="0083457E" w:rsidRPr="00C6301A" w:rsidRDefault="00365254" w:rsidP="0083457E">
            <w:pPr>
              <w:keepNext/>
              <w:keepLines/>
              <w:jc w:val="center"/>
              <w:rPr>
                <w:ins w:id="3316" w:author="만든 이"/>
                <w:rFonts w:eastAsia="맑은 고딕"/>
                <w:b/>
                <w:lang w:eastAsia="ko-KR"/>
                <w:rPrChange w:id="3317" w:author="만든 이">
                  <w:rPr>
                    <w:ins w:id="3318" w:author="만든 이"/>
                    <w:rFonts w:ascii="Arial" w:eastAsia="맑은 고딕" w:hAnsi="Arial"/>
                    <w:b/>
                    <w:lang w:eastAsia="ko-KR"/>
                  </w:rPr>
                </w:rPrChange>
              </w:rPr>
            </w:pPr>
            <w:ins w:id="3319" w:author="만든 이">
              <w:r w:rsidRPr="00C6301A">
                <w:rPr>
                  <w:b/>
                  <w:rPrChange w:id="3320" w:author="만든 이">
                    <w:rPr>
                      <w:rFonts w:ascii="Arial" w:hAnsi="Arial"/>
                      <w:b/>
                      <w:sz w:val="20"/>
                    </w:rPr>
                  </w:rPrChange>
                </w:rPr>
                <w:t>450</w:t>
              </w:r>
            </w:ins>
          </w:p>
          <w:p w14:paraId="17F3F4EC" w14:textId="5053F6E4" w:rsidR="00365254" w:rsidRPr="00C6301A" w:rsidRDefault="00365254" w:rsidP="0083457E">
            <w:pPr>
              <w:keepNext/>
              <w:keepLines/>
              <w:jc w:val="center"/>
              <w:rPr>
                <w:ins w:id="3321" w:author="만든 이"/>
                <w:rFonts w:eastAsia="SimHei"/>
                <w:b/>
                <w:bCs/>
                <w:rPrChange w:id="3322" w:author="만든 이">
                  <w:rPr>
                    <w:ins w:id="3323" w:author="만든 이"/>
                    <w:rFonts w:ascii="Arial" w:eastAsia="SimHei" w:hAnsi="Arial" w:cs="Arial"/>
                    <w:b/>
                    <w:bCs/>
                    <w:sz w:val="20"/>
                    <w:szCs w:val="20"/>
                  </w:rPr>
                </w:rPrChange>
              </w:rPr>
            </w:pPr>
            <w:ins w:id="3324" w:author="만든 이">
              <w:r w:rsidRPr="00C6301A">
                <w:rPr>
                  <w:b/>
                  <w:rPrChange w:id="3325" w:author="만든 이">
                    <w:rPr>
                      <w:rFonts w:ascii="Arial" w:hAnsi="Arial"/>
                      <w:b/>
                      <w:sz w:val="20"/>
                    </w:rPr>
                  </w:rPrChange>
                </w:rPr>
                <w:t>(od 12 rokov)</w:t>
              </w:r>
            </w:ins>
          </w:p>
        </w:tc>
        <w:tc>
          <w:tcPr>
            <w:tcW w:w="1323" w:type="dxa"/>
            <w:tcBorders>
              <w:top w:val="nil"/>
              <w:bottom w:val="nil"/>
              <w:right w:val="nil"/>
            </w:tcBorders>
            <w:vAlign w:val="center"/>
            <w:tcPrChange w:id="3326" w:author="만든 이">
              <w:tcPr>
                <w:tcW w:w="1323" w:type="dxa"/>
                <w:gridSpan w:val="3"/>
                <w:tcBorders>
                  <w:top w:val="nil"/>
                  <w:right w:val="nil"/>
                </w:tcBorders>
                <w:vAlign w:val="center"/>
              </w:tcPr>
            </w:tcPrChange>
          </w:tcPr>
          <w:p w14:paraId="0507C134" w14:textId="77777777" w:rsidR="00365254" w:rsidRPr="00C6301A" w:rsidRDefault="00365254" w:rsidP="00F702EC">
            <w:pPr>
              <w:keepNext/>
              <w:keepLines/>
              <w:jc w:val="center"/>
              <w:rPr>
                <w:ins w:id="3327" w:author="만든 이"/>
                <w:rFonts w:eastAsia="SimHei"/>
                <w:noProof/>
                <w:lang w:val="en-US"/>
                <w:rPrChange w:id="3328" w:author="만든 이">
                  <w:rPr>
                    <w:ins w:id="3329" w:author="만든 이"/>
                    <w:rFonts w:ascii="Arial" w:eastAsia="SimHei" w:hAnsi="Arial" w:cs="Arial"/>
                    <w:noProof/>
                    <w:sz w:val="20"/>
                    <w:szCs w:val="20"/>
                    <w:lang w:val="en-US"/>
                  </w:rPr>
                </w:rPrChange>
              </w:rPr>
            </w:pPr>
          </w:p>
        </w:tc>
        <w:tc>
          <w:tcPr>
            <w:tcW w:w="456" w:type="dxa"/>
            <w:tcBorders>
              <w:top w:val="nil"/>
              <w:left w:val="nil"/>
              <w:bottom w:val="nil"/>
              <w:right w:val="nil"/>
            </w:tcBorders>
            <w:vAlign w:val="center"/>
            <w:tcPrChange w:id="3330" w:author="만든 이">
              <w:tcPr>
                <w:tcW w:w="456" w:type="dxa"/>
                <w:tcBorders>
                  <w:top w:val="nil"/>
                  <w:left w:val="nil"/>
                  <w:right w:val="nil"/>
                </w:tcBorders>
                <w:vAlign w:val="center"/>
              </w:tcPr>
            </w:tcPrChange>
          </w:tcPr>
          <w:p w14:paraId="158B959A" w14:textId="77777777" w:rsidR="00365254" w:rsidRPr="00C6301A" w:rsidRDefault="00365254" w:rsidP="00F702EC">
            <w:pPr>
              <w:keepNext/>
              <w:keepLines/>
              <w:jc w:val="center"/>
              <w:rPr>
                <w:ins w:id="3331" w:author="만든 이"/>
                <w:rFonts w:eastAsia="SimHei"/>
                <w:noProof/>
                <w:lang w:val="en-US"/>
                <w:rPrChange w:id="3332" w:author="만든 이">
                  <w:rPr>
                    <w:ins w:id="3333" w:author="만든 이"/>
                    <w:rFonts w:ascii="Arial" w:eastAsia="SimHei" w:hAnsi="Arial" w:cs="Arial"/>
                    <w:noProof/>
                    <w:sz w:val="20"/>
                    <w:szCs w:val="20"/>
                    <w:lang w:val="en-US"/>
                  </w:rPr>
                </w:rPrChange>
              </w:rPr>
            </w:pPr>
          </w:p>
        </w:tc>
        <w:tc>
          <w:tcPr>
            <w:tcW w:w="1386" w:type="dxa"/>
            <w:tcBorders>
              <w:top w:val="nil"/>
              <w:left w:val="nil"/>
              <w:bottom w:val="nil"/>
              <w:right w:val="nil"/>
            </w:tcBorders>
            <w:vAlign w:val="center"/>
            <w:tcPrChange w:id="3334" w:author="만든 이">
              <w:tcPr>
                <w:tcW w:w="1386" w:type="dxa"/>
                <w:gridSpan w:val="4"/>
                <w:tcBorders>
                  <w:top w:val="nil"/>
                  <w:left w:val="nil"/>
                  <w:right w:val="nil"/>
                </w:tcBorders>
                <w:vAlign w:val="center"/>
              </w:tcPr>
            </w:tcPrChange>
          </w:tcPr>
          <w:p w14:paraId="26F6E0C8" w14:textId="77777777" w:rsidR="00365254" w:rsidRPr="00C6301A" w:rsidRDefault="00365254" w:rsidP="00F702EC">
            <w:pPr>
              <w:keepNext/>
              <w:keepLines/>
              <w:jc w:val="center"/>
              <w:rPr>
                <w:ins w:id="3335" w:author="만든 이"/>
                <w:rFonts w:eastAsia="SimHei"/>
                <w:noProof/>
                <w:rPrChange w:id="3336" w:author="만든 이">
                  <w:rPr>
                    <w:ins w:id="3337" w:author="만든 이"/>
                    <w:rFonts w:ascii="Arial" w:eastAsia="SimHei" w:hAnsi="Arial" w:cs="Arial"/>
                    <w:noProof/>
                    <w:sz w:val="20"/>
                    <w:szCs w:val="20"/>
                  </w:rPr>
                </w:rPrChange>
              </w:rPr>
            </w:pPr>
            <w:ins w:id="3338" w:author="만든 이">
              <w:r w:rsidRPr="00C6301A">
                <w:rPr>
                  <w:noProof/>
                  <w:rPrChange w:id="3339" w:author="만든 이">
                    <w:rPr>
                      <w:rFonts w:ascii="Arial" w:hAnsi="Arial"/>
                      <w:noProof/>
                      <w:sz w:val="20"/>
                    </w:rPr>
                  </w:rPrChange>
                </w:rPr>
                <w:drawing>
                  <wp:inline distT="0" distB="0" distL="0" distR="0" wp14:anchorId="40CCFC65" wp14:editId="36A705DE">
                    <wp:extent cx="254635" cy="254635"/>
                    <wp:effectExtent l="0" t="0" r="0" b="0"/>
                    <wp:docPr id="98585083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0839" name="그림 12"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0" w:type="dxa"/>
            <w:tcBorders>
              <w:top w:val="nil"/>
              <w:left w:val="nil"/>
              <w:bottom w:val="nil"/>
              <w:right w:val="nil"/>
            </w:tcBorders>
            <w:vAlign w:val="center"/>
            <w:tcPrChange w:id="3340" w:author="만든 이">
              <w:tcPr>
                <w:tcW w:w="420" w:type="dxa"/>
                <w:tcBorders>
                  <w:top w:val="nil"/>
                  <w:left w:val="nil"/>
                  <w:right w:val="nil"/>
                </w:tcBorders>
                <w:vAlign w:val="center"/>
              </w:tcPr>
            </w:tcPrChange>
          </w:tcPr>
          <w:p w14:paraId="681A1618" w14:textId="77777777" w:rsidR="00365254" w:rsidRPr="00C6301A" w:rsidRDefault="00365254" w:rsidP="00F702EC">
            <w:pPr>
              <w:keepNext/>
              <w:keepLines/>
              <w:jc w:val="center"/>
              <w:rPr>
                <w:ins w:id="3341" w:author="만든 이"/>
                <w:rFonts w:eastAsia="SimHei"/>
                <w:noProof/>
                <w:rPrChange w:id="3342" w:author="만든 이">
                  <w:rPr>
                    <w:ins w:id="3343" w:author="만든 이"/>
                    <w:rFonts w:ascii="Arial" w:eastAsia="SimHei" w:hAnsi="Arial" w:cs="Arial"/>
                    <w:noProof/>
                    <w:sz w:val="20"/>
                    <w:szCs w:val="20"/>
                  </w:rPr>
                </w:rPrChange>
              </w:rPr>
            </w:pPr>
            <w:ins w:id="3344" w:author="만든 이">
              <w:r w:rsidRPr="00C6301A">
                <w:rPr>
                  <w:b/>
                  <w:rPrChange w:id="3345" w:author="만든 이">
                    <w:rPr>
                      <w:rFonts w:ascii="Arial" w:hAnsi="Arial"/>
                      <w:b/>
                      <w:sz w:val="20"/>
                    </w:rPr>
                  </w:rPrChange>
                </w:rPr>
                <w:t>+</w:t>
              </w:r>
            </w:ins>
          </w:p>
        </w:tc>
        <w:tc>
          <w:tcPr>
            <w:tcW w:w="1712" w:type="dxa"/>
            <w:tcBorders>
              <w:top w:val="nil"/>
              <w:left w:val="nil"/>
              <w:bottom w:val="nil"/>
            </w:tcBorders>
            <w:vAlign w:val="center"/>
            <w:tcPrChange w:id="3346" w:author="만든 이">
              <w:tcPr>
                <w:tcW w:w="1712" w:type="dxa"/>
                <w:gridSpan w:val="2"/>
                <w:tcBorders>
                  <w:top w:val="nil"/>
                  <w:left w:val="nil"/>
                </w:tcBorders>
                <w:vAlign w:val="center"/>
              </w:tcPr>
            </w:tcPrChange>
          </w:tcPr>
          <w:p w14:paraId="4BCE94D3" w14:textId="77777777" w:rsidR="00365254" w:rsidRPr="00C6301A" w:rsidRDefault="00365254" w:rsidP="00F702EC">
            <w:pPr>
              <w:keepNext/>
              <w:keepLines/>
              <w:jc w:val="center"/>
              <w:rPr>
                <w:ins w:id="3347" w:author="만든 이"/>
                <w:rFonts w:eastAsia="SimHei"/>
                <w:noProof/>
                <w:rPrChange w:id="3348" w:author="만든 이">
                  <w:rPr>
                    <w:ins w:id="3349" w:author="만든 이"/>
                    <w:rFonts w:ascii="Arial" w:eastAsia="SimHei" w:hAnsi="Arial" w:cs="Arial"/>
                    <w:noProof/>
                    <w:sz w:val="20"/>
                    <w:szCs w:val="20"/>
                  </w:rPr>
                </w:rPrChange>
              </w:rPr>
            </w:pPr>
            <w:ins w:id="3350" w:author="만든 이">
              <w:r w:rsidRPr="00C6301A">
                <w:rPr>
                  <w:b/>
                  <w:noProof/>
                  <w:rPrChange w:id="3351" w:author="만든 이">
                    <w:rPr>
                      <w:rFonts w:ascii="Arial" w:hAnsi="Arial"/>
                      <w:b/>
                      <w:noProof/>
                      <w:sz w:val="20"/>
                    </w:rPr>
                  </w:rPrChange>
                </w:rPr>
                <w:drawing>
                  <wp:inline distT="0" distB="0" distL="0" distR="0" wp14:anchorId="556709F3" wp14:editId="6CF5963A">
                    <wp:extent cx="254635" cy="242509"/>
                    <wp:effectExtent l="0" t="0" r="0" b="5715"/>
                    <wp:docPr id="198818863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3"/>
                            <a:stretch>
                              <a:fillRect/>
                            </a:stretch>
                          </pic:blipFill>
                          <pic:spPr bwMode="auto">
                            <a:xfrm>
                              <a:off x="0" y="0"/>
                              <a:ext cx="254635" cy="242509"/>
                            </a:xfrm>
                            <a:prstGeom prst="rect">
                              <a:avLst/>
                            </a:prstGeom>
                            <a:noFill/>
                            <a:ln>
                              <a:noFill/>
                            </a:ln>
                          </pic:spPr>
                        </pic:pic>
                      </a:graphicData>
                    </a:graphic>
                  </wp:inline>
                </w:drawing>
              </w:r>
            </w:ins>
          </w:p>
        </w:tc>
      </w:tr>
      <w:tr w:rsidR="0083457E" w:rsidRPr="00F6180C" w14:paraId="57E96DA2" w14:textId="77777777" w:rsidTr="00C6301A">
        <w:tblPrEx>
          <w:tblPrExChange w:id="3352" w:author="만든 이">
            <w:tblPrEx>
              <w:tblW w:w="7377" w:type="dxa"/>
              <w:tblLayout w:type="fixed"/>
            </w:tblPrEx>
          </w:tblPrExChange>
        </w:tblPrEx>
        <w:trPr>
          <w:cantSplit/>
          <w:jc w:val="center"/>
          <w:ins w:id="3353" w:author="만든 이"/>
          <w:trPrChange w:id="3354" w:author="만든 이">
            <w:trPr>
              <w:gridAfter w:val="0"/>
              <w:cantSplit/>
              <w:jc w:val="center"/>
            </w:trPr>
          </w:trPrChange>
        </w:trPr>
        <w:tc>
          <w:tcPr>
            <w:tcW w:w="2080" w:type="dxa"/>
            <w:tcBorders>
              <w:top w:val="nil"/>
              <w:bottom w:val="nil"/>
            </w:tcBorders>
            <w:shd w:val="clear" w:color="auto" w:fill="E6E6E6"/>
            <w:vAlign w:val="center"/>
            <w:tcPrChange w:id="3355" w:author="만든 이">
              <w:tcPr>
                <w:tcW w:w="2080" w:type="dxa"/>
                <w:gridSpan w:val="2"/>
                <w:tcBorders>
                  <w:top w:val="nil"/>
                  <w:bottom w:val="nil"/>
                </w:tcBorders>
                <w:shd w:val="clear" w:color="auto" w:fill="E6E6E6"/>
              </w:tcPr>
            </w:tcPrChange>
          </w:tcPr>
          <w:p w14:paraId="7948BBA9" w14:textId="0CFD686A" w:rsidR="0083457E" w:rsidRPr="00C6301A" w:rsidRDefault="00365254" w:rsidP="0083457E">
            <w:pPr>
              <w:keepNext/>
              <w:keepLines/>
              <w:jc w:val="center"/>
              <w:rPr>
                <w:ins w:id="3356" w:author="만든 이"/>
                <w:rFonts w:eastAsia="맑은 고딕"/>
                <w:b/>
                <w:lang w:eastAsia="ko-KR"/>
                <w:rPrChange w:id="3357" w:author="만든 이">
                  <w:rPr>
                    <w:ins w:id="3358" w:author="만든 이"/>
                    <w:rFonts w:ascii="Arial" w:eastAsia="맑은 고딕" w:hAnsi="Arial"/>
                    <w:b/>
                    <w:lang w:eastAsia="ko-KR"/>
                  </w:rPr>
                </w:rPrChange>
              </w:rPr>
            </w:pPr>
            <w:ins w:id="3359" w:author="만든 이">
              <w:r w:rsidRPr="00C6301A">
                <w:rPr>
                  <w:b/>
                  <w:rPrChange w:id="3360" w:author="만든 이">
                    <w:rPr>
                      <w:rFonts w:ascii="Arial" w:hAnsi="Arial"/>
                      <w:b/>
                      <w:sz w:val="20"/>
                    </w:rPr>
                  </w:rPrChange>
                </w:rPr>
                <w:t>450</w:t>
              </w:r>
            </w:ins>
          </w:p>
          <w:p w14:paraId="06D5B33C" w14:textId="380D8233" w:rsidR="00365254" w:rsidRPr="00C6301A" w:rsidRDefault="00365254" w:rsidP="0083457E">
            <w:pPr>
              <w:keepNext/>
              <w:keepLines/>
              <w:jc w:val="center"/>
              <w:rPr>
                <w:ins w:id="3361" w:author="만든 이"/>
                <w:rFonts w:eastAsia="SimHei"/>
                <w:b/>
                <w:bCs/>
                <w:rPrChange w:id="3362" w:author="만든 이">
                  <w:rPr>
                    <w:ins w:id="3363" w:author="만든 이"/>
                    <w:rFonts w:ascii="Arial" w:eastAsia="SimHei" w:hAnsi="Arial" w:cs="Arial"/>
                    <w:b/>
                    <w:bCs/>
                    <w:sz w:val="20"/>
                    <w:szCs w:val="20"/>
                  </w:rPr>
                </w:rPrChange>
              </w:rPr>
            </w:pPr>
            <w:ins w:id="3364" w:author="만든 이">
              <w:r w:rsidRPr="00C6301A">
                <w:rPr>
                  <w:b/>
                  <w:rPrChange w:id="3365" w:author="만든 이">
                    <w:rPr>
                      <w:rFonts w:ascii="Arial" w:hAnsi="Arial"/>
                      <w:b/>
                      <w:sz w:val="20"/>
                    </w:rPr>
                  </w:rPrChange>
                </w:rPr>
                <w:t>(deti do 12 rokov)</w:t>
              </w:r>
            </w:ins>
          </w:p>
        </w:tc>
        <w:tc>
          <w:tcPr>
            <w:tcW w:w="1323" w:type="dxa"/>
            <w:tcBorders>
              <w:top w:val="nil"/>
              <w:bottom w:val="nil"/>
              <w:right w:val="nil"/>
            </w:tcBorders>
            <w:shd w:val="clear" w:color="auto" w:fill="E6E6E6"/>
            <w:vAlign w:val="center"/>
            <w:tcPrChange w:id="3366" w:author="만든 이">
              <w:tcPr>
                <w:tcW w:w="1323" w:type="dxa"/>
                <w:gridSpan w:val="2"/>
                <w:tcBorders>
                  <w:top w:val="nil"/>
                  <w:bottom w:val="nil"/>
                  <w:right w:val="nil"/>
                </w:tcBorders>
                <w:shd w:val="clear" w:color="auto" w:fill="E6E6E6"/>
                <w:vAlign w:val="center"/>
              </w:tcPr>
            </w:tcPrChange>
          </w:tcPr>
          <w:p w14:paraId="4F49C888" w14:textId="77777777" w:rsidR="00365254" w:rsidRPr="00C6301A" w:rsidRDefault="00365254" w:rsidP="00F702EC">
            <w:pPr>
              <w:keepNext/>
              <w:keepLines/>
              <w:jc w:val="center"/>
              <w:rPr>
                <w:ins w:id="3367" w:author="만든 이"/>
                <w:rFonts w:eastAsia="SimHei"/>
                <w:b/>
                <w:bCs/>
                <w:rPrChange w:id="3368" w:author="만든 이">
                  <w:rPr>
                    <w:ins w:id="3369" w:author="만든 이"/>
                    <w:rFonts w:ascii="Arial" w:eastAsia="SimHei" w:hAnsi="Arial" w:cs="Arial"/>
                    <w:b/>
                    <w:bCs/>
                    <w:sz w:val="20"/>
                    <w:szCs w:val="20"/>
                  </w:rPr>
                </w:rPrChange>
              </w:rPr>
            </w:pPr>
          </w:p>
        </w:tc>
        <w:tc>
          <w:tcPr>
            <w:tcW w:w="456" w:type="dxa"/>
            <w:tcBorders>
              <w:top w:val="nil"/>
              <w:left w:val="nil"/>
              <w:bottom w:val="nil"/>
              <w:right w:val="nil"/>
            </w:tcBorders>
            <w:shd w:val="clear" w:color="auto" w:fill="E6E6E6"/>
            <w:vAlign w:val="center"/>
            <w:tcPrChange w:id="3370" w:author="만든 이">
              <w:tcPr>
                <w:tcW w:w="456" w:type="dxa"/>
                <w:tcBorders>
                  <w:top w:val="nil"/>
                  <w:left w:val="nil"/>
                  <w:bottom w:val="nil"/>
                  <w:right w:val="nil"/>
                </w:tcBorders>
                <w:shd w:val="clear" w:color="auto" w:fill="E6E6E6"/>
                <w:vAlign w:val="center"/>
              </w:tcPr>
            </w:tcPrChange>
          </w:tcPr>
          <w:p w14:paraId="5C9EEB09" w14:textId="77777777" w:rsidR="00365254" w:rsidRPr="00C6301A" w:rsidRDefault="00365254" w:rsidP="00F702EC">
            <w:pPr>
              <w:keepNext/>
              <w:keepLines/>
              <w:jc w:val="center"/>
              <w:rPr>
                <w:ins w:id="3371" w:author="만든 이"/>
                <w:rFonts w:eastAsia="SimHei"/>
                <w:b/>
                <w:bCs/>
                <w:rPrChange w:id="3372" w:author="만든 이">
                  <w:rPr>
                    <w:ins w:id="3373" w:author="만든 이"/>
                    <w:rFonts w:ascii="Arial" w:eastAsia="SimHei" w:hAnsi="Arial" w:cs="Arial"/>
                    <w:b/>
                    <w:bCs/>
                    <w:sz w:val="20"/>
                    <w:szCs w:val="20"/>
                  </w:rPr>
                </w:rPrChange>
              </w:rPr>
            </w:pPr>
          </w:p>
        </w:tc>
        <w:tc>
          <w:tcPr>
            <w:tcW w:w="1386" w:type="dxa"/>
            <w:tcBorders>
              <w:top w:val="nil"/>
              <w:left w:val="nil"/>
              <w:bottom w:val="nil"/>
              <w:right w:val="nil"/>
            </w:tcBorders>
            <w:shd w:val="clear" w:color="auto" w:fill="E6E6E6"/>
            <w:vAlign w:val="center"/>
            <w:tcPrChange w:id="3374" w:author="만든 이">
              <w:tcPr>
                <w:tcW w:w="1438" w:type="dxa"/>
                <w:gridSpan w:val="3"/>
                <w:tcBorders>
                  <w:top w:val="nil"/>
                  <w:left w:val="nil"/>
                  <w:bottom w:val="nil"/>
                  <w:right w:val="nil"/>
                </w:tcBorders>
                <w:shd w:val="clear" w:color="auto" w:fill="E6E6E6"/>
                <w:vAlign w:val="center"/>
              </w:tcPr>
            </w:tcPrChange>
          </w:tcPr>
          <w:p w14:paraId="57ABAC1C" w14:textId="77777777" w:rsidR="00365254" w:rsidRPr="00C6301A" w:rsidRDefault="00365254" w:rsidP="00F702EC">
            <w:pPr>
              <w:keepNext/>
              <w:keepLines/>
              <w:jc w:val="center"/>
              <w:rPr>
                <w:ins w:id="3375" w:author="만든 이"/>
                <w:rFonts w:eastAsia="SimHei"/>
                <w:b/>
                <w:bCs/>
                <w:rPrChange w:id="3376" w:author="만든 이">
                  <w:rPr>
                    <w:ins w:id="3377" w:author="만든 이"/>
                    <w:rFonts w:ascii="Arial" w:eastAsia="SimHei" w:hAnsi="Arial" w:cs="Arial"/>
                    <w:b/>
                    <w:bCs/>
                    <w:sz w:val="20"/>
                    <w:szCs w:val="20"/>
                  </w:rPr>
                </w:rPrChange>
              </w:rPr>
            </w:pPr>
            <w:ins w:id="3378" w:author="만든 이">
              <w:r w:rsidRPr="00C6301A">
                <w:rPr>
                  <w:noProof/>
                  <w:rPrChange w:id="3379" w:author="만든 이">
                    <w:rPr>
                      <w:rFonts w:ascii="Arial" w:hAnsi="Arial"/>
                      <w:noProof/>
                      <w:sz w:val="20"/>
                    </w:rPr>
                  </w:rPrChange>
                </w:rPr>
                <w:drawing>
                  <wp:inline distT="0" distB="0" distL="0" distR="0" wp14:anchorId="24911EF1" wp14:editId="4098E78C">
                    <wp:extent cx="254635" cy="254635"/>
                    <wp:effectExtent l="0" t="0" r="0" b="0"/>
                    <wp:docPr id="528043835"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3835" name="그림 18"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b/>
                  <w:noProof/>
                  <w:rPrChange w:id="3380" w:author="만든 이">
                    <w:rPr>
                      <w:rFonts w:ascii="Arial" w:hAnsi="Arial"/>
                      <w:b/>
                      <w:noProof/>
                      <w:sz w:val="20"/>
                    </w:rPr>
                  </w:rPrChange>
                </w:rPr>
                <w:drawing>
                  <wp:inline distT="0" distB="0" distL="0" distR="0" wp14:anchorId="77000C8A" wp14:editId="44F7ADCA">
                    <wp:extent cx="254635" cy="254635"/>
                    <wp:effectExtent l="0" t="0" r="0" b="0"/>
                    <wp:docPr id="209899551"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9551" name="그림 20"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b/>
                  <w:noProof/>
                  <w:rPrChange w:id="3381" w:author="만든 이">
                    <w:rPr>
                      <w:rFonts w:ascii="Arial" w:hAnsi="Arial"/>
                      <w:b/>
                      <w:noProof/>
                      <w:sz w:val="20"/>
                    </w:rPr>
                  </w:rPrChange>
                </w:rPr>
                <w:drawing>
                  <wp:inline distT="0" distB="0" distL="0" distR="0" wp14:anchorId="5EF5FAAE" wp14:editId="6CD3069B">
                    <wp:extent cx="254635" cy="254635"/>
                    <wp:effectExtent l="0" t="0" r="0" b="0"/>
                    <wp:docPr id="41629129"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9129" name="그림 19"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0" w:type="dxa"/>
            <w:tcBorders>
              <w:top w:val="nil"/>
              <w:left w:val="nil"/>
              <w:bottom w:val="nil"/>
              <w:right w:val="nil"/>
            </w:tcBorders>
            <w:shd w:val="clear" w:color="auto" w:fill="E6E6E6"/>
            <w:vAlign w:val="center"/>
            <w:tcPrChange w:id="3382" w:author="만든 이">
              <w:tcPr>
                <w:tcW w:w="272" w:type="dxa"/>
                <w:tcBorders>
                  <w:top w:val="nil"/>
                  <w:left w:val="nil"/>
                  <w:bottom w:val="nil"/>
                  <w:right w:val="nil"/>
                </w:tcBorders>
                <w:shd w:val="clear" w:color="auto" w:fill="E6E6E6"/>
                <w:vAlign w:val="center"/>
              </w:tcPr>
            </w:tcPrChange>
          </w:tcPr>
          <w:p w14:paraId="6FF680F7" w14:textId="77777777" w:rsidR="00365254" w:rsidRPr="00C6301A" w:rsidRDefault="00365254" w:rsidP="00F702EC">
            <w:pPr>
              <w:keepNext/>
              <w:keepLines/>
              <w:jc w:val="center"/>
              <w:rPr>
                <w:ins w:id="3383" w:author="만든 이"/>
                <w:rFonts w:eastAsia="SimHei"/>
                <w:b/>
                <w:bCs/>
                <w:rPrChange w:id="3384" w:author="만든 이">
                  <w:rPr>
                    <w:ins w:id="3385" w:author="만든 이"/>
                    <w:rFonts w:ascii="Arial" w:eastAsia="SimHei" w:hAnsi="Arial" w:cs="Arial"/>
                    <w:b/>
                    <w:bCs/>
                    <w:sz w:val="20"/>
                    <w:szCs w:val="20"/>
                  </w:rPr>
                </w:rPrChange>
              </w:rPr>
            </w:pPr>
          </w:p>
        </w:tc>
        <w:tc>
          <w:tcPr>
            <w:tcW w:w="1712" w:type="dxa"/>
            <w:tcBorders>
              <w:top w:val="nil"/>
              <w:left w:val="nil"/>
              <w:bottom w:val="nil"/>
            </w:tcBorders>
            <w:shd w:val="clear" w:color="auto" w:fill="E6E6E6"/>
            <w:vAlign w:val="center"/>
            <w:tcPrChange w:id="3386" w:author="만든 이">
              <w:tcPr>
                <w:tcW w:w="1808" w:type="dxa"/>
                <w:gridSpan w:val="4"/>
                <w:tcBorders>
                  <w:top w:val="nil"/>
                  <w:left w:val="nil"/>
                  <w:bottom w:val="nil"/>
                </w:tcBorders>
                <w:shd w:val="clear" w:color="auto" w:fill="E6E6E6"/>
                <w:vAlign w:val="center"/>
              </w:tcPr>
            </w:tcPrChange>
          </w:tcPr>
          <w:p w14:paraId="5EBE78EB" w14:textId="77777777" w:rsidR="00365254" w:rsidRPr="00C6301A" w:rsidRDefault="00365254" w:rsidP="00F702EC">
            <w:pPr>
              <w:keepNext/>
              <w:keepLines/>
              <w:jc w:val="center"/>
              <w:rPr>
                <w:ins w:id="3387" w:author="만든 이"/>
                <w:rFonts w:eastAsia="SimHei"/>
                <w:b/>
                <w:noProof/>
                <w:lang w:val="en-US" w:eastAsia="ko-KR"/>
                <w:rPrChange w:id="3388" w:author="만든 이">
                  <w:rPr>
                    <w:ins w:id="3389" w:author="만든 이"/>
                    <w:rFonts w:ascii="Arial" w:eastAsia="SimHei" w:hAnsi="Arial" w:cs="Arial"/>
                    <w:b/>
                    <w:noProof/>
                    <w:sz w:val="20"/>
                    <w:szCs w:val="20"/>
                    <w:lang w:val="en-US" w:eastAsia="ko-KR"/>
                  </w:rPr>
                </w:rPrChange>
              </w:rPr>
            </w:pPr>
          </w:p>
        </w:tc>
      </w:tr>
      <w:tr w:rsidR="0083457E" w:rsidRPr="00F6180C" w14:paraId="6B1AF971" w14:textId="77777777" w:rsidTr="00C6301A">
        <w:tblPrEx>
          <w:tblPrExChange w:id="3390" w:author="만든 이">
            <w:tblPrEx>
              <w:tblW w:w="7377" w:type="dxa"/>
              <w:tblLayout w:type="fixed"/>
            </w:tblPrEx>
          </w:tblPrExChange>
        </w:tblPrEx>
        <w:trPr>
          <w:cantSplit/>
          <w:jc w:val="center"/>
          <w:ins w:id="3391" w:author="만든 이"/>
          <w:trPrChange w:id="3392" w:author="만든 이">
            <w:trPr>
              <w:gridBefore w:val="1"/>
              <w:cantSplit/>
              <w:jc w:val="center"/>
            </w:trPr>
          </w:trPrChange>
        </w:trPr>
        <w:tc>
          <w:tcPr>
            <w:tcW w:w="2080" w:type="dxa"/>
            <w:tcBorders>
              <w:top w:val="nil"/>
              <w:bottom w:val="nil"/>
            </w:tcBorders>
            <w:vAlign w:val="center"/>
            <w:tcPrChange w:id="3393" w:author="만든 이">
              <w:tcPr>
                <w:tcW w:w="2080" w:type="dxa"/>
                <w:gridSpan w:val="2"/>
                <w:tcBorders>
                  <w:top w:val="nil"/>
                  <w:bottom w:val="nil"/>
                </w:tcBorders>
              </w:tcPr>
            </w:tcPrChange>
          </w:tcPr>
          <w:p w14:paraId="32979657" w14:textId="709B5E21" w:rsidR="0083457E" w:rsidRPr="00C6301A" w:rsidRDefault="00365254" w:rsidP="0083457E">
            <w:pPr>
              <w:keepNext/>
              <w:keepLines/>
              <w:jc w:val="center"/>
              <w:rPr>
                <w:ins w:id="3394" w:author="만든 이"/>
                <w:rFonts w:eastAsia="맑은 고딕"/>
                <w:b/>
                <w:lang w:eastAsia="ko-KR"/>
                <w:rPrChange w:id="3395" w:author="만든 이">
                  <w:rPr>
                    <w:ins w:id="3396" w:author="만든 이"/>
                    <w:rFonts w:ascii="Arial" w:eastAsia="맑은 고딕" w:hAnsi="Arial"/>
                    <w:b/>
                    <w:lang w:eastAsia="ko-KR"/>
                  </w:rPr>
                </w:rPrChange>
              </w:rPr>
            </w:pPr>
            <w:ins w:id="3397" w:author="만든 이">
              <w:r w:rsidRPr="00C6301A">
                <w:rPr>
                  <w:b/>
                  <w:rPrChange w:id="3398" w:author="만든 이">
                    <w:rPr>
                      <w:rFonts w:ascii="Arial" w:hAnsi="Arial"/>
                      <w:b/>
                      <w:sz w:val="20"/>
                    </w:rPr>
                  </w:rPrChange>
                </w:rPr>
                <w:t>525</w:t>
              </w:r>
            </w:ins>
          </w:p>
          <w:p w14:paraId="28B3C89A" w14:textId="78D23065" w:rsidR="00365254" w:rsidRPr="00C6301A" w:rsidRDefault="00365254" w:rsidP="0083457E">
            <w:pPr>
              <w:keepNext/>
              <w:keepLines/>
              <w:jc w:val="center"/>
              <w:rPr>
                <w:ins w:id="3399" w:author="만든 이"/>
                <w:rFonts w:eastAsia="SimHei"/>
                <w:b/>
                <w:bCs/>
                <w:rPrChange w:id="3400" w:author="만든 이">
                  <w:rPr>
                    <w:ins w:id="3401" w:author="만든 이"/>
                    <w:rFonts w:ascii="Arial" w:eastAsia="SimHei" w:hAnsi="Arial" w:cs="Arial"/>
                    <w:b/>
                    <w:bCs/>
                    <w:sz w:val="20"/>
                    <w:szCs w:val="20"/>
                  </w:rPr>
                </w:rPrChange>
              </w:rPr>
            </w:pPr>
            <w:ins w:id="3402" w:author="만든 이">
              <w:r w:rsidRPr="00C6301A">
                <w:rPr>
                  <w:b/>
                  <w:rPrChange w:id="3403" w:author="만든 이">
                    <w:rPr>
                      <w:rFonts w:ascii="Arial" w:hAnsi="Arial"/>
                      <w:b/>
                      <w:sz w:val="20"/>
                    </w:rPr>
                  </w:rPrChange>
                </w:rPr>
                <w:t>(od 12 rokov)</w:t>
              </w:r>
            </w:ins>
          </w:p>
        </w:tc>
        <w:tc>
          <w:tcPr>
            <w:tcW w:w="1323" w:type="dxa"/>
            <w:tcBorders>
              <w:top w:val="nil"/>
              <w:bottom w:val="nil"/>
              <w:right w:val="nil"/>
            </w:tcBorders>
            <w:vAlign w:val="center"/>
            <w:tcPrChange w:id="3404" w:author="만든 이">
              <w:tcPr>
                <w:tcW w:w="1323" w:type="dxa"/>
                <w:gridSpan w:val="3"/>
                <w:tcBorders>
                  <w:top w:val="nil"/>
                  <w:bottom w:val="nil"/>
                  <w:right w:val="nil"/>
                </w:tcBorders>
                <w:vAlign w:val="center"/>
              </w:tcPr>
            </w:tcPrChange>
          </w:tcPr>
          <w:p w14:paraId="14237977" w14:textId="77777777" w:rsidR="00365254" w:rsidRPr="00C6301A" w:rsidRDefault="00365254" w:rsidP="00F702EC">
            <w:pPr>
              <w:keepNext/>
              <w:keepLines/>
              <w:jc w:val="center"/>
              <w:rPr>
                <w:ins w:id="3405" w:author="만든 이"/>
                <w:rFonts w:eastAsia="SimHei"/>
                <w:noProof/>
                <w:rPrChange w:id="3406" w:author="만든 이">
                  <w:rPr>
                    <w:ins w:id="3407" w:author="만든 이"/>
                    <w:rFonts w:ascii="Arial" w:eastAsia="SimHei" w:hAnsi="Arial" w:cs="Arial"/>
                    <w:noProof/>
                    <w:sz w:val="20"/>
                    <w:szCs w:val="20"/>
                  </w:rPr>
                </w:rPrChange>
              </w:rPr>
            </w:pPr>
            <w:ins w:id="3408" w:author="만든 이">
              <w:r w:rsidRPr="00C6301A">
                <w:rPr>
                  <w:b/>
                  <w:noProof/>
                  <w:rPrChange w:id="3409" w:author="만든 이">
                    <w:rPr>
                      <w:rFonts w:ascii="Arial" w:hAnsi="Arial"/>
                      <w:b/>
                      <w:noProof/>
                      <w:sz w:val="20"/>
                    </w:rPr>
                  </w:rPrChange>
                </w:rPr>
                <w:drawing>
                  <wp:inline distT="0" distB="0" distL="0" distR="0" wp14:anchorId="72C89134" wp14:editId="76B15B8C">
                    <wp:extent cx="254635" cy="254635"/>
                    <wp:effectExtent l="0" t="0" r="0" b="0"/>
                    <wp:docPr id="2190766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665" name="그림 25" descr="A yellow sword with a black backgroun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56" w:type="dxa"/>
            <w:tcBorders>
              <w:top w:val="nil"/>
              <w:left w:val="nil"/>
              <w:bottom w:val="nil"/>
              <w:right w:val="nil"/>
            </w:tcBorders>
            <w:vAlign w:val="center"/>
            <w:tcPrChange w:id="3410" w:author="만든 이">
              <w:tcPr>
                <w:tcW w:w="456" w:type="dxa"/>
                <w:tcBorders>
                  <w:top w:val="nil"/>
                  <w:left w:val="nil"/>
                  <w:bottom w:val="nil"/>
                  <w:right w:val="nil"/>
                </w:tcBorders>
                <w:vAlign w:val="center"/>
              </w:tcPr>
            </w:tcPrChange>
          </w:tcPr>
          <w:p w14:paraId="2FF78294" w14:textId="77777777" w:rsidR="00365254" w:rsidRPr="00C6301A" w:rsidRDefault="00365254" w:rsidP="00F702EC">
            <w:pPr>
              <w:keepNext/>
              <w:keepLines/>
              <w:jc w:val="center"/>
              <w:rPr>
                <w:ins w:id="3411" w:author="만든 이"/>
                <w:rFonts w:eastAsia="SimHei"/>
                <w:noProof/>
                <w:rPrChange w:id="3412" w:author="만든 이">
                  <w:rPr>
                    <w:ins w:id="3413" w:author="만든 이"/>
                    <w:rFonts w:ascii="Arial" w:eastAsia="SimHei" w:hAnsi="Arial" w:cs="Arial"/>
                    <w:noProof/>
                    <w:sz w:val="20"/>
                    <w:szCs w:val="20"/>
                  </w:rPr>
                </w:rPrChange>
              </w:rPr>
            </w:pPr>
            <w:ins w:id="3414" w:author="만든 이">
              <w:r w:rsidRPr="00C6301A">
                <w:rPr>
                  <w:b/>
                  <w:rPrChange w:id="3415" w:author="만든 이">
                    <w:rPr>
                      <w:rFonts w:ascii="Arial" w:hAnsi="Arial"/>
                      <w:b/>
                      <w:sz w:val="20"/>
                    </w:rPr>
                  </w:rPrChange>
                </w:rPr>
                <w:t>+</w:t>
              </w:r>
            </w:ins>
          </w:p>
        </w:tc>
        <w:tc>
          <w:tcPr>
            <w:tcW w:w="1386" w:type="dxa"/>
            <w:tcBorders>
              <w:top w:val="nil"/>
              <w:left w:val="nil"/>
              <w:bottom w:val="nil"/>
              <w:right w:val="nil"/>
            </w:tcBorders>
            <w:vAlign w:val="center"/>
            <w:tcPrChange w:id="3416" w:author="만든 이">
              <w:tcPr>
                <w:tcW w:w="1386" w:type="dxa"/>
                <w:gridSpan w:val="4"/>
                <w:tcBorders>
                  <w:top w:val="nil"/>
                  <w:left w:val="nil"/>
                  <w:bottom w:val="nil"/>
                  <w:right w:val="nil"/>
                </w:tcBorders>
                <w:vAlign w:val="center"/>
              </w:tcPr>
            </w:tcPrChange>
          </w:tcPr>
          <w:p w14:paraId="45593205" w14:textId="77777777" w:rsidR="00365254" w:rsidRPr="00C6301A" w:rsidRDefault="00365254" w:rsidP="00F702EC">
            <w:pPr>
              <w:keepNext/>
              <w:keepLines/>
              <w:jc w:val="center"/>
              <w:rPr>
                <w:ins w:id="3417" w:author="만든 이"/>
                <w:rFonts w:eastAsia="SimHei"/>
                <w:noProof/>
                <w:rPrChange w:id="3418" w:author="만든 이">
                  <w:rPr>
                    <w:ins w:id="3419" w:author="만든 이"/>
                    <w:rFonts w:ascii="Arial" w:eastAsia="SimHei" w:hAnsi="Arial" w:cs="Arial"/>
                    <w:noProof/>
                    <w:sz w:val="20"/>
                    <w:szCs w:val="20"/>
                  </w:rPr>
                </w:rPrChange>
              </w:rPr>
            </w:pPr>
            <w:ins w:id="3420" w:author="만든 이">
              <w:r w:rsidRPr="00C6301A">
                <w:rPr>
                  <w:b/>
                  <w:noProof/>
                  <w:rPrChange w:id="3421" w:author="만든 이">
                    <w:rPr>
                      <w:rFonts w:ascii="Arial" w:hAnsi="Arial"/>
                      <w:b/>
                      <w:noProof/>
                      <w:sz w:val="20"/>
                    </w:rPr>
                  </w:rPrChange>
                </w:rPr>
                <w:drawing>
                  <wp:inline distT="0" distB="0" distL="0" distR="0" wp14:anchorId="692763D0" wp14:editId="0D11F1CA">
                    <wp:extent cx="254635" cy="254635"/>
                    <wp:effectExtent l="0" t="0" r="0" b="0"/>
                    <wp:docPr id="1218345916"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5916" name="그림 24"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0" w:type="dxa"/>
            <w:tcBorders>
              <w:top w:val="nil"/>
              <w:left w:val="nil"/>
              <w:bottom w:val="nil"/>
              <w:right w:val="nil"/>
            </w:tcBorders>
            <w:vAlign w:val="center"/>
            <w:tcPrChange w:id="3422" w:author="만든 이">
              <w:tcPr>
                <w:tcW w:w="420" w:type="dxa"/>
                <w:tcBorders>
                  <w:top w:val="nil"/>
                  <w:left w:val="nil"/>
                  <w:bottom w:val="nil"/>
                  <w:right w:val="nil"/>
                </w:tcBorders>
                <w:vAlign w:val="center"/>
              </w:tcPr>
            </w:tcPrChange>
          </w:tcPr>
          <w:p w14:paraId="09E0C3E2" w14:textId="77777777" w:rsidR="00365254" w:rsidRPr="00C6301A" w:rsidRDefault="00365254" w:rsidP="00F702EC">
            <w:pPr>
              <w:keepNext/>
              <w:keepLines/>
              <w:jc w:val="center"/>
              <w:rPr>
                <w:ins w:id="3423" w:author="만든 이"/>
                <w:rFonts w:eastAsia="SimHei"/>
                <w:noProof/>
                <w:rPrChange w:id="3424" w:author="만든 이">
                  <w:rPr>
                    <w:ins w:id="3425" w:author="만든 이"/>
                    <w:rFonts w:ascii="Arial" w:eastAsia="SimHei" w:hAnsi="Arial" w:cs="Arial"/>
                    <w:noProof/>
                    <w:sz w:val="20"/>
                    <w:szCs w:val="20"/>
                  </w:rPr>
                </w:rPrChange>
              </w:rPr>
            </w:pPr>
            <w:ins w:id="3426" w:author="만든 이">
              <w:r w:rsidRPr="00C6301A">
                <w:rPr>
                  <w:b/>
                  <w:rPrChange w:id="3427" w:author="만든 이">
                    <w:rPr>
                      <w:rFonts w:ascii="Arial" w:hAnsi="Arial"/>
                      <w:b/>
                      <w:sz w:val="20"/>
                    </w:rPr>
                  </w:rPrChange>
                </w:rPr>
                <w:t>+</w:t>
              </w:r>
            </w:ins>
          </w:p>
        </w:tc>
        <w:tc>
          <w:tcPr>
            <w:tcW w:w="1712" w:type="dxa"/>
            <w:tcBorders>
              <w:top w:val="nil"/>
              <w:left w:val="nil"/>
              <w:bottom w:val="nil"/>
            </w:tcBorders>
            <w:vAlign w:val="center"/>
            <w:tcPrChange w:id="3428" w:author="만든 이">
              <w:tcPr>
                <w:tcW w:w="1712" w:type="dxa"/>
                <w:gridSpan w:val="2"/>
                <w:tcBorders>
                  <w:top w:val="nil"/>
                  <w:left w:val="nil"/>
                  <w:bottom w:val="nil"/>
                </w:tcBorders>
                <w:vAlign w:val="center"/>
              </w:tcPr>
            </w:tcPrChange>
          </w:tcPr>
          <w:p w14:paraId="0EC77552" w14:textId="77777777" w:rsidR="00365254" w:rsidRPr="00C6301A" w:rsidRDefault="00365254" w:rsidP="00F702EC">
            <w:pPr>
              <w:keepNext/>
              <w:keepLines/>
              <w:jc w:val="center"/>
              <w:rPr>
                <w:ins w:id="3429" w:author="만든 이"/>
                <w:rFonts w:eastAsia="SimHei"/>
                <w:noProof/>
                <w:rPrChange w:id="3430" w:author="만든 이">
                  <w:rPr>
                    <w:ins w:id="3431" w:author="만든 이"/>
                    <w:rFonts w:ascii="Arial" w:eastAsia="SimHei" w:hAnsi="Arial" w:cs="Arial"/>
                    <w:noProof/>
                    <w:sz w:val="20"/>
                    <w:szCs w:val="20"/>
                  </w:rPr>
                </w:rPrChange>
              </w:rPr>
            </w:pPr>
            <w:ins w:id="3432" w:author="만든 이">
              <w:r w:rsidRPr="00C6301A">
                <w:rPr>
                  <w:b/>
                  <w:noProof/>
                  <w:rPrChange w:id="3433" w:author="만든 이">
                    <w:rPr>
                      <w:rFonts w:ascii="Arial" w:hAnsi="Arial"/>
                      <w:b/>
                      <w:noProof/>
                      <w:sz w:val="20"/>
                    </w:rPr>
                  </w:rPrChange>
                </w:rPr>
                <w:drawing>
                  <wp:inline distT="0" distB="0" distL="0" distR="0" wp14:anchorId="04D5E1D8" wp14:editId="1C45C13C">
                    <wp:extent cx="254635" cy="242509"/>
                    <wp:effectExtent l="0" t="0" r="0" b="5715"/>
                    <wp:docPr id="161550982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3"/>
                            <a:stretch>
                              <a:fillRect/>
                            </a:stretch>
                          </pic:blipFill>
                          <pic:spPr bwMode="auto">
                            <a:xfrm>
                              <a:off x="0" y="0"/>
                              <a:ext cx="254635" cy="242509"/>
                            </a:xfrm>
                            <a:prstGeom prst="rect">
                              <a:avLst/>
                            </a:prstGeom>
                            <a:noFill/>
                            <a:ln>
                              <a:noFill/>
                            </a:ln>
                          </pic:spPr>
                        </pic:pic>
                      </a:graphicData>
                    </a:graphic>
                  </wp:inline>
                </w:drawing>
              </w:r>
            </w:ins>
          </w:p>
        </w:tc>
      </w:tr>
      <w:tr w:rsidR="0083457E" w:rsidRPr="00F6180C" w14:paraId="6E776038" w14:textId="77777777" w:rsidTr="00C6301A">
        <w:tblPrEx>
          <w:tblPrExChange w:id="3434" w:author="만든 이">
            <w:tblPrEx>
              <w:tblW w:w="7377" w:type="dxa"/>
              <w:tblLayout w:type="fixed"/>
            </w:tblPrEx>
          </w:tblPrExChange>
        </w:tblPrEx>
        <w:trPr>
          <w:cantSplit/>
          <w:jc w:val="center"/>
          <w:ins w:id="3435" w:author="만든 이"/>
          <w:trPrChange w:id="3436" w:author="만든 이">
            <w:trPr>
              <w:gridAfter w:val="0"/>
              <w:cantSplit/>
              <w:jc w:val="center"/>
            </w:trPr>
          </w:trPrChange>
        </w:trPr>
        <w:tc>
          <w:tcPr>
            <w:tcW w:w="2080" w:type="dxa"/>
            <w:tcBorders>
              <w:top w:val="nil"/>
              <w:bottom w:val="nil"/>
            </w:tcBorders>
            <w:shd w:val="clear" w:color="auto" w:fill="E6E6E6"/>
            <w:vAlign w:val="center"/>
            <w:tcPrChange w:id="3437" w:author="만든 이">
              <w:tcPr>
                <w:tcW w:w="2080" w:type="dxa"/>
                <w:gridSpan w:val="2"/>
                <w:tcBorders>
                  <w:top w:val="nil"/>
                  <w:bottom w:val="nil"/>
                </w:tcBorders>
                <w:shd w:val="clear" w:color="auto" w:fill="E6E6E6"/>
              </w:tcPr>
            </w:tcPrChange>
          </w:tcPr>
          <w:p w14:paraId="04188573" w14:textId="13771DF7" w:rsidR="0083457E" w:rsidRPr="00C6301A" w:rsidRDefault="00365254" w:rsidP="0083457E">
            <w:pPr>
              <w:keepNext/>
              <w:keepLines/>
              <w:jc w:val="center"/>
              <w:rPr>
                <w:ins w:id="3438" w:author="만든 이"/>
                <w:rFonts w:eastAsia="맑은 고딕"/>
                <w:b/>
                <w:lang w:eastAsia="ko-KR"/>
                <w:rPrChange w:id="3439" w:author="만든 이">
                  <w:rPr>
                    <w:ins w:id="3440" w:author="만든 이"/>
                    <w:rFonts w:ascii="Arial" w:eastAsia="맑은 고딕" w:hAnsi="Arial"/>
                    <w:b/>
                    <w:lang w:eastAsia="ko-KR"/>
                  </w:rPr>
                </w:rPrChange>
              </w:rPr>
            </w:pPr>
            <w:ins w:id="3441" w:author="만든 이">
              <w:r w:rsidRPr="00C6301A">
                <w:rPr>
                  <w:b/>
                  <w:rPrChange w:id="3442" w:author="만든 이">
                    <w:rPr>
                      <w:rFonts w:ascii="Arial" w:hAnsi="Arial"/>
                      <w:b/>
                      <w:sz w:val="20"/>
                    </w:rPr>
                  </w:rPrChange>
                </w:rPr>
                <w:t>525</w:t>
              </w:r>
            </w:ins>
          </w:p>
          <w:p w14:paraId="4DC93E7D" w14:textId="4750DC19" w:rsidR="00365254" w:rsidRPr="00C6301A" w:rsidRDefault="00365254" w:rsidP="0083457E">
            <w:pPr>
              <w:keepNext/>
              <w:keepLines/>
              <w:jc w:val="center"/>
              <w:rPr>
                <w:ins w:id="3443" w:author="만든 이"/>
                <w:rFonts w:eastAsia="SimHei"/>
                <w:b/>
                <w:bCs/>
                <w:rPrChange w:id="3444" w:author="만든 이">
                  <w:rPr>
                    <w:ins w:id="3445" w:author="만든 이"/>
                    <w:rFonts w:ascii="Arial" w:eastAsia="SimHei" w:hAnsi="Arial" w:cs="Arial"/>
                    <w:b/>
                    <w:bCs/>
                    <w:sz w:val="20"/>
                    <w:szCs w:val="20"/>
                  </w:rPr>
                </w:rPrChange>
              </w:rPr>
            </w:pPr>
            <w:ins w:id="3446" w:author="만든 이">
              <w:r w:rsidRPr="00C6301A">
                <w:rPr>
                  <w:b/>
                  <w:rPrChange w:id="3447" w:author="만든 이">
                    <w:rPr>
                      <w:rFonts w:ascii="Arial" w:hAnsi="Arial"/>
                      <w:b/>
                      <w:sz w:val="20"/>
                    </w:rPr>
                  </w:rPrChange>
                </w:rPr>
                <w:t>(deti do 12 rokov)</w:t>
              </w:r>
            </w:ins>
          </w:p>
        </w:tc>
        <w:tc>
          <w:tcPr>
            <w:tcW w:w="1323" w:type="dxa"/>
            <w:tcBorders>
              <w:top w:val="nil"/>
              <w:bottom w:val="nil"/>
              <w:right w:val="nil"/>
            </w:tcBorders>
            <w:shd w:val="clear" w:color="auto" w:fill="E6E6E6"/>
            <w:vAlign w:val="center"/>
            <w:tcPrChange w:id="3448" w:author="만든 이">
              <w:tcPr>
                <w:tcW w:w="1323" w:type="dxa"/>
                <w:gridSpan w:val="2"/>
                <w:tcBorders>
                  <w:top w:val="nil"/>
                  <w:bottom w:val="nil"/>
                  <w:right w:val="nil"/>
                </w:tcBorders>
                <w:shd w:val="clear" w:color="auto" w:fill="E6E6E6"/>
                <w:vAlign w:val="center"/>
              </w:tcPr>
            </w:tcPrChange>
          </w:tcPr>
          <w:p w14:paraId="3C6F28F6" w14:textId="77777777" w:rsidR="00365254" w:rsidRPr="00C6301A" w:rsidRDefault="00365254" w:rsidP="00F702EC">
            <w:pPr>
              <w:keepNext/>
              <w:keepLines/>
              <w:jc w:val="center"/>
              <w:rPr>
                <w:ins w:id="3449" w:author="만든 이"/>
                <w:rFonts w:eastAsia="SimHei"/>
                <w:b/>
                <w:bCs/>
                <w:rPrChange w:id="3450" w:author="만든 이">
                  <w:rPr>
                    <w:ins w:id="3451" w:author="만든 이"/>
                    <w:rFonts w:ascii="Arial" w:eastAsia="SimHei" w:hAnsi="Arial" w:cs="Arial"/>
                    <w:b/>
                    <w:bCs/>
                    <w:sz w:val="20"/>
                    <w:szCs w:val="20"/>
                  </w:rPr>
                </w:rPrChange>
              </w:rPr>
            </w:pPr>
            <w:ins w:id="3452" w:author="만든 이">
              <w:r w:rsidRPr="00C6301A">
                <w:rPr>
                  <w:b/>
                  <w:noProof/>
                  <w:rPrChange w:id="3453" w:author="만든 이">
                    <w:rPr>
                      <w:rFonts w:ascii="Arial" w:hAnsi="Arial"/>
                      <w:b/>
                      <w:noProof/>
                      <w:sz w:val="20"/>
                    </w:rPr>
                  </w:rPrChange>
                </w:rPr>
                <w:drawing>
                  <wp:inline distT="0" distB="0" distL="0" distR="0" wp14:anchorId="3B12E341" wp14:editId="04758377">
                    <wp:extent cx="254635" cy="254635"/>
                    <wp:effectExtent l="0" t="0" r="0" b="0"/>
                    <wp:docPr id="63520592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05929" name="그림 21" descr="A yellow sword with a black backgroun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56" w:type="dxa"/>
            <w:tcBorders>
              <w:top w:val="nil"/>
              <w:left w:val="nil"/>
              <w:bottom w:val="nil"/>
              <w:right w:val="nil"/>
            </w:tcBorders>
            <w:shd w:val="clear" w:color="auto" w:fill="E6E6E6"/>
            <w:vAlign w:val="center"/>
            <w:tcPrChange w:id="3454" w:author="만든 이">
              <w:tcPr>
                <w:tcW w:w="456" w:type="dxa"/>
                <w:tcBorders>
                  <w:top w:val="nil"/>
                  <w:left w:val="nil"/>
                  <w:bottom w:val="nil"/>
                  <w:right w:val="nil"/>
                </w:tcBorders>
                <w:shd w:val="clear" w:color="auto" w:fill="E6E6E6"/>
                <w:vAlign w:val="center"/>
              </w:tcPr>
            </w:tcPrChange>
          </w:tcPr>
          <w:p w14:paraId="0F834042" w14:textId="77777777" w:rsidR="00365254" w:rsidRPr="00C6301A" w:rsidRDefault="00365254" w:rsidP="00F702EC">
            <w:pPr>
              <w:keepNext/>
              <w:keepLines/>
              <w:jc w:val="center"/>
              <w:rPr>
                <w:ins w:id="3455" w:author="만든 이"/>
                <w:rFonts w:eastAsia="SimHei"/>
                <w:b/>
                <w:bCs/>
                <w:rPrChange w:id="3456" w:author="만든 이">
                  <w:rPr>
                    <w:ins w:id="3457" w:author="만든 이"/>
                    <w:rFonts w:ascii="Arial" w:eastAsia="SimHei" w:hAnsi="Arial" w:cs="Arial"/>
                    <w:b/>
                    <w:bCs/>
                    <w:sz w:val="20"/>
                    <w:szCs w:val="20"/>
                  </w:rPr>
                </w:rPrChange>
              </w:rPr>
            </w:pPr>
            <w:ins w:id="3458" w:author="만든 이">
              <w:r w:rsidRPr="00C6301A">
                <w:rPr>
                  <w:b/>
                  <w:rPrChange w:id="3459" w:author="만든 이">
                    <w:rPr>
                      <w:rFonts w:ascii="Arial" w:hAnsi="Arial"/>
                      <w:b/>
                      <w:sz w:val="20"/>
                    </w:rPr>
                  </w:rPrChange>
                </w:rPr>
                <w:t>+</w:t>
              </w:r>
            </w:ins>
          </w:p>
        </w:tc>
        <w:tc>
          <w:tcPr>
            <w:tcW w:w="1386" w:type="dxa"/>
            <w:tcBorders>
              <w:top w:val="nil"/>
              <w:left w:val="nil"/>
              <w:bottom w:val="nil"/>
              <w:right w:val="nil"/>
            </w:tcBorders>
            <w:shd w:val="clear" w:color="auto" w:fill="E6E6E6"/>
            <w:vAlign w:val="center"/>
            <w:tcPrChange w:id="3460" w:author="만든 이">
              <w:tcPr>
                <w:tcW w:w="1438" w:type="dxa"/>
                <w:gridSpan w:val="3"/>
                <w:tcBorders>
                  <w:top w:val="nil"/>
                  <w:left w:val="nil"/>
                  <w:bottom w:val="nil"/>
                  <w:right w:val="nil"/>
                </w:tcBorders>
                <w:shd w:val="clear" w:color="auto" w:fill="E6E6E6"/>
                <w:vAlign w:val="center"/>
              </w:tcPr>
            </w:tcPrChange>
          </w:tcPr>
          <w:p w14:paraId="3944E41E" w14:textId="77777777" w:rsidR="00365254" w:rsidRPr="00C6301A" w:rsidRDefault="00365254" w:rsidP="00F702EC">
            <w:pPr>
              <w:keepNext/>
              <w:keepLines/>
              <w:jc w:val="center"/>
              <w:rPr>
                <w:ins w:id="3461" w:author="만든 이"/>
                <w:rFonts w:eastAsia="SimHei"/>
                <w:b/>
                <w:bCs/>
                <w:rPrChange w:id="3462" w:author="만든 이">
                  <w:rPr>
                    <w:ins w:id="3463" w:author="만든 이"/>
                    <w:rFonts w:ascii="Arial" w:eastAsia="SimHei" w:hAnsi="Arial" w:cs="Arial"/>
                    <w:b/>
                    <w:bCs/>
                    <w:sz w:val="20"/>
                    <w:szCs w:val="20"/>
                  </w:rPr>
                </w:rPrChange>
              </w:rPr>
            </w:pPr>
            <w:ins w:id="3464" w:author="만든 이">
              <w:r w:rsidRPr="00C6301A">
                <w:rPr>
                  <w:noProof/>
                  <w:rPrChange w:id="3465" w:author="만든 이">
                    <w:rPr>
                      <w:rFonts w:ascii="Arial" w:hAnsi="Arial"/>
                      <w:noProof/>
                      <w:sz w:val="20"/>
                    </w:rPr>
                  </w:rPrChange>
                </w:rPr>
                <w:drawing>
                  <wp:inline distT="0" distB="0" distL="0" distR="0" wp14:anchorId="7B200138" wp14:editId="2B411EBC">
                    <wp:extent cx="254635" cy="254635"/>
                    <wp:effectExtent l="0" t="0" r="0" b="0"/>
                    <wp:docPr id="911124203"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4203" name="그림 18"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b/>
                  <w:noProof/>
                  <w:rPrChange w:id="3466" w:author="만든 이">
                    <w:rPr>
                      <w:rFonts w:ascii="Arial" w:hAnsi="Arial"/>
                      <w:b/>
                      <w:noProof/>
                      <w:sz w:val="20"/>
                    </w:rPr>
                  </w:rPrChange>
                </w:rPr>
                <w:drawing>
                  <wp:inline distT="0" distB="0" distL="0" distR="0" wp14:anchorId="27586F2B" wp14:editId="7C44D61B">
                    <wp:extent cx="254635" cy="254635"/>
                    <wp:effectExtent l="0" t="0" r="0" b="0"/>
                    <wp:docPr id="2071674211"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4211" name="그림 20"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b/>
                  <w:noProof/>
                  <w:rPrChange w:id="3467" w:author="만든 이">
                    <w:rPr>
                      <w:rFonts w:ascii="Arial" w:hAnsi="Arial"/>
                      <w:b/>
                      <w:noProof/>
                      <w:sz w:val="20"/>
                    </w:rPr>
                  </w:rPrChange>
                </w:rPr>
                <w:drawing>
                  <wp:inline distT="0" distB="0" distL="0" distR="0" wp14:anchorId="49523854" wp14:editId="77D6B268">
                    <wp:extent cx="254635" cy="254635"/>
                    <wp:effectExtent l="0" t="0" r="0" b="0"/>
                    <wp:docPr id="1184109008"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9008" name="그림 19"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0" w:type="dxa"/>
            <w:tcBorders>
              <w:top w:val="nil"/>
              <w:left w:val="nil"/>
              <w:bottom w:val="nil"/>
              <w:right w:val="nil"/>
            </w:tcBorders>
            <w:shd w:val="clear" w:color="auto" w:fill="E6E6E6"/>
            <w:vAlign w:val="center"/>
            <w:tcPrChange w:id="3468" w:author="만든 이">
              <w:tcPr>
                <w:tcW w:w="272" w:type="dxa"/>
                <w:tcBorders>
                  <w:top w:val="nil"/>
                  <w:left w:val="nil"/>
                  <w:bottom w:val="nil"/>
                  <w:right w:val="nil"/>
                </w:tcBorders>
                <w:shd w:val="clear" w:color="auto" w:fill="E6E6E6"/>
                <w:vAlign w:val="center"/>
              </w:tcPr>
            </w:tcPrChange>
          </w:tcPr>
          <w:p w14:paraId="22F018F5" w14:textId="77777777" w:rsidR="00365254" w:rsidRPr="00C6301A" w:rsidRDefault="00365254" w:rsidP="00F702EC">
            <w:pPr>
              <w:keepNext/>
              <w:keepLines/>
              <w:jc w:val="center"/>
              <w:rPr>
                <w:ins w:id="3469" w:author="만든 이"/>
                <w:rFonts w:eastAsia="SimHei"/>
                <w:b/>
                <w:bCs/>
                <w:rPrChange w:id="3470" w:author="만든 이">
                  <w:rPr>
                    <w:ins w:id="3471" w:author="만든 이"/>
                    <w:rFonts w:ascii="Arial" w:eastAsia="SimHei" w:hAnsi="Arial" w:cs="Arial"/>
                    <w:b/>
                    <w:bCs/>
                    <w:sz w:val="20"/>
                    <w:szCs w:val="20"/>
                  </w:rPr>
                </w:rPrChange>
              </w:rPr>
            </w:pPr>
          </w:p>
        </w:tc>
        <w:tc>
          <w:tcPr>
            <w:tcW w:w="1712" w:type="dxa"/>
            <w:tcBorders>
              <w:top w:val="nil"/>
              <w:left w:val="nil"/>
              <w:bottom w:val="nil"/>
            </w:tcBorders>
            <w:shd w:val="clear" w:color="auto" w:fill="E6E6E6"/>
            <w:vAlign w:val="center"/>
            <w:tcPrChange w:id="3472" w:author="만든 이">
              <w:tcPr>
                <w:tcW w:w="1808" w:type="dxa"/>
                <w:gridSpan w:val="4"/>
                <w:tcBorders>
                  <w:top w:val="nil"/>
                  <w:left w:val="nil"/>
                  <w:bottom w:val="nil"/>
                </w:tcBorders>
                <w:shd w:val="clear" w:color="auto" w:fill="E6E6E6"/>
                <w:vAlign w:val="center"/>
              </w:tcPr>
            </w:tcPrChange>
          </w:tcPr>
          <w:p w14:paraId="6FFA4279" w14:textId="77777777" w:rsidR="00365254" w:rsidRPr="00C6301A" w:rsidRDefault="00365254" w:rsidP="00F702EC">
            <w:pPr>
              <w:keepNext/>
              <w:keepLines/>
              <w:jc w:val="center"/>
              <w:rPr>
                <w:ins w:id="3473" w:author="만든 이"/>
                <w:rFonts w:eastAsia="SimHei"/>
                <w:b/>
                <w:noProof/>
                <w:lang w:val="en-US" w:eastAsia="ko-KR"/>
                <w:rPrChange w:id="3474" w:author="만든 이">
                  <w:rPr>
                    <w:ins w:id="3475" w:author="만든 이"/>
                    <w:rFonts w:ascii="Arial" w:eastAsia="SimHei" w:hAnsi="Arial" w:cs="Arial"/>
                    <w:b/>
                    <w:noProof/>
                    <w:sz w:val="20"/>
                    <w:szCs w:val="20"/>
                    <w:lang w:val="en-US" w:eastAsia="ko-KR"/>
                  </w:rPr>
                </w:rPrChange>
              </w:rPr>
            </w:pPr>
          </w:p>
        </w:tc>
      </w:tr>
      <w:tr w:rsidR="0083457E" w:rsidRPr="00F6180C" w14:paraId="3D21BB9C" w14:textId="77777777" w:rsidTr="00C6301A">
        <w:tblPrEx>
          <w:tblPrExChange w:id="3476" w:author="만든 이">
            <w:tblPrEx>
              <w:tblW w:w="7377" w:type="dxa"/>
              <w:tblLayout w:type="fixed"/>
            </w:tblPrEx>
          </w:tblPrExChange>
        </w:tblPrEx>
        <w:trPr>
          <w:cantSplit/>
          <w:jc w:val="center"/>
          <w:ins w:id="3477" w:author="만든 이"/>
          <w:trPrChange w:id="3478" w:author="만든 이">
            <w:trPr>
              <w:gridBefore w:val="1"/>
              <w:cantSplit/>
              <w:jc w:val="center"/>
            </w:trPr>
          </w:trPrChange>
        </w:trPr>
        <w:tc>
          <w:tcPr>
            <w:tcW w:w="2080" w:type="dxa"/>
            <w:tcBorders>
              <w:top w:val="nil"/>
              <w:bottom w:val="nil"/>
            </w:tcBorders>
            <w:vAlign w:val="center"/>
            <w:tcPrChange w:id="3479" w:author="만든 이">
              <w:tcPr>
                <w:tcW w:w="2080" w:type="dxa"/>
                <w:gridSpan w:val="2"/>
                <w:tcBorders>
                  <w:top w:val="nil"/>
                  <w:bottom w:val="nil"/>
                </w:tcBorders>
              </w:tcPr>
            </w:tcPrChange>
          </w:tcPr>
          <w:p w14:paraId="710D0576" w14:textId="5BC53783" w:rsidR="0083457E" w:rsidRPr="00C6301A" w:rsidRDefault="00365254" w:rsidP="0083457E">
            <w:pPr>
              <w:keepNext/>
              <w:keepLines/>
              <w:jc w:val="center"/>
              <w:rPr>
                <w:ins w:id="3480" w:author="만든 이"/>
                <w:rFonts w:eastAsia="맑은 고딕"/>
                <w:b/>
                <w:lang w:eastAsia="ko-KR"/>
                <w:rPrChange w:id="3481" w:author="만든 이">
                  <w:rPr>
                    <w:ins w:id="3482" w:author="만든 이"/>
                    <w:rFonts w:ascii="Arial" w:eastAsia="맑은 고딕" w:hAnsi="Arial"/>
                    <w:b/>
                    <w:lang w:eastAsia="ko-KR"/>
                  </w:rPr>
                </w:rPrChange>
              </w:rPr>
            </w:pPr>
            <w:ins w:id="3483" w:author="만든 이">
              <w:r w:rsidRPr="00C6301A">
                <w:rPr>
                  <w:b/>
                  <w:rPrChange w:id="3484" w:author="만든 이">
                    <w:rPr>
                      <w:rFonts w:ascii="Arial" w:hAnsi="Arial"/>
                      <w:b/>
                      <w:sz w:val="20"/>
                    </w:rPr>
                  </w:rPrChange>
                </w:rPr>
                <w:t>600</w:t>
              </w:r>
            </w:ins>
          </w:p>
          <w:p w14:paraId="7CE60DD5" w14:textId="2FB2950E" w:rsidR="00365254" w:rsidRPr="00C6301A" w:rsidRDefault="00365254" w:rsidP="0083457E">
            <w:pPr>
              <w:keepNext/>
              <w:keepLines/>
              <w:jc w:val="center"/>
              <w:rPr>
                <w:ins w:id="3485" w:author="만든 이"/>
                <w:rFonts w:eastAsia="SimHei"/>
                <w:b/>
                <w:bCs/>
                <w:rPrChange w:id="3486" w:author="만든 이">
                  <w:rPr>
                    <w:ins w:id="3487" w:author="만든 이"/>
                    <w:rFonts w:ascii="Arial" w:eastAsia="SimHei" w:hAnsi="Arial" w:cs="Arial"/>
                    <w:b/>
                    <w:bCs/>
                    <w:sz w:val="20"/>
                    <w:szCs w:val="20"/>
                  </w:rPr>
                </w:rPrChange>
              </w:rPr>
            </w:pPr>
            <w:ins w:id="3488" w:author="만든 이">
              <w:r w:rsidRPr="00C6301A">
                <w:rPr>
                  <w:b/>
                  <w:rPrChange w:id="3489" w:author="만든 이">
                    <w:rPr>
                      <w:rFonts w:ascii="Arial" w:hAnsi="Arial"/>
                      <w:b/>
                      <w:sz w:val="20"/>
                    </w:rPr>
                  </w:rPrChange>
                </w:rPr>
                <w:t>(od 12 rokov)</w:t>
              </w:r>
            </w:ins>
          </w:p>
        </w:tc>
        <w:tc>
          <w:tcPr>
            <w:tcW w:w="1323" w:type="dxa"/>
            <w:tcBorders>
              <w:top w:val="nil"/>
              <w:bottom w:val="nil"/>
              <w:right w:val="nil"/>
            </w:tcBorders>
            <w:vAlign w:val="center"/>
            <w:tcPrChange w:id="3490" w:author="만든 이">
              <w:tcPr>
                <w:tcW w:w="1323" w:type="dxa"/>
                <w:gridSpan w:val="3"/>
                <w:tcBorders>
                  <w:top w:val="nil"/>
                  <w:bottom w:val="nil"/>
                  <w:right w:val="nil"/>
                </w:tcBorders>
                <w:vAlign w:val="center"/>
              </w:tcPr>
            </w:tcPrChange>
          </w:tcPr>
          <w:p w14:paraId="20ADA688" w14:textId="77777777" w:rsidR="00365254" w:rsidRPr="00C6301A" w:rsidRDefault="00365254" w:rsidP="00F702EC">
            <w:pPr>
              <w:keepNext/>
              <w:keepLines/>
              <w:jc w:val="center"/>
              <w:rPr>
                <w:ins w:id="3491" w:author="만든 이"/>
                <w:rFonts w:eastAsia="SimHei"/>
                <w:noProof/>
                <w:lang w:val="en-US"/>
                <w:rPrChange w:id="3492" w:author="만든 이">
                  <w:rPr>
                    <w:ins w:id="3493" w:author="만든 이"/>
                    <w:rFonts w:ascii="Arial" w:eastAsia="SimHei" w:hAnsi="Arial" w:cs="Arial"/>
                    <w:noProof/>
                    <w:sz w:val="20"/>
                    <w:szCs w:val="20"/>
                    <w:lang w:val="en-US"/>
                  </w:rPr>
                </w:rPrChange>
              </w:rPr>
            </w:pPr>
          </w:p>
        </w:tc>
        <w:tc>
          <w:tcPr>
            <w:tcW w:w="456" w:type="dxa"/>
            <w:tcBorders>
              <w:top w:val="nil"/>
              <w:left w:val="nil"/>
              <w:bottom w:val="nil"/>
              <w:right w:val="nil"/>
            </w:tcBorders>
            <w:vAlign w:val="center"/>
            <w:tcPrChange w:id="3494" w:author="만든 이">
              <w:tcPr>
                <w:tcW w:w="456" w:type="dxa"/>
                <w:tcBorders>
                  <w:top w:val="nil"/>
                  <w:left w:val="nil"/>
                  <w:bottom w:val="nil"/>
                  <w:right w:val="nil"/>
                </w:tcBorders>
                <w:vAlign w:val="center"/>
              </w:tcPr>
            </w:tcPrChange>
          </w:tcPr>
          <w:p w14:paraId="40DA7683" w14:textId="77777777" w:rsidR="00365254" w:rsidRPr="00C6301A" w:rsidRDefault="00365254" w:rsidP="00F702EC">
            <w:pPr>
              <w:keepNext/>
              <w:keepLines/>
              <w:jc w:val="center"/>
              <w:rPr>
                <w:ins w:id="3495" w:author="만든 이"/>
                <w:rFonts w:eastAsia="SimHei"/>
                <w:noProof/>
                <w:lang w:val="en-US"/>
                <w:rPrChange w:id="3496" w:author="만든 이">
                  <w:rPr>
                    <w:ins w:id="3497" w:author="만든 이"/>
                    <w:rFonts w:ascii="Arial" w:eastAsia="SimHei" w:hAnsi="Arial" w:cs="Arial"/>
                    <w:noProof/>
                    <w:sz w:val="20"/>
                    <w:szCs w:val="20"/>
                    <w:lang w:val="en-US"/>
                  </w:rPr>
                </w:rPrChange>
              </w:rPr>
            </w:pPr>
          </w:p>
        </w:tc>
        <w:tc>
          <w:tcPr>
            <w:tcW w:w="1386" w:type="dxa"/>
            <w:tcBorders>
              <w:top w:val="nil"/>
              <w:left w:val="nil"/>
              <w:bottom w:val="nil"/>
              <w:right w:val="nil"/>
            </w:tcBorders>
            <w:vAlign w:val="center"/>
            <w:tcPrChange w:id="3498" w:author="만든 이">
              <w:tcPr>
                <w:tcW w:w="1386" w:type="dxa"/>
                <w:gridSpan w:val="4"/>
                <w:tcBorders>
                  <w:top w:val="nil"/>
                  <w:left w:val="nil"/>
                  <w:bottom w:val="nil"/>
                  <w:right w:val="nil"/>
                </w:tcBorders>
                <w:vAlign w:val="center"/>
              </w:tcPr>
            </w:tcPrChange>
          </w:tcPr>
          <w:p w14:paraId="180167E5" w14:textId="77777777" w:rsidR="00365254" w:rsidRPr="00C6301A" w:rsidRDefault="00365254" w:rsidP="00F702EC">
            <w:pPr>
              <w:keepNext/>
              <w:keepLines/>
              <w:jc w:val="center"/>
              <w:rPr>
                <w:ins w:id="3499" w:author="만든 이"/>
                <w:rFonts w:eastAsia="SimHei"/>
                <w:noProof/>
                <w:lang w:val="en-US"/>
                <w:rPrChange w:id="3500" w:author="만든 이">
                  <w:rPr>
                    <w:ins w:id="3501" w:author="만든 이"/>
                    <w:rFonts w:ascii="Arial" w:eastAsia="SimHei" w:hAnsi="Arial" w:cs="Arial"/>
                    <w:noProof/>
                    <w:sz w:val="20"/>
                    <w:szCs w:val="20"/>
                    <w:lang w:val="en-US"/>
                  </w:rPr>
                </w:rPrChange>
              </w:rPr>
            </w:pPr>
          </w:p>
        </w:tc>
        <w:tc>
          <w:tcPr>
            <w:tcW w:w="420" w:type="dxa"/>
            <w:tcBorders>
              <w:top w:val="nil"/>
              <w:left w:val="nil"/>
              <w:bottom w:val="nil"/>
              <w:right w:val="nil"/>
            </w:tcBorders>
            <w:vAlign w:val="center"/>
            <w:tcPrChange w:id="3502" w:author="만든 이">
              <w:tcPr>
                <w:tcW w:w="420" w:type="dxa"/>
                <w:tcBorders>
                  <w:top w:val="nil"/>
                  <w:left w:val="nil"/>
                  <w:bottom w:val="nil"/>
                  <w:right w:val="nil"/>
                </w:tcBorders>
                <w:vAlign w:val="center"/>
              </w:tcPr>
            </w:tcPrChange>
          </w:tcPr>
          <w:p w14:paraId="08FB69AD" w14:textId="77777777" w:rsidR="00365254" w:rsidRPr="00C6301A" w:rsidRDefault="00365254" w:rsidP="00F702EC">
            <w:pPr>
              <w:keepNext/>
              <w:keepLines/>
              <w:jc w:val="center"/>
              <w:rPr>
                <w:ins w:id="3503" w:author="만든 이"/>
                <w:rFonts w:eastAsia="SimHei"/>
                <w:noProof/>
                <w:lang w:val="en-US"/>
                <w:rPrChange w:id="3504" w:author="만든 이">
                  <w:rPr>
                    <w:ins w:id="3505" w:author="만든 이"/>
                    <w:rFonts w:ascii="Arial" w:eastAsia="SimHei" w:hAnsi="Arial" w:cs="Arial"/>
                    <w:noProof/>
                    <w:sz w:val="20"/>
                    <w:szCs w:val="20"/>
                    <w:lang w:val="en-US"/>
                  </w:rPr>
                </w:rPrChange>
              </w:rPr>
            </w:pPr>
          </w:p>
        </w:tc>
        <w:tc>
          <w:tcPr>
            <w:tcW w:w="1712" w:type="dxa"/>
            <w:tcBorders>
              <w:top w:val="nil"/>
              <w:left w:val="nil"/>
              <w:bottom w:val="nil"/>
            </w:tcBorders>
            <w:vAlign w:val="center"/>
            <w:tcPrChange w:id="3506" w:author="만든 이">
              <w:tcPr>
                <w:tcW w:w="1712" w:type="dxa"/>
                <w:gridSpan w:val="2"/>
                <w:tcBorders>
                  <w:top w:val="nil"/>
                  <w:left w:val="nil"/>
                  <w:bottom w:val="nil"/>
                </w:tcBorders>
                <w:vAlign w:val="center"/>
              </w:tcPr>
            </w:tcPrChange>
          </w:tcPr>
          <w:p w14:paraId="3011CF24" w14:textId="77777777" w:rsidR="00365254" w:rsidRPr="00C6301A" w:rsidRDefault="00365254" w:rsidP="00F702EC">
            <w:pPr>
              <w:keepNext/>
              <w:keepLines/>
              <w:jc w:val="center"/>
              <w:rPr>
                <w:ins w:id="3507" w:author="만든 이"/>
                <w:rFonts w:eastAsia="SimHei"/>
                <w:noProof/>
                <w:rPrChange w:id="3508" w:author="만든 이">
                  <w:rPr>
                    <w:ins w:id="3509" w:author="만든 이"/>
                    <w:rFonts w:ascii="Arial" w:eastAsia="SimHei" w:hAnsi="Arial" w:cs="Arial"/>
                    <w:noProof/>
                    <w:sz w:val="20"/>
                    <w:szCs w:val="20"/>
                  </w:rPr>
                </w:rPrChange>
              </w:rPr>
            </w:pPr>
            <w:ins w:id="3510" w:author="만든 이">
              <w:r w:rsidRPr="00C6301A">
                <w:rPr>
                  <w:b/>
                  <w:noProof/>
                  <w:rPrChange w:id="3511" w:author="만든 이">
                    <w:rPr>
                      <w:rFonts w:ascii="Arial" w:hAnsi="Arial"/>
                      <w:b/>
                      <w:noProof/>
                      <w:sz w:val="20"/>
                    </w:rPr>
                  </w:rPrChange>
                </w:rPr>
                <w:drawing>
                  <wp:inline distT="0" distB="0" distL="0" distR="0" wp14:anchorId="48DAE5D7" wp14:editId="10B0420C">
                    <wp:extent cx="254635" cy="242509"/>
                    <wp:effectExtent l="0" t="0" r="0" b="5715"/>
                    <wp:docPr id="194179572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3"/>
                            <a:stretch>
                              <a:fillRect/>
                            </a:stretch>
                          </pic:blipFill>
                          <pic:spPr bwMode="auto">
                            <a:xfrm>
                              <a:off x="0" y="0"/>
                              <a:ext cx="254635" cy="242509"/>
                            </a:xfrm>
                            <a:prstGeom prst="rect">
                              <a:avLst/>
                            </a:prstGeom>
                            <a:noFill/>
                            <a:ln>
                              <a:noFill/>
                            </a:ln>
                          </pic:spPr>
                        </pic:pic>
                      </a:graphicData>
                    </a:graphic>
                  </wp:inline>
                </w:drawing>
              </w:r>
              <w:r w:rsidRPr="00C6301A">
                <w:rPr>
                  <w:b/>
                  <w:noProof/>
                  <w:rPrChange w:id="3512" w:author="만든 이">
                    <w:rPr>
                      <w:rFonts w:ascii="Arial" w:hAnsi="Arial"/>
                      <w:b/>
                      <w:noProof/>
                      <w:sz w:val="20"/>
                    </w:rPr>
                  </w:rPrChange>
                </w:rPr>
                <w:drawing>
                  <wp:inline distT="0" distB="0" distL="0" distR="0" wp14:anchorId="54E29123" wp14:editId="12E6D032">
                    <wp:extent cx="254635" cy="242509"/>
                    <wp:effectExtent l="0" t="0" r="0" b="5715"/>
                    <wp:docPr id="143859291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3"/>
                            <a:stretch>
                              <a:fillRect/>
                            </a:stretch>
                          </pic:blipFill>
                          <pic:spPr bwMode="auto">
                            <a:xfrm>
                              <a:off x="0" y="0"/>
                              <a:ext cx="254635" cy="242509"/>
                            </a:xfrm>
                            <a:prstGeom prst="rect">
                              <a:avLst/>
                            </a:prstGeom>
                            <a:noFill/>
                            <a:ln>
                              <a:noFill/>
                            </a:ln>
                          </pic:spPr>
                        </pic:pic>
                      </a:graphicData>
                    </a:graphic>
                  </wp:inline>
                </w:drawing>
              </w:r>
            </w:ins>
          </w:p>
        </w:tc>
      </w:tr>
      <w:tr w:rsidR="0083457E" w:rsidRPr="00F6180C" w14:paraId="2CC3CB60" w14:textId="77777777" w:rsidTr="00C6301A">
        <w:tblPrEx>
          <w:tblPrExChange w:id="3513" w:author="만든 이">
            <w:tblPrEx>
              <w:tblW w:w="7377" w:type="dxa"/>
              <w:tblLayout w:type="fixed"/>
            </w:tblPrEx>
          </w:tblPrExChange>
        </w:tblPrEx>
        <w:trPr>
          <w:cantSplit/>
          <w:jc w:val="center"/>
          <w:ins w:id="3514" w:author="만든 이"/>
          <w:trPrChange w:id="3515" w:author="만든 이">
            <w:trPr>
              <w:gridAfter w:val="0"/>
              <w:cantSplit/>
              <w:jc w:val="center"/>
            </w:trPr>
          </w:trPrChange>
        </w:trPr>
        <w:tc>
          <w:tcPr>
            <w:tcW w:w="2080" w:type="dxa"/>
            <w:tcBorders>
              <w:top w:val="nil"/>
              <w:bottom w:val="single" w:sz="4" w:space="0" w:color="auto"/>
            </w:tcBorders>
            <w:shd w:val="clear" w:color="auto" w:fill="E6E6E6"/>
            <w:vAlign w:val="center"/>
            <w:tcPrChange w:id="3516" w:author="만든 이">
              <w:tcPr>
                <w:tcW w:w="2080" w:type="dxa"/>
                <w:gridSpan w:val="2"/>
                <w:tcBorders>
                  <w:top w:val="nil"/>
                  <w:bottom w:val="single" w:sz="4" w:space="0" w:color="auto"/>
                </w:tcBorders>
                <w:shd w:val="clear" w:color="auto" w:fill="E6E6E6"/>
              </w:tcPr>
            </w:tcPrChange>
          </w:tcPr>
          <w:p w14:paraId="61875E85" w14:textId="37EF91EE" w:rsidR="0083457E" w:rsidRPr="00C6301A" w:rsidRDefault="00365254" w:rsidP="0083457E">
            <w:pPr>
              <w:keepNext/>
              <w:keepLines/>
              <w:jc w:val="center"/>
              <w:rPr>
                <w:ins w:id="3517" w:author="만든 이"/>
                <w:rFonts w:eastAsia="맑은 고딕"/>
                <w:b/>
                <w:lang w:eastAsia="ko-KR"/>
                <w:rPrChange w:id="3518" w:author="만든 이">
                  <w:rPr>
                    <w:ins w:id="3519" w:author="만든 이"/>
                    <w:rFonts w:ascii="Arial" w:eastAsia="맑은 고딕" w:hAnsi="Arial"/>
                    <w:b/>
                    <w:lang w:eastAsia="ko-KR"/>
                  </w:rPr>
                </w:rPrChange>
              </w:rPr>
            </w:pPr>
            <w:ins w:id="3520" w:author="만든 이">
              <w:r w:rsidRPr="00C6301A">
                <w:rPr>
                  <w:b/>
                  <w:rPrChange w:id="3521" w:author="만든 이">
                    <w:rPr>
                      <w:rFonts w:ascii="Arial" w:hAnsi="Arial"/>
                      <w:b/>
                      <w:sz w:val="20"/>
                    </w:rPr>
                  </w:rPrChange>
                </w:rPr>
                <w:t>600</w:t>
              </w:r>
            </w:ins>
          </w:p>
          <w:p w14:paraId="786BF1B7" w14:textId="146AD558" w:rsidR="00365254" w:rsidRPr="00C6301A" w:rsidRDefault="00365254" w:rsidP="0083457E">
            <w:pPr>
              <w:keepNext/>
              <w:keepLines/>
              <w:jc w:val="center"/>
              <w:rPr>
                <w:ins w:id="3522" w:author="만든 이"/>
                <w:rFonts w:eastAsia="SimHei"/>
                <w:b/>
                <w:bCs/>
                <w:rPrChange w:id="3523" w:author="만든 이">
                  <w:rPr>
                    <w:ins w:id="3524" w:author="만든 이"/>
                    <w:rFonts w:ascii="Arial" w:eastAsia="SimHei" w:hAnsi="Arial" w:cs="Arial"/>
                    <w:b/>
                    <w:bCs/>
                    <w:sz w:val="20"/>
                    <w:szCs w:val="20"/>
                  </w:rPr>
                </w:rPrChange>
              </w:rPr>
            </w:pPr>
            <w:ins w:id="3525" w:author="만든 이">
              <w:r w:rsidRPr="00C6301A">
                <w:rPr>
                  <w:b/>
                  <w:rPrChange w:id="3526" w:author="만든 이">
                    <w:rPr>
                      <w:rFonts w:ascii="Arial" w:hAnsi="Arial"/>
                      <w:b/>
                      <w:sz w:val="20"/>
                    </w:rPr>
                  </w:rPrChange>
                </w:rPr>
                <w:t>(deti do 12 rokov)</w:t>
              </w:r>
            </w:ins>
          </w:p>
        </w:tc>
        <w:tc>
          <w:tcPr>
            <w:tcW w:w="1323" w:type="dxa"/>
            <w:tcBorders>
              <w:top w:val="nil"/>
              <w:bottom w:val="single" w:sz="4" w:space="0" w:color="auto"/>
              <w:right w:val="nil"/>
            </w:tcBorders>
            <w:shd w:val="clear" w:color="auto" w:fill="E6E6E6"/>
            <w:vAlign w:val="center"/>
            <w:tcPrChange w:id="3527" w:author="만든 이">
              <w:tcPr>
                <w:tcW w:w="1323" w:type="dxa"/>
                <w:gridSpan w:val="2"/>
                <w:tcBorders>
                  <w:top w:val="nil"/>
                  <w:bottom w:val="single" w:sz="4" w:space="0" w:color="auto"/>
                  <w:right w:val="nil"/>
                </w:tcBorders>
                <w:shd w:val="clear" w:color="auto" w:fill="E6E6E6"/>
                <w:vAlign w:val="center"/>
              </w:tcPr>
            </w:tcPrChange>
          </w:tcPr>
          <w:p w14:paraId="6024F8C8" w14:textId="77777777" w:rsidR="00365254" w:rsidRPr="00C6301A" w:rsidRDefault="00365254" w:rsidP="00F702EC">
            <w:pPr>
              <w:keepNext/>
              <w:keepLines/>
              <w:jc w:val="center"/>
              <w:rPr>
                <w:ins w:id="3528" w:author="만든 이"/>
                <w:rFonts w:eastAsia="SimHei"/>
                <w:noProof/>
                <w:lang w:val="en-US"/>
                <w:rPrChange w:id="3529" w:author="만든 이">
                  <w:rPr>
                    <w:ins w:id="3530" w:author="만든 이"/>
                    <w:rFonts w:ascii="Arial" w:eastAsia="SimHei" w:hAnsi="Arial" w:cs="Arial"/>
                    <w:noProof/>
                    <w:sz w:val="20"/>
                    <w:szCs w:val="20"/>
                    <w:lang w:val="en-US"/>
                  </w:rPr>
                </w:rPrChange>
              </w:rPr>
            </w:pPr>
          </w:p>
        </w:tc>
        <w:tc>
          <w:tcPr>
            <w:tcW w:w="456" w:type="dxa"/>
            <w:tcBorders>
              <w:top w:val="nil"/>
              <w:left w:val="nil"/>
              <w:bottom w:val="single" w:sz="4" w:space="0" w:color="auto"/>
              <w:right w:val="nil"/>
            </w:tcBorders>
            <w:shd w:val="clear" w:color="auto" w:fill="E6E6E6"/>
            <w:vAlign w:val="center"/>
            <w:tcPrChange w:id="3531" w:author="만든 이">
              <w:tcPr>
                <w:tcW w:w="456" w:type="dxa"/>
                <w:tcBorders>
                  <w:top w:val="nil"/>
                  <w:left w:val="nil"/>
                  <w:bottom w:val="single" w:sz="4" w:space="0" w:color="auto"/>
                  <w:right w:val="nil"/>
                </w:tcBorders>
                <w:shd w:val="clear" w:color="auto" w:fill="E6E6E6"/>
                <w:vAlign w:val="center"/>
              </w:tcPr>
            </w:tcPrChange>
          </w:tcPr>
          <w:p w14:paraId="056901E0" w14:textId="77777777" w:rsidR="00365254" w:rsidRPr="00C6301A" w:rsidRDefault="00365254" w:rsidP="00F702EC">
            <w:pPr>
              <w:keepNext/>
              <w:keepLines/>
              <w:jc w:val="center"/>
              <w:rPr>
                <w:ins w:id="3532" w:author="만든 이"/>
                <w:rFonts w:eastAsia="SimHei"/>
                <w:noProof/>
                <w:lang w:val="en-US"/>
                <w:rPrChange w:id="3533" w:author="만든 이">
                  <w:rPr>
                    <w:ins w:id="3534" w:author="만든 이"/>
                    <w:rFonts w:ascii="Arial" w:eastAsia="SimHei" w:hAnsi="Arial" w:cs="Arial"/>
                    <w:noProof/>
                    <w:sz w:val="20"/>
                    <w:szCs w:val="20"/>
                    <w:lang w:val="en-US"/>
                  </w:rPr>
                </w:rPrChange>
              </w:rPr>
            </w:pPr>
          </w:p>
        </w:tc>
        <w:tc>
          <w:tcPr>
            <w:tcW w:w="1386" w:type="dxa"/>
            <w:tcBorders>
              <w:top w:val="nil"/>
              <w:left w:val="nil"/>
              <w:bottom w:val="single" w:sz="4" w:space="0" w:color="auto"/>
              <w:right w:val="nil"/>
            </w:tcBorders>
            <w:shd w:val="clear" w:color="auto" w:fill="E6E6E6"/>
            <w:vAlign w:val="center"/>
            <w:tcPrChange w:id="3535" w:author="만든 이">
              <w:tcPr>
                <w:tcW w:w="1438" w:type="dxa"/>
                <w:gridSpan w:val="3"/>
                <w:tcBorders>
                  <w:top w:val="nil"/>
                  <w:left w:val="nil"/>
                  <w:bottom w:val="single" w:sz="4" w:space="0" w:color="auto"/>
                  <w:right w:val="nil"/>
                </w:tcBorders>
                <w:shd w:val="clear" w:color="auto" w:fill="E6E6E6"/>
                <w:vAlign w:val="center"/>
              </w:tcPr>
            </w:tcPrChange>
          </w:tcPr>
          <w:p w14:paraId="2879B376" w14:textId="77777777" w:rsidR="00365254" w:rsidRPr="00C6301A" w:rsidRDefault="00365254" w:rsidP="00F702EC">
            <w:pPr>
              <w:keepNext/>
              <w:keepLines/>
              <w:jc w:val="center"/>
              <w:rPr>
                <w:ins w:id="3536" w:author="만든 이"/>
                <w:rFonts w:eastAsia="SimHei"/>
                <w:noProof/>
                <w:rPrChange w:id="3537" w:author="만든 이">
                  <w:rPr>
                    <w:ins w:id="3538" w:author="만든 이"/>
                    <w:rFonts w:ascii="Arial" w:eastAsia="SimHei" w:hAnsi="Arial" w:cs="Arial"/>
                    <w:noProof/>
                    <w:sz w:val="20"/>
                    <w:szCs w:val="20"/>
                  </w:rPr>
                </w:rPrChange>
              </w:rPr>
            </w:pPr>
            <w:ins w:id="3539" w:author="만든 이">
              <w:r w:rsidRPr="00C6301A">
                <w:rPr>
                  <w:noProof/>
                  <w:rPrChange w:id="3540" w:author="만든 이">
                    <w:rPr>
                      <w:rFonts w:ascii="Arial" w:hAnsi="Arial"/>
                      <w:noProof/>
                      <w:sz w:val="20"/>
                    </w:rPr>
                  </w:rPrChange>
                </w:rPr>
                <w:drawing>
                  <wp:inline distT="0" distB="0" distL="0" distR="0" wp14:anchorId="3BCDD7E5" wp14:editId="02872F81">
                    <wp:extent cx="254635" cy="254635"/>
                    <wp:effectExtent l="0" t="0" r="0" b="0"/>
                    <wp:docPr id="406883466"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3466" name="그림 14"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noProof/>
                  <w:rPrChange w:id="3541" w:author="만든 이">
                    <w:rPr>
                      <w:rFonts w:ascii="Arial" w:hAnsi="Arial"/>
                      <w:noProof/>
                      <w:sz w:val="20"/>
                    </w:rPr>
                  </w:rPrChange>
                </w:rPr>
                <w:drawing>
                  <wp:inline distT="0" distB="0" distL="0" distR="0" wp14:anchorId="4F64842A" wp14:editId="173614C0">
                    <wp:extent cx="254635" cy="254635"/>
                    <wp:effectExtent l="0" t="0" r="0" b="0"/>
                    <wp:docPr id="737038900"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8900" name="그림 14"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5FE67B79" w14:textId="77777777" w:rsidR="00365254" w:rsidRPr="00C6301A" w:rsidRDefault="00365254" w:rsidP="00F702EC">
            <w:pPr>
              <w:keepNext/>
              <w:keepLines/>
              <w:jc w:val="center"/>
              <w:rPr>
                <w:ins w:id="3542" w:author="만든 이"/>
                <w:rFonts w:eastAsia="SimHei"/>
                <w:noProof/>
                <w:rPrChange w:id="3543" w:author="만든 이">
                  <w:rPr>
                    <w:ins w:id="3544" w:author="만든 이"/>
                    <w:rFonts w:ascii="Arial" w:eastAsia="SimHei" w:hAnsi="Arial" w:cs="Arial"/>
                    <w:noProof/>
                    <w:sz w:val="20"/>
                    <w:szCs w:val="20"/>
                  </w:rPr>
                </w:rPrChange>
              </w:rPr>
            </w:pPr>
            <w:ins w:id="3545" w:author="만든 이">
              <w:r w:rsidRPr="00C6301A">
                <w:rPr>
                  <w:noProof/>
                  <w:rPrChange w:id="3546" w:author="만든 이">
                    <w:rPr>
                      <w:rFonts w:ascii="Arial" w:hAnsi="Arial"/>
                      <w:noProof/>
                      <w:sz w:val="20"/>
                    </w:rPr>
                  </w:rPrChange>
                </w:rPr>
                <w:drawing>
                  <wp:inline distT="0" distB="0" distL="0" distR="0" wp14:anchorId="53523E2E" wp14:editId="10C6B5AA">
                    <wp:extent cx="254635" cy="254635"/>
                    <wp:effectExtent l="0" t="0" r="0" b="0"/>
                    <wp:docPr id="986557900"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57900" name="그림 13"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noProof/>
                  <w:rPrChange w:id="3547" w:author="만든 이">
                    <w:rPr>
                      <w:rFonts w:ascii="Arial" w:hAnsi="Arial"/>
                      <w:noProof/>
                      <w:sz w:val="20"/>
                    </w:rPr>
                  </w:rPrChange>
                </w:rPr>
                <w:drawing>
                  <wp:inline distT="0" distB="0" distL="0" distR="0" wp14:anchorId="45871F23" wp14:editId="3233EFCF">
                    <wp:extent cx="254635" cy="254635"/>
                    <wp:effectExtent l="0" t="0" r="0" b="0"/>
                    <wp:docPr id="134846487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64879" name="그림 12"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0" w:type="dxa"/>
            <w:tcBorders>
              <w:top w:val="nil"/>
              <w:left w:val="nil"/>
              <w:bottom w:val="single" w:sz="4" w:space="0" w:color="auto"/>
              <w:right w:val="nil"/>
            </w:tcBorders>
            <w:shd w:val="clear" w:color="auto" w:fill="E6E6E6"/>
            <w:vAlign w:val="center"/>
            <w:tcPrChange w:id="3548" w:author="만든 이">
              <w:tcPr>
                <w:tcW w:w="272" w:type="dxa"/>
                <w:tcBorders>
                  <w:top w:val="nil"/>
                  <w:left w:val="nil"/>
                  <w:bottom w:val="single" w:sz="4" w:space="0" w:color="auto"/>
                  <w:right w:val="nil"/>
                </w:tcBorders>
                <w:shd w:val="clear" w:color="auto" w:fill="E6E6E6"/>
                <w:vAlign w:val="center"/>
              </w:tcPr>
            </w:tcPrChange>
          </w:tcPr>
          <w:p w14:paraId="281BC758" w14:textId="77777777" w:rsidR="00365254" w:rsidRPr="00C6301A" w:rsidRDefault="00365254" w:rsidP="00F702EC">
            <w:pPr>
              <w:keepNext/>
              <w:keepLines/>
              <w:jc w:val="center"/>
              <w:rPr>
                <w:ins w:id="3549" w:author="만든 이"/>
                <w:rFonts w:eastAsia="SimHei"/>
                <w:noProof/>
                <w:lang w:val="en-US"/>
                <w:rPrChange w:id="3550" w:author="만든 이">
                  <w:rPr>
                    <w:ins w:id="3551" w:author="만든 이"/>
                    <w:rFonts w:ascii="Arial" w:eastAsia="SimHei" w:hAnsi="Arial" w:cs="Arial"/>
                    <w:noProof/>
                    <w:sz w:val="20"/>
                    <w:szCs w:val="20"/>
                    <w:lang w:val="en-US"/>
                  </w:rPr>
                </w:rPrChange>
              </w:rPr>
            </w:pPr>
          </w:p>
        </w:tc>
        <w:tc>
          <w:tcPr>
            <w:tcW w:w="1712" w:type="dxa"/>
            <w:tcBorders>
              <w:top w:val="nil"/>
              <w:left w:val="nil"/>
              <w:bottom w:val="single" w:sz="4" w:space="0" w:color="auto"/>
            </w:tcBorders>
            <w:shd w:val="clear" w:color="auto" w:fill="E6E6E6"/>
            <w:vAlign w:val="center"/>
            <w:tcPrChange w:id="3552" w:author="만든 이">
              <w:tcPr>
                <w:tcW w:w="1808" w:type="dxa"/>
                <w:gridSpan w:val="4"/>
                <w:tcBorders>
                  <w:top w:val="nil"/>
                  <w:left w:val="nil"/>
                  <w:bottom w:val="single" w:sz="4" w:space="0" w:color="auto"/>
                </w:tcBorders>
                <w:shd w:val="clear" w:color="auto" w:fill="E6E6E6"/>
                <w:vAlign w:val="center"/>
              </w:tcPr>
            </w:tcPrChange>
          </w:tcPr>
          <w:p w14:paraId="4CBB5482" w14:textId="77777777" w:rsidR="00365254" w:rsidRPr="00C6301A" w:rsidRDefault="00365254" w:rsidP="00F702EC">
            <w:pPr>
              <w:keepNext/>
              <w:keepLines/>
              <w:jc w:val="center"/>
              <w:rPr>
                <w:ins w:id="3553" w:author="만든 이"/>
                <w:rFonts w:eastAsia="SimHei"/>
                <w:noProof/>
                <w:lang w:val="en-US" w:eastAsia="ko-KR"/>
                <w:rPrChange w:id="3554" w:author="만든 이">
                  <w:rPr>
                    <w:ins w:id="3555" w:author="만든 이"/>
                    <w:rFonts w:ascii="Arial" w:eastAsia="SimHei" w:hAnsi="Arial" w:cs="Arial"/>
                    <w:noProof/>
                    <w:sz w:val="20"/>
                    <w:szCs w:val="20"/>
                    <w:lang w:val="en-US" w:eastAsia="ko-KR"/>
                  </w:rPr>
                </w:rPrChange>
              </w:rPr>
            </w:pPr>
          </w:p>
        </w:tc>
      </w:tr>
    </w:tbl>
    <w:p w14:paraId="7ADE4ED6" w14:textId="77777777" w:rsidR="00365254" w:rsidRPr="00F6180C" w:rsidRDefault="00365254">
      <w:pPr>
        <w:ind w:firstLineChars="3207" w:firstLine="7083"/>
        <w:rPr>
          <w:ins w:id="3556" w:author="만든 이"/>
          <w:b/>
          <w:bCs/>
        </w:rPr>
        <w:pPrChange w:id="3557" w:author="만든 이">
          <w:pPr>
            <w:ind w:firstLineChars="2850" w:firstLine="6294"/>
          </w:pPr>
        </w:pPrChange>
      </w:pPr>
      <w:ins w:id="3558" w:author="만든 이">
        <w:r w:rsidRPr="00F6180C">
          <w:rPr>
            <w:b/>
          </w:rPr>
          <w:t>Obrázok C</w:t>
        </w:r>
      </w:ins>
    </w:p>
    <w:p w14:paraId="3D835AD5" w14:textId="77777777" w:rsidR="00365254" w:rsidRPr="00F6180C" w:rsidRDefault="00365254" w:rsidP="00365254">
      <w:pPr>
        <w:rPr>
          <w:ins w:id="3559" w:author="만든 이"/>
          <w:b/>
        </w:rPr>
      </w:pPr>
    </w:p>
    <w:p w14:paraId="73407737" w14:textId="77777777" w:rsidR="00365254" w:rsidRPr="00F6180C" w:rsidRDefault="00365254" w:rsidP="00365254">
      <w:pPr>
        <w:rPr>
          <w:ins w:id="3560" w:author="만든 이"/>
        </w:rPr>
      </w:pPr>
      <w:ins w:id="3561" w:author="만든 이">
        <w:r w:rsidRPr="00F6180C">
          <w:rPr>
            <w:i/>
          </w:rPr>
          <w:t>Poznámka</w:t>
        </w:r>
        <w:r w:rsidRPr="00F6180C">
          <w:t>: Váš poskytovateľ zdravotnej starostlivosti vám môže predpísať odlišnú kombináciu naplnených injekčných striekačiek pre vašu úplnú dávku.</w:t>
        </w:r>
      </w:ins>
    </w:p>
    <w:p w14:paraId="0B2A7105" w14:textId="77777777" w:rsidR="00365254" w:rsidRPr="00C6301A" w:rsidRDefault="00365254" w:rsidP="00365254">
      <w:pPr>
        <w:suppressAutoHyphens w:val="0"/>
        <w:spacing w:before="120" w:after="120"/>
        <w:ind w:left="360" w:hanging="360"/>
        <w:rPr>
          <w:ins w:id="3562" w:author="만든 이"/>
          <w:rFonts w:eastAsia="맑은 고딕"/>
          <w:b/>
          <w:bCs/>
          <w:color w:val="231F20"/>
          <w:lang w:eastAsia="ko-KR"/>
          <w:rPrChange w:id="3563" w:author="만든 이">
            <w:rPr>
              <w:ins w:id="3564" w:author="만든 이"/>
              <w:rFonts w:eastAsia="맑은 고딕"/>
              <w:b/>
              <w:bCs/>
              <w:color w:val="231F20"/>
              <w:sz w:val="24"/>
              <w:szCs w:val="24"/>
              <w:lang w:eastAsia="ko-KR"/>
            </w:rPr>
          </w:rPrChange>
        </w:rPr>
      </w:pPr>
    </w:p>
    <w:p w14:paraId="763E7FFD" w14:textId="77777777" w:rsidR="00365254" w:rsidRPr="00F6180C" w:rsidRDefault="00365254" w:rsidP="00365254">
      <w:pPr>
        <w:suppressAutoHyphens w:val="0"/>
        <w:spacing w:before="120" w:after="120"/>
        <w:ind w:left="360" w:hanging="360"/>
        <w:rPr>
          <w:ins w:id="3565" w:author="만든 이"/>
          <w:rFonts w:eastAsia="맑은 고딕"/>
          <w:b/>
          <w:bCs/>
          <w:i/>
          <w:iCs/>
        </w:rPr>
      </w:pPr>
      <w:ins w:id="3566" w:author="만든 이">
        <w:r w:rsidRPr="00C6301A">
          <w:rPr>
            <w:b/>
            <w:color w:val="231F20"/>
            <w:rPrChange w:id="3567" w:author="만든 이">
              <w:rPr>
                <w:b/>
                <w:color w:val="231F20"/>
                <w:sz w:val="24"/>
              </w:rPr>
            </w:rPrChange>
          </w:rPr>
          <w:t>Dôležité informácie, ktoré potrebujete vedieť pred podaním injekcie Omlycla</w:t>
        </w:r>
      </w:ins>
    </w:p>
    <w:p w14:paraId="56C10F6F" w14:textId="77777777" w:rsidR="00365254" w:rsidRPr="00F6180C" w:rsidRDefault="00365254" w:rsidP="00365254">
      <w:pPr>
        <w:widowControl w:val="0"/>
        <w:numPr>
          <w:ilvl w:val="0"/>
          <w:numId w:val="55"/>
        </w:numPr>
        <w:suppressAutoHyphens w:val="0"/>
        <w:autoSpaceDE w:val="0"/>
        <w:autoSpaceDN w:val="0"/>
        <w:rPr>
          <w:ins w:id="3568" w:author="만든 이"/>
        </w:rPr>
      </w:pPr>
      <w:ins w:id="3569" w:author="만든 이">
        <w:r w:rsidRPr="00F6180C">
          <w:t>Omlyclo je určené len na subkutánnu injekciu (injekcia priamo do tukovej vrstvy pod kožou).</w:t>
        </w:r>
      </w:ins>
    </w:p>
    <w:p w14:paraId="4779FF59" w14:textId="77777777" w:rsidR="00365254" w:rsidRPr="00F6180C" w:rsidRDefault="00365254" w:rsidP="00365254">
      <w:pPr>
        <w:widowControl w:val="0"/>
        <w:numPr>
          <w:ilvl w:val="0"/>
          <w:numId w:val="55"/>
        </w:numPr>
        <w:suppressAutoHyphens w:val="0"/>
        <w:autoSpaceDE w:val="0"/>
        <w:autoSpaceDN w:val="0"/>
        <w:rPr>
          <w:ins w:id="3570" w:author="만든 이"/>
        </w:rPr>
      </w:pPr>
      <w:ins w:id="3571" w:author="만든 이">
        <w:r w:rsidRPr="00F6180C">
          <w:t>Naplnená injekčná striekačka má bezpečnostný chránič, ktorý sa aktivuje, aby zakryl ihlu po skončení podávania injekcie. Bezpečnostný chránič pomôže zabrániť poraneniam ihlou každému, kto po injekcii manipuluje s naplnenou injekčnou striekačkou.</w:t>
        </w:r>
      </w:ins>
    </w:p>
    <w:p w14:paraId="2E45D3FF" w14:textId="77777777" w:rsidR="00365254" w:rsidRPr="00F6180C" w:rsidRDefault="00365254" w:rsidP="00365254">
      <w:pPr>
        <w:widowControl w:val="0"/>
        <w:numPr>
          <w:ilvl w:val="0"/>
          <w:numId w:val="55"/>
        </w:numPr>
        <w:suppressAutoHyphens w:val="0"/>
        <w:autoSpaceDE w:val="0"/>
        <w:autoSpaceDN w:val="0"/>
        <w:rPr>
          <w:ins w:id="3572" w:author="만든 이"/>
        </w:rPr>
      </w:pPr>
      <w:ins w:id="3573" w:author="만든 이">
        <w:r w:rsidRPr="00F6180C">
          <w:rPr>
            <w:b/>
          </w:rPr>
          <w:t>Neotvárajte</w:t>
        </w:r>
        <w:r w:rsidRPr="00F6180C">
          <w:t xml:space="preserve"> zapečatenú škatuľu, kým nie ste pripravení na podanie injekčnej striekačky.</w:t>
        </w:r>
      </w:ins>
    </w:p>
    <w:p w14:paraId="47E2AF3C" w14:textId="77777777" w:rsidR="00365254" w:rsidRPr="00F6180C" w:rsidRDefault="00365254" w:rsidP="00365254">
      <w:pPr>
        <w:widowControl w:val="0"/>
        <w:numPr>
          <w:ilvl w:val="0"/>
          <w:numId w:val="55"/>
        </w:numPr>
        <w:suppressAutoHyphens w:val="0"/>
        <w:autoSpaceDE w:val="0"/>
        <w:autoSpaceDN w:val="0"/>
        <w:rPr>
          <w:ins w:id="3574" w:author="만든 이"/>
        </w:rPr>
      </w:pPr>
      <w:ins w:id="3575" w:author="만든 이">
        <w:r w:rsidRPr="00F6180C">
          <w:rPr>
            <w:b/>
          </w:rPr>
          <w:t>Nepoužívajte</w:t>
        </w:r>
        <w:r w:rsidRPr="00F6180C">
          <w:t>, ak je škatuľa alebo naplnená injekčná striekačka poškodená alebo sa zdá, že sa s ňou manipulovalo.</w:t>
        </w:r>
      </w:ins>
    </w:p>
    <w:p w14:paraId="5E696337" w14:textId="77777777" w:rsidR="00365254" w:rsidRPr="00F6180C" w:rsidRDefault="00365254" w:rsidP="00365254">
      <w:pPr>
        <w:widowControl w:val="0"/>
        <w:numPr>
          <w:ilvl w:val="0"/>
          <w:numId w:val="55"/>
        </w:numPr>
        <w:suppressAutoHyphens w:val="0"/>
        <w:autoSpaceDE w:val="0"/>
        <w:autoSpaceDN w:val="0"/>
        <w:rPr>
          <w:ins w:id="3576" w:author="만든 이"/>
        </w:rPr>
      </w:pPr>
      <w:ins w:id="3577" w:author="만든 이">
        <w:r w:rsidRPr="00F6180C">
          <w:rPr>
            <w:b/>
          </w:rPr>
          <w:t>Nesnímajte</w:t>
        </w:r>
        <w:r w:rsidRPr="00F6180C">
          <w:t xml:space="preserve"> uzáver naplnenej injekčnej striekačky, kým nebudete pripravený/-á na jej podanie.</w:t>
        </w:r>
      </w:ins>
    </w:p>
    <w:p w14:paraId="0C102DB2" w14:textId="77777777" w:rsidR="00365254" w:rsidRPr="00F6180C" w:rsidRDefault="00365254" w:rsidP="00365254">
      <w:pPr>
        <w:widowControl w:val="0"/>
        <w:numPr>
          <w:ilvl w:val="0"/>
          <w:numId w:val="55"/>
        </w:numPr>
        <w:suppressAutoHyphens w:val="0"/>
        <w:autoSpaceDE w:val="0"/>
        <w:autoSpaceDN w:val="0"/>
        <w:rPr>
          <w:ins w:id="3578" w:author="만든 이"/>
        </w:rPr>
      </w:pPr>
      <w:ins w:id="3579" w:author="만든 이">
        <w:r w:rsidRPr="00F6180C">
          <w:rPr>
            <w:b/>
          </w:rPr>
          <w:t>Nepoužívajte</w:t>
        </w:r>
        <w:r w:rsidRPr="00F6180C">
          <w:t xml:space="preserve"> naplnenú injekčnú striekačku, ak spadla na tvrdý povrch alebo ak spadla po odstránení uzáveru.</w:t>
        </w:r>
      </w:ins>
    </w:p>
    <w:p w14:paraId="63B5AAAD" w14:textId="77777777" w:rsidR="00365254" w:rsidRPr="00F6180C" w:rsidRDefault="00365254" w:rsidP="00365254">
      <w:pPr>
        <w:widowControl w:val="0"/>
        <w:numPr>
          <w:ilvl w:val="0"/>
          <w:numId w:val="55"/>
        </w:numPr>
        <w:suppressAutoHyphens w:val="0"/>
        <w:autoSpaceDE w:val="0"/>
        <w:autoSpaceDN w:val="0"/>
        <w:rPr>
          <w:ins w:id="3580" w:author="만든 이"/>
        </w:rPr>
      </w:pPr>
      <w:ins w:id="3581" w:author="만든 이">
        <w:r w:rsidRPr="00F6180C">
          <w:t xml:space="preserve">Naplnenú injekčnú striekačku </w:t>
        </w:r>
        <w:r w:rsidRPr="00F6180C">
          <w:rPr>
            <w:b/>
          </w:rPr>
          <w:t>nepoužívajte</w:t>
        </w:r>
        <w:r w:rsidRPr="00F6180C">
          <w:t xml:space="preserve"> opakovane.</w:t>
        </w:r>
      </w:ins>
    </w:p>
    <w:p w14:paraId="4B61A4B6" w14:textId="77777777" w:rsidR="00365254" w:rsidRPr="00F6180C" w:rsidRDefault="00365254" w:rsidP="00365254">
      <w:pPr>
        <w:widowControl w:val="0"/>
        <w:numPr>
          <w:ilvl w:val="0"/>
          <w:numId w:val="55"/>
        </w:numPr>
        <w:suppressAutoHyphens w:val="0"/>
        <w:autoSpaceDE w:val="0"/>
        <w:autoSpaceDN w:val="0"/>
        <w:rPr>
          <w:ins w:id="3582" w:author="만든 이"/>
        </w:rPr>
      </w:pPr>
      <w:ins w:id="3583" w:author="만든 이">
        <w:r w:rsidRPr="00F6180C">
          <w:t xml:space="preserve">Naplnenú injekčnú striekačku </w:t>
        </w:r>
        <w:r w:rsidRPr="00F6180C">
          <w:rPr>
            <w:b/>
          </w:rPr>
          <w:t>nenechávajte</w:t>
        </w:r>
        <w:r w:rsidRPr="00F6180C">
          <w:t xml:space="preserve"> bez dozoru.</w:t>
        </w:r>
      </w:ins>
    </w:p>
    <w:p w14:paraId="7BF8A93D" w14:textId="77777777" w:rsidR="00365254" w:rsidRPr="00F6180C" w:rsidRDefault="00365254" w:rsidP="00365254">
      <w:pPr>
        <w:widowControl w:val="0"/>
        <w:numPr>
          <w:ilvl w:val="0"/>
          <w:numId w:val="55"/>
        </w:numPr>
        <w:suppressAutoHyphens w:val="0"/>
        <w:autoSpaceDE w:val="0"/>
        <w:autoSpaceDN w:val="0"/>
        <w:rPr>
          <w:ins w:id="3584" w:author="만든 이"/>
        </w:rPr>
      </w:pPr>
      <w:ins w:id="3585" w:author="만든 이">
        <w:r w:rsidRPr="00F6180C">
          <w:t xml:space="preserve">Nikdy sa </w:t>
        </w:r>
        <w:r w:rsidRPr="00F6180C">
          <w:rPr>
            <w:b/>
          </w:rPr>
          <w:t>nepokúšajte</w:t>
        </w:r>
        <w:r w:rsidRPr="00F6180C">
          <w:t xml:space="preserve"> injekčnú striekačku rozoberať.</w:t>
        </w:r>
      </w:ins>
    </w:p>
    <w:p w14:paraId="0D81822C" w14:textId="77777777" w:rsidR="00365254" w:rsidRPr="00C6301A" w:rsidRDefault="00365254" w:rsidP="00365254">
      <w:pPr>
        <w:widowControl w:val="0"/>
        <w:numPr>
          <w:ilvl w:val="0"/>
          <w:numId w:val="55"/>
        </w:numPr>
        <w:suppressAutoHyphens w:val="0"/>
        <w:autoSpaceDE w:val="0"/>
        <w:autoSpaceDN w:val="0"/>
        <w:rPr>
          <w:ins w:id="3586" w:author="만든 이"/>
          <w:rPrChange w:id="3587" w:author="만든 이">
            <w:rPr>
              <w:ins w:id="3588" w:author="만든 이"/>
              <w:rFonts w:eastAsia="맑은 고딕"/>
              <w:lang w:eastAsia="ko-KR"/>
            </w:rPr>
          </w:rPrChange>
        </w:rPr>
      </w:pPr>
      <w:ins w:id="3589" w:author="만든 이">
        <w:r w:rsidRPr="00F6180C">
          <w:rPr>
            <w:b/>
          </w:rPr>
          <w:t>Nevyťahujte</w:t>
        </w:r>
        <w:r w:rsidRPr="00F6180C">
          <w:t xml:space="preserve"> piest.</w:t>
        </w:r>
      </w:ins>
    </w:p>
    <w:p w14:paraId="503D63C4" w14:textId="77777777" w:rsidR="00802019" w:rsidRDefault="00802019" w:rsidP="00802019">
      <w:pPr>
        <w:widowControl w:val="0"/>
        <w:suppressAutoHyphens w:val="0"/>
        <w:autoSpaceDE w:val="0"/>
        <w:autoSpaceDN w:val="0"/>
        <w:rPr>
          <w:ins w:id="3590" w:author="만든 이"/>
          <w:rFonts w:eastAsia="맑은 고딕"/>
          <w:lang w:eastAsia="ko-KR"/>
        </w:rPr>
      </w:pPr>
    </w:p>
    <w:p w14:paraId="058A404B" w14:textId="77777777" w:rsidR="00802019" w:rsidRPr="00C6301A" w:rsidRDefault="00802019">
      <w:pPr>
        <w:widowControl w:val="0"/>
        <w:suppressAutoHyphens w:val="0"/>
        <w:autoSpaceDE w:val="0"/>
        <w:autoSpaceDN w:val="0"/>
        <w:rPr>
          <w:ins w:id="3591" w:author="만든 이"/>
          <w:rFonts w:eastAsia="맑은 고딕"/>
          <w:lang w:eastAsia="ko-KR"/>
          <w:rPrChange w:id="3592" w:author="만든 이">
            <w:rPr>
              <w:ins w:id="3593" w:author="만든 이"/>
            </w:rPr>
          </w:rPrChange>
        </w:rPr>
        <w:pPrChange w:id="3594" w:author="만든 이">
          <w:pPr>
            <w:widowControl w:val="0"/>
            <w:numPr>
              <w:numId w:val="55"/>
            </w:numPr>
            <w:suppressAutoHyphens w:val="0"/>
            <w:autoSpaceDE w:val="0"/>
            <w:autoSpaceDN w:val="0"/>
            <w:ind w:left="360" w:hanging="360"/>
          </w:pPr>
        </w:pPrChange>
      </w:pPr>
    </w:p>
    <w:p w14:paraId="3C6B92F3" w14:textId="77777777" w:rsidR="00365254" w:rsidRPr="00C6301A" w:rsidRDefault="00365254" w:rsidP="00365254">
      <w:pPr>
        <w:suppressAutoHyphens w:val="0"/>
        <w:spacing w:before="120" w:after="120"/>
        <w:ind w:left="360" w:hanging="360"/>
        <w:rPr>
          <w:ins w:id="3595" w:author="만든 이"/>
          <w:rFonts w:eastAsia="맑은 고딕"/>
          <w:b/>
          <w:bCs/>
          <w:color w:val="231F20"/>
          <w:rPrChange w:id="3596" w:author="만든 이">
            <w:rPr>
              <w:ins w:id="3597" w:author="만든 이"/>
              <w:rFonts w:eastAsia="맑은 고딕"/>
              <w:b/>
              <w:bCs/>
              <w:color w:val="231F20"/>
              <w:sz w:val="24"/>
              <w:szCs w:val="24"/>
            </w:rPr>
          </w:rPrChange>
        </w:rPr>
      </w:pPr>
      <w:ins w:id="3598" w:author="만든 이">
        <w:r w:rsidRPr="00C6301A">
          <w:rPr>
            <w:b/>
            <w:color w:val="231F20"/>
            <w:rPrChange w:id="3599" w:author="만든 이">
              <w:rPr>
                <w:b/>
                <w:color w:val="231F20"/>
                <w:sz w:val="24"/>
              </w:rPr>
            </w:rPrChange>
          </w:rPr>
          <w:t xml:space="preserve">Ako mám uchovávať Omlyclo? </w:t>
        </w:r>
      </w:ins>
    </w:p>
    <w:p w14:paraId="05F13A44" w14:textId="77777777" w:rsidR="00365254" w:rsidRPr="00F6180C" w:rsidRDefault="00365254" w:rsidP="00365254">
      <w:pPr>
        <w:widowControl w:val="0"/>
        <w:numPr>
          <w:ilvl w:val="0"/>
          <w:numId w:val="55"/>
        </w:numPr>
        <w:suppressAutoHyphens w:val="0"/>
        <w:autoSpaceDE w:val="0"/>
        <w:autoSpaceDN w:val="0"/>
        <w:rPr>
          <w:ins w:id="3600" w:author="만든 이"/>
          <w:rFonts w:eastAsia="맑은 고딕"/>
          <w:color w:val="000000"/>
        </w:rPr>
      </w:pPr>
      <w:ins w:id="3601" w:author="만든 이">
        <w:r w:rsidRPr="00F6180C">
          <w:rPr>
            <w:color w:val="000000"/>
          </w:rPr>
          <w:t xml:space="preserve">Nepoužité naplnené injekčné striekačky </w:t>
        </w:r>
        <w:r w:rsidRPr="00F6180C">
          <w:rPr>
            <w:color w:val="231F20"/>
          </w:rPr>
          <w:t xml:space="preserve">uchovávajte </w:t>
        </w:r>
        <w:r w:rsidRPr="00F6180C">
          <w:rPr>
            <w:color w:val="000000"/>
          </w:rPr>
          <w:t xml:space="preserve"> v pôvodnej škatuli v chladničke pri teplote 2 °C až 8 °C.</w:t>
        </w:r>
      </w:ins>
    </w:p>
    <w:p w14:paraId="1254E8D8" w14:textId="77777777" w:rsidR="00365254" w:rsidRPr="00F6180C" w:rsidRDefault="00365254" w:rsidP="00365254">
      <w:pPr>
        <w:widowControl w:val="0"/>
        <w:numPr>
          <w:ilvl w:val="0"/>
          <w:numId w:val="55"/>
        </w:numPr>
        <w:suppressAutoHyphens w:val="0"/>
        <w:autoSpaceDE w:val="0"/>
        <w:autoSpaceDN w:val="0"/>
        <w:rPr>
          <w:ins w:id="3602" w:author="만든 이"/>
        </w:rPr>
      </w:pPr>
      <w:ins w:id="3603" w:author="만든 이">
        <w:r w:rsidRPr="00F6180C">
          <w:t xml:space="preserve">Počas uchovávania </w:t>
        </w:r>
        <w:r w:rsidRPr="00F6180C">
          <w:rPr>
            <w:b/>
          </w:rPr>
          <w:t>ne</w:t>
        </w:r>
        <w:r w:rsidRPr="00F6180C">
          <w:rPr>
            <w:b/>
            <w:color w:val="000000"/>
          </w:rPr>
          <w:t>vyberajte</w:t>
        </w:r>
        <w:r w:rsidRPr="00F6180C">
          <w:rPr>
            <w:b/>
          </w:rPr>
          <w:t xml:space="preserve"> </w:t>
        </w:r>
        <w:r w:rsidRPr="00F6180C">
          <w:t xml:space="preserve"> naplnenú injekčnú striekačku z pôvodnej škatule.</w:t>
        </w:r>
      </w:ins>
    </w:p>
    <w:p w14:paraId="5E756B67" w14:textId="77777777" w:rsidR="00365254" w:rsidRPr="00F6180C" w:rsidRDefault="00365254" w:rsidP="00365254">
      <w:pPr>
        <w:widowControl w:val="0"/>
        <w:numPr>
          <w:ilvl w:val="0"/>
          <w:numId w:val="55"/>
        </w:numPr>
        <w:suppressAutoHyphens w:val="0"/>
        <w:autoSpaceDE w:val="0"/>
        <w:autoSpaceDN w:val="0"/>
        <w:rPr>
          <w:ins w:id="3604" w:author="만든 이"/>
        </w:rPr>
      </w:pPr>
      <w:ins w:id="3605" w:author="만든 이">
        <w:r w:rsidRPr="00F6180C">
          <w:t>Naplnenú injekčnú striekačku uchovávajte v pôvodnej škatuli až do použitia, aby bola chránená pred svetlom.</w:t>
        </w:r>
      </w:ins>
    </w:p>
    <w:p w14:paraId="59A62C74" w14:textId="77777777" w:rsidR="00365254" w:rsidRPr="00F6180C" w:rsidRDefault="00365254" w:rsidP="00365254">
      <w:pPr>
        <w:widowControl w:val="0"/>
        <w:numPr>
          <w:ilvl w:val="0"/>
          <w:numId w:val="55"/>
        </w:numPr>
        <w:suppressAutoHyphens w:val="0"/>
        <w:autoSpaceDE w:val="0"/>
        <w:autoSpaceDN w:val="0"/>
        <w:rPr>
          <w:ins w:id="3606" w:author="만든 이"/>
        </w:rPr>
      </w:pPr>
      <w:ins w:id="3607" w:author="만든 이">
        <w:r w:rsidRPr="00F6180C">
          <w:rPr>
            <w:b/>
          </w:rPr>
          <w:t>Neuchovávajte</w:t>
        </w:r>
        <w:r w:rsidRPr="00F6180C">
          <w:t xml:space="preserve"> v mrazničke. </w:t>
        </w:r>
      </w:ins>
    </w:p>
    <w:p w14:paraId="57043668" w14:textId="77777777" w:rsidR="00365254" w:rsidRPr="00F6180C" w:rsidRDefault="00365254" w:rsidP="00365254">
      <w:pPr>
        <w:widowControl w:val="0"/>
        <w:numPr>
          <w:ilvl w:val="0"/>
          <w:numId w:val="55"/>
        </w:numPr>
        <w:suppressAutoHyphens w:val="0"/>
        <w:autoSpaceDE w:val="0"/>
        <w:autoSpaceDN w:val="0"/>
        <w:rPr>
          <w:ins w:id="3608" w:author="만든 이"/>
        </w:rPr>
      </w:pPr>
      <w:ins w:id="3609" w:author="만든 이">
        <w:r w:rsidRPr="00F6180C">
          <w:t xml:space="preserve">Naplnenú injekčnú striekačku </w:t>
        </w:r>
        <w:r w:rsidRPr="00F6180C">
          <w:rPr>
            <w:b/>
          </w:rPr>
          <w:t>nepoužívajte</w:t>
        </w:r>
        <w:r w:rsidRPr="00F6180C">
          <w:t>, ak bola zmrazená.</w:t>
        </w:r>
      </w:ins>
    </w:p>
    <w:p w14:paraId="57A80C92" w14:textId="77777777" w:rsidR="00365254" w:rsidRPr="00F6180C" w:rsidRDefault="00365254" w:rsidP="00365254">
      <w:pPr>
        <w:widowControl w:val="0"/>
        <w:numPr>
          <w:ilvl w:val="0"/>
          <w:numId w:val="55"/>
        </w:numPr>
        <w:suppressAutoHyphens w:val="0"/>
        <w:autoSpaceDE w:val="0"/>
        <w:autoSpaceDN w:val="0"/>
        <w:rPr>
          <w:ins w:id="3610" w:author="만든 이"/>
        </w:rPr>
      </w:pPr>
      <w:ins w:id="3611" w:author="만든 이">
        <w:r w:rsidRPr="00F6180C">
          <w:t xml:space="preserve">Pred podaním injekcie možno podľa potreby škatuľu vybrať z chladničky a potom ju vložiť naspäť. Celkový kombinovaný čas mimo chladničky nesmie presiahnuť 7 dní. Ak je naplnená injekčná striekačka vystavená teplotám vyšším ako 25 °C, </w:t>
        </w:r>
        <w:r w:rsidRPr="00F6180C">
          <w:rPr>
            <w:b/>
          </w:rPr>
          <w:t>nepoužívajte</w:t>
        </w:r>
        <w:r w:rsidRPr="00F6180C">
          <w:t xml:space="preserve"> ju a vyhoďte ju do nádoby na likvidáciu ostrých predmetov.</w:t>
        </w:r>
      </w:ins>
    </w:p>
    <w:p w14:paraId="64F7203E" w14:textId="77777777" w:rsidR="00365254" w:rsidRPr="00F6180C" w:rsidRDefault="00365254" w:rsidP="00365254">
      <w:pPr>
        <w:widowControl w:val="0"/>
        <w:numPr>
          <w:ilvl w:val="0"/>
          <w:numId w:val="55"/>
        </w:numPr>
        <w:suppressAutoHyphens w:val="0"/>
        <w:autoSpaceDE w:val="0"/>
        <w:autoSpaceDN w:val="0"/>
        <w:rPr>
          <w:ins w:id="3612" w:author="만든 이"/>
        </w:rPr>
      </w:pPr>
      <w:ins w:id="3613" w:author="만든 이">
        <w:r w:rsidRPr="00F6180C">
          <w:rPr>
            <w:b/>
          </w:rPr>
          <w:t xml:space="preserve">Naplnenú injekčnú striekačku, nádobu na likvidáciu ostrých predmetov a všetky lieky uchovávajte mimo dohľadu a dosahu detí. </w:t>
        </w:r>
        <w:r w:rsidRPr="00C6301A">
          <w:rPr>
            <w:b/>
            <w:bCs/>
            <w:rPrChange w:id="3614" w:author="만든 이">
              <w:rPr/>
            </w:rPrChange>
          </w:rPr>
          <w:t>Naplnená injekčná striekačka obsahuje malé časti.</w:t>
        </w:r>
      </w:ins>
    </w:p>
    <w:p w14:paraId="779CD73E" w14:textId="77777777" w:rsidR="00365254" w:rsidRPr="00F6180C" w:rsidRDefault="00365254" w:rsidP="00365254">
      <w:pPr>
        <w:rPr>
          <w:ins w:id="3615" w:author="만든 이"/>
        </w:rPr>
      </w:pPr>
    </w:p>
    <w:tbl>
      <w:tblPr>
        <w:tblStyle w:val="Standard2"/>
        <w:tblW w:w="5000" w:type="pct"/>
        <w:tblLayout w:type="fixed"/>
        <w:tblLook w:val="04A0" w:firstRow="1" w:lastRow="0" w:firstColumn="1" w:lastColumn="0" w:noHBand="0" w:noVBand="1"/>
      </w:tblPr>
      <w:tblGrid>
        <w:gridCol w:w="4530"/>
        <w:gridCol w:w="4531"/>
      </w:tblGrid>
      <w:tr w:rsidR="00365254" w:rsidRPr="00F6180C" w14:paraId="5C969F7D" w14:textId="77777777" w:rsidTr="00F702EC">
        <w:trPr>
          <w:cantSplit w:val="0"/>
          <w:trHeight w:val="20"/>
          <w:ins w:id="3616" w:author="만든 이"/>
        </w:trPr>
        <w:tc>
          <w:tcPr>
            <w:tcW w:w="9061" w:type="dxa"/>
            <w:gridSpan w:val="2"/>
            <w:tcBorders>
              <w:bottom w:val="nil"/>
            </w:tcBorders>
            <w:vAlign w:val="center"/>
          </w:tcPr>
          <w:p w14:paraId="56FA54DE" w14:textId="77777777" w:rsidR="00365254" w:rsidRPr="00F6180C" w:rsidRDefault="00365254" w:rsidP="00F702EC">
            <w:pPr>
              <w:keepNext/>
              <w:keepLines/>
              <w:ind w:left="562" w:hanging="562"/>
              <w:outlineLvl w:val="0"/>
              <w:rPr>
                <w:ins w:id="3617" w:author="만든 이"/>
              </w:rPr>
            </w:pPr>
            <w:ins w:id="3618" w:author="만든 이">
              <w:r w:rsidRPr="00F6180C">
                <w:rPr>
                  <w:b/>
                  <w:bCs/>
                </w:rPr>
                <w:t>Príprava na injekciu</w:t>
              </w:r>
            </w:ins>
          </w:p>
        </w:tc>
      </w:tr>
      <w:tr w:rsidR="00365254" w:rsidRPr="00F6180C" w14:paraId="13D18521" w14:textId="77777777" w:rsidTr="00F702EC">
        <w:trPr>
          <w:cantSplit w:val="0"/>
          <w:trHeight w:val="20"/>
          <w:ins w:id="3619" w:author="만든 이"/>
        </w:trPr>
        <w:tc>
          <w:tcPr>
            <w:tcW w:w="4530" w:type="dxa"/>
            <w:tcBorders>
              <w:top w:val="nil"/>
              <w:bottom w:val="single" w:sz="4" w:space="0" w:color="auto"/>
              <w:right w:val="nil"/>
            </w:tcBorders>
            <w:vAlign w:val="center"/>
          </w:tcPr>
          <w:p w14:paraId="19716C42" w14:textId="77777777" w:rsidR="00365254" w:rsidRPr="00F6180C" w:rsidRDefault="00365254" w:rsidP="00F702EC">
            <w:pPr>
              <w:keepNext/>
              <w:keepLines/>
              <w:widowControl w:val="0"/>
              <w:suppressAutoHyphens w:val="0"/>
              <w:autoSpaceDE w:val="0"/>
              <w:autoSpaceDN w:val="0"/>
              <w:adjustRightInd w:val="0"/>
              <w:ind w:leftChars="130" w:left="1280" w:hangingChars="450" w:hanging="994"/>
              <w:outlineLvl w:val="0"/>
              <w:rPr>
                <w:ins w:id="3620" w:author="만든 이"/>
                <w:rFonts w:eastAsia="맑은 고딕"/>
                <w:b/>
                <w:bCs/>
              </w:rPr>
            </w:pPr>
            <w:ins w:id="3621" w:author="만든 이">
              <w:r w:rsidRPr="00F6180C">
                <w:rPr>
                  <w:b/>
                  <w:bCs/>
                  <w:noProof/>
                </w:rPr>
                <mc:AlternateContent>
                  <mc:Choice Requires="wpg">
                    <w:drawing>
                      <wp:inline distT="0" distB="0" distL="0" distR="0" wp14:anchorId="179E8686" wp14:editId="379B7AF4">
                        <wp:extent cx="1986280" cy="2183130"/>
                        <wp:effectExtent l="0" t="0" r="0" b="7620"/>
                        <wp:docPr id="1220832775"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241212387" name="그림 1" descr="시계, 디자인이(가) 표시된 사진&#10;&#10;자동 생성된 설명"/>
                                  <pic:cNvPicPr>
                                    <a:picLocks noChangeAspect="1"/>
                                  </pic:cNvPicPr>
                                </pic:nvPicPr>
                                <pic:blipFill>
                                  <a:blip r:embed="rId54"/>
                                  <a:stretch>
                                    <a:fillRect/>
                                  </a:stretch>
                                </pic:blipFill>
                                <pic:spPr>
                                  <a:xfrm>
                                    <a:off x="182880" y="0"/>
                                    <a:ext cx="1986280" cy="2183130"/>
                                  </a:xfrm>
                                  <a:prstGeom prst="rect">
                                    <a:avLst/>
                                  </a:prstGeom>
                                </pic:spPr>
                              </pic:pic>
                              <wps:wsp>
                                <wps:cNvPr id="1356181142"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330EAB" w14:textId="77777777" w:rsidR="00365254" w:rsidRPr="00A6707B" w:rsidRDefault="00365254" w:rsidP="00365254">
                                      <w:pPr>
                                        <w:pStyle w:val="Arial11C"/>
                                        <w:rPr>
                                          <w:ins w:id="3622" w:author="만든 이"/>
                                        </w:rPr>
                                      </w:pPr>
                                      <w:ins w:id="3623" w:author="만든 이">
                                        <w:r>
                                          <w:rPr>
                                            <w:b/>
                                          </w:rPr>
                                          <w:t>30 až 45 minút</w:t>
                                        </w:r>
                                      </w:ins>
                                    </w:p>
                                  </w:txbxContent>
                                </wps:txbx>
                                <wps:bodyPr rot="0" vert="horz" wrap="square" lIns="0" tIns="0" rIns="0" bIns="0" anchor="t" anchorCtr="0" upright="1">
                                  <a:noAutofit/>
                                </wps:bodyPr>
                              </wps:wsp>
                            </wpg:wgp>
                          </a:graphicData>
                        </a:graphic>
                      </wp:inline>
                    </w:drawing>
                  </mc:Choice>
                  <mc:Fallback>
                    <w:pict>
                      <v:group w14:anchorId="179E8686" id="组合 157" o:spid="_x0000_s1143"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">
                        <v:shape id="그림 1" o:spid="_x0000_s1144"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">
                          <v:imagedata r:id="rId55" o:title="시계, 디자인이(가) 표시된 사진&#10;&#10;자동 생성된 설명"/>
                        </v:shape>
                        <v:shape id="Text Box 80" o:spid="_x0000_s1145"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" stroked="f" strokeweight=".5pt">
                          <v:textbox inset="0,0,0,0">
                            <w:txbxContent>
                              <w:p w14:paraId="4D330EAB" w14:textId="77777777" w:rsidR="00365254" w:rsidRPr="00A6707B" w:rsidRDefault="00365254" w:rsidP="00365254">
                                <w:pPr>
                                  <w:pStyle w:val="Arial11C"/>
                                  <w:rPr>
                                    <w:ins w:id="3624" w:author="만든 이"/>
                                  </w:rPr>
                                </w:pPr>
                                <w:ins w:id="3625" w:author="만든 이">
                                  <w:r>
                                    <w:rPr>
                                      <w:b/>
                                    </w:rPr>
                                    <w:t>30 až 45 minút</w:t>
                                  </w:r>
                                </w:ins>
                              </w:p>
                            </w:txbxContent>
                          </v:textbox>
                        </v:shape>
                        <w10:anchorlock/>
                      </v:group>
                    </w:pict>
                  </mc:Fallback>
                </mc:AlternateContent>
              </w:r>
            </w:ins>
          </w:p>
          <w:p w14:paraId="2F52DE65" w14:textId="77777777" w:rsidR="00365254" w:rsidRPr="00C6301A" w:rsidRDefault="00365254" w:rsidP="00F702EC">
            <w:pPr>
              <w:keepNext/>
              <w:keepLines/>
              <w:widowControl w:val="0"/>
              <w:suppressAutoHyphens w:val="0"/>
              <w:autoSpaceDE w:val="0"/>
              <w:autoSpaceDN w:val="0"/>
              <w:adjustRightInd w:val="0"/>
              <w:spacing w:after="120"/>
              <w:ind w:leftChars="580" w:left="1276" w:firstLineChars="550" w:firstLine="1215"/>
              <w:outlineLvl w:val="0"/>
              <w:rPr>
                <w:ins w:id="3626" w:author="만든 이"/>
                <w:b/>
                <w:bCs/>
                <w:rPrChange w:id="3627" w:author="만든 이">
                  <w:rPr>
                    <w:ins w:id="3628" w:author="만든 이"/>
                  </w:rPr>
                </w:rPrChange>
              </w:rPr>
            </w:pPr>
            <w:ins w:id="3629" w:author="만든 이">
              <w:r w:rsidRPr="00C6301A">
                <w:rPr>
                  <w:b/>
                  <w:bCs/>
                  <w:rPrChange w:id="3630" w:author="만든 이">
                    <w:rPr/>
                  </w:rPrChange>
                </w:rPr>
                <w:t>Obrázok</w:t>
              </w:r>
              <w:r w:rsidRPr="00F6180C">
                <w:rPr>
                  <w:b/>
                  <w:bCs/>
                </w:rPr>
                <w:t xml:space="preserve"> D</w:t>
              </w:r>
            </w:ins>
          </w:p>
        </w:tc>
        <w:tc>
          <w:tcPr>
            <w:tcW w:w="4531" w:type="dxa"/>
            <w:tcBorders>
              <w:top w:val="nil"/>
              <w:left w:val="nil"/>
              <w:bottom w:val="single" w:sz="4" w:space="0" w:color="auto"/>
            </w:tcBorders>
            <w:vAlign w:val="center"/>
          </w:tcPr>
          <w:p w14:paraId="192A87EF" w14:textId="77777777" w:rsidR="00365254" w:rsidRPr="00F6180C" w:rsidRDefault="00365254" w:rsidP="00F702EC">
            <w:pPr>
              <w:keepNext/>
              <w:keepLines/>
              <w:widowControl w:val="0"/>
              <w:suppressAutoHyphens w:val="0"/>
              <w:autoSpaceDE w:val="0"/>
              <w:autoSpaceDN w:val="0"/>
              <w:adjustRightInd w:val="0"/>
              <w:spacing w:after="120"/>
              <w:ind w:leftChars="65" w:left="364" w:hangingChars="100" w:hanging="221"/>
              <w:outlineLvl w:val="0"/>
              <w:rPr>
                <w:ins w:id="3631" w:author="만든 이"/>
                <w:rFonts w:eastAsia="맑은 고딕"/>
                <w:b/>
                <w:bCs/>
              </w:rPr>
            </w:pPr>
            <w:ins w:id="3632" w:author="만든 이">
              <w:r w:rsidRPr="00C6301A">
                <w:rPr>
                  <w:b/>
                  <w:bCs/>
                  <w:rPrChange w:id="3633" w:author="만든 이">
                    <w:rPr/>
                  </w:rPrChange>
                </w:rPr>
                <w:t>1.</w:t>
              </w:r>
              <w:r w:rsidRPr="00F6180C">
                <w:rPr>
                  <w:b/>
                  <w:bCs/>
                </w:rPr>
                <w:t xml:space="preserve"> Vyberte škatuľu obsahujúcu naplnenú injekčnú striekačku z chladničky a nechajte ju dosiahnuť izbovú teplotu.</w:t>
              </w:r>
            </w:ins>
          </w:p>
          <w:p w14:paraId="0FAD9AFE" w14:textId="77777777" w:rsidR="00365254" w:rsidRPr="00C6301A" w:rsidRDefault="00365254" w:rsidP="00F702EC">
            <w:pPr>
              <w:keepNext/>
              <w:keepLines/>
              <w:widowControl w:val="0"/>
              <w:numPr>
                <w:ilvl w:val="0"/>
                <w:numId w:val="42"/>
              </w:numPr>
              <w:suppressAutoHyphens w:val="0"/>
              <w:autoSpaceDE w:val="0"/>
              <w:autoSpaceDN w:val="0"/>
              <w:adjustRightInd w:val="0"/>
              <w:spacing w:after="120"/>
              <w:ind w:left="663" w:hanging="442"/>
              <w:outlineLvl w:val="0"/>
              <w:rPr>
                <w:ins w:id="3634" w:author="만든 이"/>
                <w:rPrChange w:id="3635" w:author="만든 이">
                  <w:rPr>
                    <w:ins w:id="3636" w:author="만든 이"/>
                    <w:b/>
                    <w:bCs/>
                  </w:rPr>
                </w:rPrChange>
              </w:rPr>
            </w:pPr>
            <w:ins w:id="3637" w:author="만든 이">
              <w:r w:rsidRPr="00C6301A">
                <w:rPr>
                  <w:rPrChange w:id="3638" w:author="만든 이">
                    <w:rPr>
                      <w:b/>
                      <w:bCs/>
                    </w:rPr>
                  </w:rPrChange>
                </w:rPr>
                <w:t xml:space="preserve">Ak na podanie vašej predpísanej dávky potrebujete viac ako 1 naplnenú injekčnú striekačku (pozri </w:t>
              </w:r>
              <w:r w:rsidRPr="00F6180C">
                <w:rPr>
                  <w:b/>
                  <w:bCs/>
                </w:rPr>
                <w:t>obrázok C</w:t>
              </w:r>
              <w:r w:rsidRPr="00C6301A">
                <w:rPr>
                  <w:rPrChange w:id="3639" w:author="만든 이">
                    <w:rPr>
                      <w:b/>
                      <w:bCs/>
                    </w:rPr>
                  </w:rPrChange>
                </w:rPr>
                <w:t xml:space="preserve">), vyberte všetky škatule z chladničky naraz (každá škatuľa obsahuje 1 naplnenú injekčnú striekačku). Pri každej naplnenej injekčnej striekačke sa musí postupovať podľa nasledujúcich krokov </w:t>
              </w:r>
            </w:ins>
          </w:p>
          <w:p w14:paraId="121FBA79" w14:textId="77777777" w:rsidR="00365254" w:rsidRPr="00C6301A" w:rsidRDefault="00365254" w:rsidP="00F702EC">
            <w:pPr>
              <w:keepNext/>
              <w:keepLines/>
              <w:widowControl w:val="0"/>
              <w:numPr>
                <w:ilvl w:val="0"/>
                <w:numId w:val="42"/>
              </w:numPr>
              <w:suppressAutoHyphens w:val="0"/>
              <w:autoSpaceDE w:val="0"/>
              <w:autoSpaceDN w:val="0"/>
              <w:adjustRightInd w:val="0"/>
              <w:spacing w:after="120"/>
              <w:ind w:left="663" w:hanging="442"/>
              <w:outlineLvl w:val="0"/>
              <w:rPr>
                <w:ins w:id="3640" w:author="만든 이"/>
                <w:rPrChange w:id="3641" w:author="만든 이">
                  <w:rPr>
                    <w:ins w:id="3642" w:author="만든 이"/>
                    <w:b/>
                    <w:bCs/>
                  </w:rPr>
                </w:rPrChange>
              </w:rPr>
            </w:pPr>
            <w:ins w:id="3643" w:author="만든 이">
              <w:r w:rsidRPr="00C6301A">
                <w:rPr>
                  <w:rPrChange w:id="3644" w:author="만든 이">
                    <w:rPr>
                      <w:b/>
                      <w:bCs/>
                    </w:rPr>
                  </w:rPrChange>
                </w:rPr>
                <w:t xml:space="preserve">Odložte neotvorenú škatuľu na čistý, rovný povrch najmenej na 30 až 45 minút, aby sa zohriala. Naplnenú injekčnú striekačku nechajte v škatuli na ochranu pred svetlom (pozri </w:t>
              </w:r>
              <w:r w:rsidRPr="00F6180C">
                <w:rPr>
                  <w:b/>
                  <w:bCs/>
                </w:rPr>
                <w:t>obrázok D</w:t>
              </w:r>
              <w:r w:rsidRPr="00C6301A">
                <w:rPr>
                  <w:rPrChange w:id="3645" w:author="만든 이">
                    <w:rPr>
                      <w:b/>
                      <w:bCs/>
                    </w:rPr>
                  </w:rPrChange>
                </w:rPr>
                <w:t>).</w:t>
              </w:r>
            </w:ins>
          </w:p>
          <w:p w14:paraId="66417046" w14:textId="77777777" w:rsidR="00365254" w:rsidRPr="00C6301A" w:rsidRDefault="00365254" w:rsidP="00F702EC">
            <w:pPr>
              <w:keepNext/>
              <w:keepLines/>
              <w:widowControl w:val="0"/>
              <w:numPr>
                <w:ilvl w:val="0"/>
                <w:numId w:val="38"/>
              </w:numPr>
              <w:suppressAutoHyphens w:val="0"/>
              <w:autoSpaceDE w:val="0"/>
              <w:autoSpaceDN w:val="0"/>
              <w:adjustRightInd w:val="0"/>
              <w:outlineLvl w:val="0"/>
              <w:rPr>
                <w:ins w:id="3646" w:author="만든 이"/>
                <w:rPrChange w:id="3647" w:author="만든 이">
                  <w:rPr>
                    <w:ins w:id="3648" w:author="만든 이"/>
                    <w:b/>
                    <w:bCs/>
                  </w:rPr>
                </w:rPrChange>
              </w:rPr>
            </w:pPr>
            <w:ins w:id="3649" w:author="만든 이">
              <w:r w:rsidRPr="00F6180C">
                <w:rPr>
                  <w:b/>
                  <w:bCs/>
                </w:rPr>
                <w:t xml:space="preserve">Nezohrievajte </w:t>
              </w:r>
              <w:r w:rsidRPr="00C6301A">
                <w:rPr>
                  <w:rPrChange w:id="3650" w:author="만든 이">
                    <w:rPr>
                      <w:b/>
                      <w:bCs/>
                    </w:rPr>
                  </w:rPrChange>
                </w:rPr>
                <w:t>naplnenú injekčnú striekačku s použitím zdrojov tepla, ako je horúca voda alebo mikrovlnná rúra.</w:t>
              </w:r>
            </w:ins>
          </w:p>
          <w:p w14:paraId="777D0FBC" w14:textId="77777777" w:rsidR="00365254" w:rsidRPr="00F6180C" w:rsidRDefault="00365254" w:rsidP="00F702EC">
            <w:pPr>
              <w:keepNext/>
              <w:keepLines/>
              <w:widowControl w:val="0"/>
              <w:numPr>
                <w:ilvl w:val="0"/>
                <w:numId w:val="38"/>
              </w:numPr>
              <w:suppressAutoHyphens w:val="0"/>
              <w:autoSpaceDE w:val="0"/>
              <w:autoSpaceDN w:val="0"/>
              <w:adjustRightInd w:val="0"/>
              <w:outlineLvl w:val="0"/>
              <w:rPr>
                <w:ins w:id="3651" w:author="만든 이"/>
                <w:b/>
                <w:bCs/>
              </w:rPr>
            </w:pPr>
            <w:ins w:id="3652" w:author="만든 이">
              <w:r w:rsidRPr="00C6301A">
                <w:rPr>
                  <w:rPrChange w:id="3653" w:author="만든 이">
                    <w:rPr>
                      <w:b/>
                      <w:bCs/>
                    </w:rPr>
                  </w:rPrChange>
                </w:rPr>
                <w:t>Ak naplnená injekčná striekačka nedosiahne izbovú teplotu, mohlo by to spôsobiť nepríjemný pocit z injekcie a sťažiť stlačenie piestu</w:t>
              </w:r>
            </w:ins>
          </w:p>
        </w:tc>
      </w:tr>
      <w:tr w:rsidR="00365254" w:rsidRPr="00F6180C" w14:paraId="5C25A5F5" w14:textId="77777777" w:rsidTr="00F702EC">
        <w:trPr>
          <w:cantSplit w:val="0"/>
          <w:trHeight w:val="20"/>
          <w:ins w:id="3654" w:author="만든 이"/>
        </w:trPr>
        <w:tc>
          <w:tcPr>
            <w:tcW w:w="4530" w:type="dxa"/>
            <w:tcBorders>
              <w:bottom w:val="single" w:sz="4" w:space="0" w:color="auto"/>
              <w:right w:val="nil"/>
            </w:tcBorders>
            <w:vAlign w:val="center"/>
          </w:tcPr>
          <w:p w14:paraId="67ECF0C4" w14:textId="77777777" w:rsidR="00365254" w:rsidRPr="00F6180C" w:rsidRDefault="00365254" w:rsidP="00F702EC">
            <w:pPr>
              <w:keepNext/>
              <w:keepLines/>
              <w:spacing w:before="120"/>
              <w:ind w:leftChars="120" w:left="831" w:hanging="567"/>
              <w:outlineLvl w:val="0"/>
              <w:rPr>
                <w:ins w:id="3655" w:author="만든 이"/>
                <w:rFonts w:eastAsia="맑은 고딕"/>
                <w:b/>
                <w:bCs/>
              </w:rPr>
            </w:pPr>
            <w:ins w:id="3656" w:author="만든 이">
              <w:r w:rsidRPr="00F6180C">
                <w:rPr>
                  <w:b/>
                  <w:bCs/>
                  <w:noProof/>
                </w:rPr>
                <mc:AlternateContent>
                  <mc:Choice Requires="wpg">
                    <w:drawing>
                      <wp:inline distT="0" distB="0" distL="0" distR="0" wp14:anchorId="62C8A5ED" wp14:editId="7D4FCC6B">
                        <wp:extent cx="1885950" cy="2743200"/>
                        <wp:effectExtent l="0" t="0" r="0" b="0"/>
                        <wp:docPr id="1646496906" name="组合 158"/>
                        <wp:cNvGraphicFramePr/>
                        <a:graphic xmlns:a="http://schemas.openxmlformats.org/drawingml/2006/main">
                          <a:graphicData uri="http://schemas.microsoft.com/office/word/2010/wordprocessingGroup">
                            <wpg:wgp>
                              <wpg:cNvGrpSpPr/>
                              <wpg:grpSpPr>
                                <a:xfrm>
                                  <a:off x="0" y="0"/>
                                  <a:ext cx="1885950" cy="2743200"/>
                                  <a:chOff x="210226" y="71562"/>
                                  <a:chExt cx="1885950" cy="2743200"/>
                                </a:xfrm>
                              </wpg:grpSpPr>
                              <pic:pic xmlns:pic="http://schemas.openxmlformats.org/drawingml/2006/picture">
                                <pic:nvPicPr>
                                  <pic:cNvPr id="567790839" name="그림 1"/>
                                  <pic:cNvPicPr>
                                    <a:picLocks noChangeAspect="1"/>
                                  </pic:cNvPicPr>
                                </pic:nvPicPr>
                                <pic:blipFill>
                                  <a:blip r:embed="rId56">
                                    <a:extLst>
                                      <a:ext uri="{96DAC541-7B7A-43D3-8B79-37D633B846F1}">
                                        <asvg:svgBlip xmlns:asvg="http://schemas.microsoft.com/office/drawing/2016/SVG/main" r:embed="rId57"/>
                                      </a:ext>
                                    </a:extLst>
                                  </a:blip>
                                  <a:srcRect/>
                                  <a:stretch/>
                                </pic:blipFill>
                                <pic:spPr>
                                  <a:xfrm>
                                    <a:off x="210226" y="71562"/>
                                    <a:ext cx="1885950" cy="2743200"/>
                                  </a:xfrm>
                                  <a:prstGeom prst="rect">
                                    <a:avLst/>
                                  </a:prstGeom>
                                </pic:spPr>
                              </pic:pic>
                              <wps:wsp>
                                <wps:cNvPr id="259852729" name="Text Box 80"/>
                                <wps:cNvSpPr txBox="1">
                                  <a:spLocks noChangeArrowheads="1"/>
                                </wps:cNvSpPr>
                                <wps:spPr bwMode="auto">
                                  <a:xfrm>
                                    <a:off x="1165545" y="122740"/>
                                    <a:ext cx="853159" cy="66126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C69308" w14:textId="77777777" w:rsidR="00365254" w:rsidRPr="00A6707B" w:rsidRDefault="00365254" w:rsidP="00365254">
                                      <w:pPr>
                                        <w:pStyle w:val="Arial11C"/>
                                        <w:jc w:val="left"/>
                                        <w:rPr>
                                          <w:ins w:id="3657" w:author="만든 이"/>
                                          <w:sz w:val="18"/>
                                          <w:szCs w:val="18"/>
                                        </w:rPr>
                                      </w:pPr>
                                      <w:ins w:id="3658" w:author="만든 이">
                                        <w:r>
                                          <w:rPr>
                                            <w:sz w:val="18"/>
                                          </w:rPr>
                                          <w:t>Škatuľa obsahujúca naplnenú injekčnú striekačku</w:t>
                                        </w:r>
                                      </w:ins>
                                    </w:p>
                                  </w:txbxContent>
                                </wps:txbx>
                                <wps:bodyPr rot="0" vert="horz" wrap="square" lIns="0" tIns="0" rIns="0" bIns="0" anchor="t" anchorCtr="0" upright="1">
                                  <a:noAutofit/>
                                </wps:bodyPr>
                              </wps:wsp>
                              <wps:wsp>
                                <wps:cNvPr id="697552671"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037CBC" w14:textId="77777777" w:rsidR="00365254" w:rsidRPr="00A6707B" w:rsidRDefault="00365254" w:rsidP="00365254">
                                      <w:pPr>
                                        <w:pStyle w:val="Arial11C"/>
                                        <w:jc w:val="left"/>
                                        <w:rPr>
                                          <w:ins w:id="3659" w:author="만든 이"/>
                                          <w:sz w:val="18"/>
                                          <w:szCs w:val="18"/>
                                        </w:rPr>
                                      </w:pPr>
                                      <w:ins w:id="3660" w:author="만든 이">
                                        <w:r>
                                          <w:rPr>
                                            <w:sz w:val="18"/>
                                          </w:rPr>
                                          <w:t>Tampón napustený alkoholom</w:t>
                                        </w:r>
                                      </w:ins>
                                    </w:p>
                                  </w:txbxContent>
                                </wps:txbx>
                                <wps:bodyPr rot="0" vert="horz" wrap="square" lIns="0" tIns="0" rIns="0" bIns="0" anchor="ctr" anchorCtr="0" upright="1">
                                  <a:noAutofit/>
                                </wps:bodyPr>
                              </wps:wsp>
                              <wps:wsp>
                                <wps:cNvPr id="1229607268"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D52889" w14:textId="77777777" w:rsidR="00365254" w:rsidRPr="00A6707B" w:rsidRDefault="00365254" w:rsidP="00365254">
                                      <w:pPr>
                                        <w:pStyle w:val="Arial11C"/>
                                        <w:jc w:val="left"/>
                                        <w:rPr>
                                          <w:ins w:id="3661" w:author="만든 이"/>
                                          <w:sz w:val="18"/>
                                          <w:szCs w:val="18"/>
                                        </w:rPr>
                                      </w:pPr>
                                      <w:ins w:id="3662" w:author="만든 이">
                                        <w:r>
                                          <w:rPr>
                                            <w:sz w:val="18"/>
                                          </w:rPr>
                                          <w:t>Vatová guľôčka alebo gáza</w:t>
                                        </w:r>
                                      </w:ins>
                                    </w:p>
                                  </w:txbxContent>
                                </wps:txbx>
                                <wps:bodyPr rot="0" vert="horz" wrap="square" lIns="0" tIns="0" rIns="0" bIns="0" anchor="ctr" anchorCtr="0" upright="1">
                                  <a:noAutofit/>
                                </wps:bodyPr>
                              </wps:wsp>
                              <wps:wsp>
                                <wps:cNvPr id="870698602"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8113DE" w14:textId="77777777" w:rsidR="00365254" w:rsidRPr="00A6707B" w:rsidRDefault="00365254" w:rsidP="00365254">
                                      <w:pPr>
                                        <w:pStyle w:val="Arial11C"/>
                                        <w:jc w:val="left"/>
                                        <w:rPr>
                                          <w:ins w:id="3663" w:author="만든 이"/>
                                          <w:sz w:val="18"/>
                                          <w:szCs w:val="18"/>
                                        </w:rPr>
                                      </w:pPr>
                                      <w:ins w:id="3664" w:author="만든 이">
                                        <w:r>
                                          <w:rPr>
                                            <w:sz w:val="18"/>
                                          </w:rPr>
                                          <w:t>Lepiaci obväz</w:t>
                                        </w:r>
                                      </w:ins>
                                    </w:p>
                                  </w:txbxContent>
                                </wps:txbx>
                                <wps:bodyPr rot="0" vert="horz" wrap="square" lIns="0" tIns="0" rIns="0" bIns="0" anchor="ctr" anchorCtr="0" upright="1">
                                  <a:noAutofit/>
                                </wps:bodyPr>
                              </wps:wsp>
                              <wps:wsp>
                                <wps:cNvPr id="1979355908" name="Text Box 80"/>
                                <wps:cNvSpPr txBox="1">
                                  <a:spLocks noChangeArrowheads="1"/>
                                </wps:cNvSpPr>
                                <wps:spPr bwMode="auto">
                                  <a:xfrm>
                                    <a:off x="1143106" y="2259391"/>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E40E7B" w14:textId="77777777" w:rsidR="00365254" w:rsidRPr="00A6707B" w:rsidRDefault="00365254" w:rsidP="00365254">
                                      <w:pPr>
                                        <w:pStyle w:val="Arial11C"/>
                                        <w:jc w:val="left"/>
                                        <w:rPr>
                                          <w:ins w:id="3665" w:author="만든 이"/>
                                          <w:sz w:val="18"/>
                                          <w:szCs w:val="18"/>
                                        </w:rPr>
                                      </w:pPr>
                                      <w:ins w:id="3666" w:author="만든 이">
                                        <w:r>
                                          <w:rPr>
                                            <w:sz w:val="18"/>
                                          </w:rPr>
                                          <w:t>Nádoba na likvidáciu ostrých predmetov</w:t>
                                        </w:r>
                                      </w:ins>
                                    </w:p>
                                  </w:txbxContent>
                                </wps:txbx>
                                <wps:bodyPr rot="0" vert="horz" wrap="square" lIns="0" tIns="0" rIns="0" bIns="0" anchor="ctr" anchorCtr="0" upright="1">
                                  <a:noAutofit/>
                                </wps:bodyPr>
                              </wps:wsp>
                            </wpg:wgp>
                          </a:graphicData>
                        </a:graphic>
                      </wp:inline>
                    </w:drawing>
                  </mc:Choice>
                  <mc:Fallback>
                    <w:pict>
                      <v:group w14:anchorId="62C8A5ED" id="组合 158" o:spid="_x0000_s1146" style="width:148.5pt;height:3in;mso-position-horizontal-relative:char;mso-position-vertical-relative:line" coordorigin="2102,715" coordsize="18859,274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">
                        <v:shape id="그림 1" o:spid="_x0000_s1147" type="#_x0000_t75" style="position:absolute;left:2102;top:715;width:1885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">
                          <v:imagedata r:id="rId58" o:title=""/>
                        </v:shape>
                        <v:shape id="Text Box 80" o:spid="_x0000_s1148" type="#_x0000_t202" style="position:absolute;left:11655;top:1227;width:8532;height:6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" fillcolor="#fdfdfd" stroked="f" strokeweight=".5pt">
                          <v:textbox inset="0,0,0,0">
                            <w:txbxContent>
                              <w:p w14:paraId="3AC69308" w14:textId="77777777" w:rsidR="00365254" w:rsidRPr="00A6707B" w:rsidRDefault="00365254" w:rsidP="00365254">
                                <w:pPr>
                                  <w:pStyle w:val="Arial11C"/>
                                  <w:jc w:val="left"/>
                                  <w:rPr>
                                    <w:ins w:id="3667" w:author="만든 이"/>
                                    <w:sz w:val="18"/>
                                    <w:szCs w:val="18"/>
                                  </w:rPr>
                                </w:pPr>
                                <w:ins w:id="3668" w:author="만든 이">
                                  <w:r>
                                    <w:rPr>
                                      <w:sz w:val="18"/>
                                    </w:rPr>
                                    <w:t>Škatuľa obsahujúca naplnenú injekčnú striekačku</w:t>
                                  </w:r>
                                </w:ins>
                              </w:p>
                            </w:txbxContent>
                          </v:textbox>
                        </v:shape>
                        <v:shape id="Text Box 80" o:spid="_x0000_s1149"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" fillcolor="#fdfdfd" stroked="f" strokeweight=".5pt">
                          <v:textbox inset="0,0,0,0">
                            <w:txbxContent>
                              <w:p w14:paraId="6F037CBC" w14:textId="77777777" w:rsidR="00365254" w:rsidRPr="00A6707B" w:rsidRDefault="00365254" w:rsidP="00365254">
                                <w:pPr>
                                  <w:pStyle w:val="Arial11C"/>
                                  <w:jc w:val="left"/>
                                  <w:rPr>
                                    <w:ins w:id="3669" w:author="만든 이"/>
                                    <w:sz w:val="18"/>
                                    <w:szCs w:val="18"/>
                                  </w:rPr>
                                </w:pPr>
                                <w:ins w:id="3670" w:author="만든 이">
                                  <w:r>
                                    <w:rPr>
                                      <w:sz w:val="18"/>
                                    </w:rPr>
                                    <w:t>Tampón napustený alkoholom</w:t>
                                  </w:r>
                                </w:ins>
                              </w:p>
                            </w:txbxContent>
                          </v:textbox>
                        </v:shape>
                        <v:shape id="Text Box 80" o:spid="_x0000_s1150"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" fillcolor="#fdfdfd" stroked="f" strokeweight=".5pt">
                          <v:textbox inset="0,0,0,0">
                            <w:txbxContent>
                              <w:p w14:paraId="73D52889" w14:textId="77777777" w:rsidR="00365254" w:rsidRPr="00A6707B" w:rsidRDefault="00365254" w:rsidP="00365254">
                                <w:pPr>
                                  <w:pStyle w:val="Arial11C"/>
                                  <w:jc w:val="left"/>
                                  <w:rPr>
                                    <w:ins w:id="3671" w:author="만든 이"/>
                                    <w:sz w:val="18"/>
                                    <w:szCs w:val="18"/>
                                  </w:rPr>
                                </w:pPr>
                                <w:ins w:id="3672" w:author="만든 이">
                                  <w:r>
                                    <w:rPr>
                                      <w:sz w:val="18"/>
                                    </w:rPr>
                                    <w:t>Vatová guľôčka alebo gáza</w:t>
                                  </w:r>
                                </w:ins>
                              </w:p>
                            </w:txbxContent>
                          </v:textbox>
                        </v:shape>
                        <v:shape id="Text Box 80" o:spid="_x0000_s1151"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" fillcolor="#fdfdfd" stroked="f" strokeweight=".5pt">
                          <v:textbox inset="0,0,0,0">
                            <w:txbxContent>
                              <w:p w14:paraId="538113DE" w14:textId="77777777" w:rsidR="00365254" w:rsidRPr="00A6707B" w:rsidRDefault="00365254" w:rsidP="00365254">
                                <w:pPr>
                                  <w:pStyle w:val="Arial11C"/>
                                  <w:jc w:val="left"/>
                                  <w:rPr>
                                    <w:ins w:id="3673" w:author="만든 이"/>
                                    <w:sz w:val="18"/>
                                    <w:szCs w:val="18"/>
                                  </w:rPr>
                                </w:pPr>
                                <w:ins w:id="3674" w:author="만든 이">
                                  <w:r>
                                    <w:rPr>
                                      <w:sz w:val="18"/>
                                    </w:rPr>
                                    <w:t>Lepiaci obväz</w:t>
                                  </w:r>
                                </w:ins>
                              </w:p>
                            </w:txbxContent>
                          </v:textbox>
                        </v:shape>
                        <v:shape id="Text Box 80" o:spid="_x0000_s1152" type="#_x0000_t202" style="position:absolute;left:11431;top:22593;width:8531;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" fillcolor="#fdfdfd" stroked="f" strokeweight=".5pt">
                          <v:textbox inset="0,0,0,0">
                            <w:txbxContent>
                              <w:p w14:paraId="19E40E7B" w14:textId="77777777" w:rsidR="00365254" w:rsidRPr="00A6707B" w:rsidRDefault="00365254" w:rsidP="00365254">
                                <w:pPr>
                                  <w:pStyle w:val="Arial11C"/>
                                  <w:jc w:val="left"/>
                                  <w:rPr>
                                    <w:ins w:id="3675" w:author="만든 이"/>
                                    <w:sz w:val="18"/>
                                    <w:szCs w:val="18"/>
                                  </w:rPr>
                                </w:pPr>
                                <w:ins w:id="3676" w:author="만든 이">
                                  <w:r>
                                    <w:rPr>
                                      <w:sz w:val="18"/>
                                    </w:rPr>
                                    <w:t>Nádoba na likvidáciu ostrých predmetov</w:t>
                                  </w:r>
                                </w:ins>
                              </w:p>
                            </w:txbxContent>
                          </v:textbox>
                        </v:shape>
                        <w10:anchorlock/>
                      </v:group>
                    </w:pict>
                  </mc:Fallback>
                </mc:AlternateContent>
              </w:r>
              <w:r w:rsidRPr="00F6180C">
                <w:rPr>
                  <w:b/>
                  <w:bCs/>
                </w:rPr>
                <w:t xml:space="preserve"> </w:t>
              </w:r>
            </w:ins>
          </w:p>
          <w:p w14:paraId="07DD8EBC" w14:textId="77777777" w:rsidR="00365254" w:rsidRPr="00F6180C" w:rsidRDefault="00365254" w:rsidP="00F702EC">
            <w:pPr>
              <w:keepNext/>
              <w:keepLines/>
              <w:ind w:leftChars="1100" w:left="2420" w:firstLineChars="50" w:firstLine="110"/>
              <w:outlineLvl w:val="0"/>
              <w:rPr>
                <w:ins w:id="3677" w:author="만든 이"/>
                <w:rFonts w:eastAsia="맑은 고딕"/>
                <w:b/>
                <w:bCs/>
              </w:rPr>
            </w:pPr>
            <w:ins w:id="3678" w:author="만든 이">
              <w:r w:rsidRPr="00F6180C">
                <w:rPr>
                  <w:b/>
                  <w:bCs/>
                </w:rPr>
                <w:t>Obrázok E</w:t>
              </w:r>
            </w:ins>
          </w:p>
        </w:tc>
        <w:tc>
          <w:tcPr>
            <w:tcW w:w="4531" w:type="dxa"/>
            <w:tcBorders>
              <w:left w:val="nil"/>
              <w:bottom w:val="single" w:sz="4" w:space="0" w:color="auto"/>
            </w:tcBorders>
          </w:tcPr>
          <w:p w14:paraId="59B97B9E" w14:textId="77777777" w:rsidR="00365254" w:rsidRPr="00F6180C" w:rsidRDefault="00365254" w:rsidP="00F702EC">
            <w:pPr>
              <w:keepNext/>
              <w:keepLines/>
              <w:widowControl w:val="0"/>
              <w:suppressAutoHyphens w:val="0"/>
              <w:autoSpaceDE w:val="0"/>
              <w:autoSpaceDN w:val="0"/>
              <w:adjustRightInd w:val="0"/>
              <w:spacing w:after="120"/>
              <w:ind w:left="221" w:hangingChars="100" w:hanging="221"/>
              <w:outlineLvl w:val="0"/>
              <w:rPr>
                <w:ins w:id="3679" w:author="만든 이"/>
                <w:b/>
                <w:bCs/>
              </w:rPr>
            </w:pPr>
            <w:ins w:id="3680" w:author="만든 이">
              <w:r w:rsidRPr="00F6180C">
                <w:rPr>
                  <w:b/>
                  <w:bCs/>
                </w:rPr>
                <w:t>2. Pripravte si pomôcky, ktoré potrebujete na podanie injekcie (pozri obrázok E)</w:t>
              </w:r>
            </w:ins>
          </w:p>
          <w:p w14:paraId="3BC83484" w14:textId="77777777" w:rsidR="00365254" w:rsidRPr="00C6301A" w:rsidRDefault="00365254" w:rsidP="00F702EC">
            <w:pPr>
              <w:keepNext/>
              <w:keepLines/>
              <w:widowControl w:val="0"/>
              <w:numPr>
                <w:ilvl w:val="0"/>
                <w:numId w:val="38"/>
              </w:numPr>
              <w:suppressAutoHyphens w:val="0"/>
              <w:autoSpaceDE w:val="0"/>
              <w:autoSpaceDN w:val="0"/>
              <w:adjustRightInd w:val="0"/>
              <w:outlineLvl w:val="0"/>
              <w:rPr>
                <w:ins w:id="3681" w:author="만든 이"/>
                <w:rPrChange w:id="3682" w:author="만든 이">
                  <w:rPr>
                    <w:ins w:id="3683" w:author="만든 이"/>
                    <w:b/>
                    <w:bCs/>
                  </w:rPr>
                </w:rPrChange>
              </w:rPr>
            </w:pPr>
            <w:ins w:id="3684" w:author="만든 이">
              <w:r w:rsidRPr="00C6301A">
                <w:rPr>
                  <w:rPrChange w:id="3685" w:author="만든 이">
                    <w:rPr>
                      <w:b/>
                      <w:bCs/>
                    </w:rPr>
                  </w:rPrChange>
                </w:rPr>
                <w:t xml:space="preserve">Škatuľa obsahujúca naplnenú injekčnú striekačku </w:t>
              </w:r>
            </w:ins>
          </w:p>
          <w:p w14:paraId="0A9376CF" w14:textId="77777777" w:rsidR="00365254" w:rsidRPr="00F6180C" w:rsidRDefault="00365254" w:rsidP="00F702EC">
            <w:pPr>
              <w:keepNext/>
              <w:keepLines/>
              <w:widowControl w:val="0"/>
              <w:suppressAutoHyphens w:val="0"/>
              <w:autoSpaceDE w:val="0"/>
              <w:autoSpaceDN w:val="0"/>
              <w:adjustRightInd w:val="0"/>
              <w:ind w:left="425" w:hanging="567"/>
              <w:outlineLvl w:val="0"/>
              <w:rPr>
                <w:ins w:id="3686" w:author="만든 이"/>
                <w:b/>
                <w:bCs/>
              </w:rPr>
            </w:pPr>
          </w:p>
          <w:p w14:paraId="5641A848" w14:textId="77777777" w:rsidR="00365254" w:rsidRPr="00F6180C" w:rsidRDefault="00365254" w:rsidP="00F702EC">
            <w:pPr>
              <w:keepNext/>
              <w:keepLines/>
              <w:widowControl w:val="0"/>
              <w:numPr>
                <w:ilvl w:val="0"/>
                <w:numId w:val="38"/>
              </w:numPr>
              <w:suppressAutoHyphens w:val="0"/>
              <w:autoSpaceDE w:val="0"/>
              <w:autoSpaceDN w:val="0"/>
              <w:adjustRightInd w:val="0"/>
              <w:outlineLvl w:val="0"/>
              <w:rPr>
                <w:ins w:id="3687" w:author="만든 이"/>
                <w:b/>
                <w:bCs/>
              </w:rPr>
            </w:pPr>
            <w:ins w:id="3688" w:author="만든 이">
              <w:r w:rsidRPr="00F6180C">
                <w:rPr>
                  <w:b/>
                  <w:bCs/>
                </w:rPr>
                <w:t>Škatuľa neobsahuje</w:t>
              </w:r>
            </w:ins>
          </w:p>
          <w:p w14:paraId="2FE1BE21" w14:textId="77777777" w:rsidR="00365254" w:rsidRPr="00C6301A" w:rsidRDefault="00365254" w:rsidP="00F702EC">
            <w:pPr>
              <w:keepNext/>
              <w:keepLines/>
              <w:widowControl w:val="0"/>
              <w:numPr>
                <w:ilvl w:val="0"/>
                <w:numId w:val="41"/>
              </w:numPr>
              <w:suppressAutoHyphens w:val="0"/>
              <w:autoSpaceDE w:val="0"/>
              <w:autoSpaceDN w:val="0"/>
              <w:adjustRightInd w:val="0"/>
              <w:outlineLvl w:val="0"/>
              <w:rPr>
                <w:ins w:id="3689" w:author="만든 이"/>
                <w:rPrChange w:id="3690" w:author="만든 이">
                  <w:rPr>
                    <w:ins w:id="3691" w:author="만든 이"/>
                    <w:b/>
                    <w:bCs/>
                  </w:rPr>
                </w:rPrChange>
              </w:rPr>
            </w:pPr>
            <w:ins w:id="3692" w:author="만든 이">
              <w:r w:rsidRPr="00C6301A">
                <w:rPr>
                  <w:rPrChange w:id="3693" w:author="만든 이">
                    <w:rPr>
                      <w:b/>
                      <w:bCs/>
                    </w:rPr>
                  </w:rPrChange>
                </w:rPr>
                <w:t>Tampón napustený alkoholom</w:t>
              </w:r>
            </w:ins>
          </w:p>
          <w:p w14:paraId="0247C804" w14:textId="77777777" w:rsidR="00365254" w:rsidRPr="00C6301A" w:rsidRDefault="00365254" w:rsidP="00F702EC">
            <w:pPr>
              <w:keepNext/>
              <w:keepLines/>
              <w:widowControl w:val="0"/>
              <w:numPr>
                <w:ilvl w:val="0"/>
                <w:numId w:val="41"/>
              </w:numPr>
              <w:suppressAutoHyphens w:val="0"/>
              <w:autoSpaceDE w:val="0"/>
              <w:autoSpaceDN w:val="0"/>
              <w:adjustRightInd w:val="0"/>
              <w:outlineLvl w:val="0"/>
              <w:rPr>
                <w:ins w:id="3694" w:author="만든 이"/>
                <w:rPrChange w:id="3695" w:author="만든 이">
                  <w:rPr>
                    <w:ins w:id="3696" w:author="만든 이"/>
                    <w:b/>
                    <w:bCs/>
                  </w:rPr>
                </w:rPrChange>
              </w:rPr>
            </w:pPr>
            <w:ins w:id="3697" w:author="만든 이">
              <w:r w:rsidRPr="00C6301A">
                <w:rPr>
                  <w:rPrChange w:id="3698" w:author="만든 이">
                    <w:rPr>
                      <w:b/>
                      <w:bCs/>
                    </w:rPr>
                  </w:rPrChange>
                </w:rPr>
                <w:t>Vatová guľôčka alebo gáza</w:t>
              </w:r>
            </w:ins>
          </w:p>
          <w:p w14:paraId="16D0F4A2" w14:textId="77777777" w:rsidR="00365254" w:rsidRPr="00C6301A" w:rsidRDefault="00365254" w:rsidP="00F702EC">
            <w:pPr>
              <w:keepNext/>
              <w:keepLines/>
              <w:widowControl w:val="0"/>
              <w:numPr>
                <w:ilvl w:val="0"/>
                <w:numId w:val="41"/>
              </w:numPr>
              <w:suppressAutoHyphens w:val="0"/>
              <w:autoSpaceDE w:val="0"/>
              <w:autoSpaceDN w:val="0"/>
              <w:adjustRightInd w:val="0"/>
              <w:outlineLvl w:val="0"/>
              <w:rPr>
                <w:ins w:id="3699" w:author="만든 이"/>
                <w:rPrChange w:id="3700" w:author="만든 이">
                  <w:rPr>
                    <w:ins w:id="3701" w:author="만든 이"/>
                    <w:b/>
                    <w:bCs/>
                  </w:rPr>
                </w:rPrChange>
              </w:rPr>
            </w:pPr>
            <w:ins w:id="3702" w:author="만든 이">
              <w:r w:rsidRPr="00C6301A">
                <w:rPr>
                  <w:rPrChange w:id="3703" w:author="만든 이">
                    <w:rPr>
                      <w:b/>
                      <w:bCs/>
                    </w:rPr>
                  </w:rPrChange>
                </w:rPr>
                <w:t>Lepiaci obväz</w:t>
              </w:r>
            </w:ins>
          </w:p>
          <w:p w14:paraId="6945A0A6" w14:textId="77777777" w:rsidR="00365254" w:rsidRPr="00C6301A" w:rsidRDefault="00365254" w:rsidP="00F702EC">
            <w:pPr>
              <w:keepNext/>
              <w:keepLines/>
              <w:widowControl w:val="0"/>
              <w:numPr>
                <w:ilvl w:val="0"/>
                <w:numId w:val="41"/>
              </w:numPr>
              <w:suppressAutoHyphens w:val="0"/>
              <w:autoSpaceDE w:val="0"/>
              <w:autoSpaceDN w:val="0"/>
              <w:adjustRightInd w:val="0"/>
              <w:outlineLvl w:val="0"/>
              <w:rPr>
                <w:ins w:id="3704" w:author="만든 이"/>
                <w:rFonts w:eastAsia="맑은 고딕"/>
                <w:rPrChange w:id="3705" w:author="만든 이">
                  <w:rPr>
                    <w:ins w:id="3706" w:author="만든 이"/>
                    <w:rFonts w:eastAsia="맑은 고딕"/>
                    <w:b/>
                    <w:bCs/>
                  </w:rPr>
                </w:rPrChange>
              </w:rPr>
            </w:pPr>
            <w:ins w:id="3707" w:author="만든 이">
              <w:r w:rsidRPr="00C6301A">
                <w:rPr>
                  <w:rPrChange w:id="3708" w:author="만든 이">
                    <w:rPr>
                      <w:b/>
                      <w:bCs/>
                    </w:rPr>
                  </w:rPrChange>
                </w:rPr>
                <w:t>Nádoba na likvidáciu ostrých predmetov</w:t>
              </w:r>
            </w:ins>
          </w:p>
          <w:p w14:paraId="2F31012F" w14:textId="77777777" w:rsidR="00365254" w:rsidRPr="00F6180C" w:rsidRDefault="00365254" w:rsidP="00F702EC">
            <w:pPr>
              <w:keepNext/>
              <w:keepLines/>
              <w:widowControl w:val="0"/>
              <w:suppressAutoHyphens w:val="0"/>
              <w:autoSpaceDE w:val="0"/>
              <w:autoSpaceDN w:val="0"/>
              <w:adjustRightInd w:val="0"/>
              <w:ind w:left="1701" w:hanging="567"/>
              <w:outlineLvl w:val="0"/>
              <w:rPr>
                <w:ins w:id="3709" w:author="만든 이"/>
                <w:rFonts w:eastAsia="맑은 고딕"/>
                <w:b/>
                <w:bCs/>
                <w:lang w:eastAsia="ko-KR"/>
              </w:rPr>
            </w:pPr>
          </w:p>
          <w:p w14:paraId="06072BBD" w14:textId="77777777" w:rsidR="00365254" w:rsidRPr="00C6301A" w:rsidRDefault="00365254">
            <w:pPr>
              <w:keepNext/>
              <w:keepLines/>
              <w:ind w:leftChars="33" w:left="73" w:firstLine="84"/>
              <w:jc w:val="both"/>
              <w:outlineLvl w:val="0"/>
              <w:rPr>
                <w:ins w:id="3710" w:author="만든 이"/>
                <w:rFonts w:eastAsia="맑은 고딕"/>
                <w:rPrChange w:id="3711" w:author="만든 이">
                  <w:rPr>
                    <w:ins w:id="3712" w:author="만든 이"/>
                    <w:rFonts w:eastAsia="맑은 고딕"/>
                    <w:b/>
                    <w:bCs/>
                  </w:rPr>
                </w:rPrChange>
              </w:rPr>
              <w:pPrChange w:id="3713" w:author="만든 이">
                <w:pPr>
                  <w:keepNext/>
                  <w:keepLines/>
                  <w:ind w:leftChars="200" w:left="1007" w:hanging="567"/>
                  <w:jc w:val="both"/>
                  <w:outlineLvl w:val="0"/>
                </w:pPr>
              </w:pPrChange>
            </w:pPr>
            <w:ins w:id="3714" w:author="만든 이">
              <w:r w:rsidRPr="00C6301A">
                <w:rPr>
                  <w:i/>
                  <w:rPrChange w:id="3715" w:author="만든 이">
                    <w:rPr>
                      <w:b/>
                      <w:bCs/>
                      <w:i/>
                    </w:rPr>
                  </w:rPrChange>
                </w:rPr>
                <w:t>Poznámka</w:t>
              </w:r>
              <w:r w:rsidRPr="00C6301A">
                <w:rPr>
                  <w:rPrChange w:id="3716" w:author="만든 이">
                    <w:rPr>
                      <w:b/>
                      <w:bCs/>
                    </w:rPr>
                  </w:rPrChange>
                </w:rPr>
                <w:t xml:space="preserve">: Na podanie vašej predpísanej dávky môžete potrebovať viac ako 1 naplnenú injekčnú striekačku. Ďalšie informácie nájdete v </w:t>
              </w:r>
              <w:r w:rsidRPr="00F6180C">
                <w:rPr>
                  <w:b/>
                  <w:bCs/>
                </w:rPr>
                <w:t>tabuľke dávkovania</w:t>
              </w:r>
              <w:r w:rsidRPr="00C6301A">
                <w:rPr>
                  <w:rPrChange w:id="3717" w:author="만든 이">
                    <w:rPr>
                      <w:b/>
                      <w:bCs/>
                    </w:rPr>
                  </w:rPrChange>
                </w:rPr>
                <w:t xml:space="preserve"> (pozri </w:t>
              </w:r>
              <w:r w:rsidRPr="00F6180C">
                <w:rPr>
                  <w:b/>
                  <w:bCs/>
                </w:rPr>
                <w:t>obrázok C</w:t>
              </w:r>
              <w:r w:rsidRPr="00C6301A">
                <w:rPr>
                  <w:rPrChange w:id="3718" w:author="만든 이">
                    <w:rPr>
                      <w:b/>
                      <w:bCs/>
                    </w:rPr>
                  </w:rPrChange>
                </w:rPr>
                <w:t>). Každá škatuľa obsahuje 1 naplnenú injekčnú striekačku.</w:t>
              </w:r>
            </w:ins>
          </w:p>
        </w:tc>
      </w:tr>
      <w:tr w:rsidR="00365254" w:rsidRPr="00F6180C" w14:paraId="49B5C836" w14:textId="77777777" w:rsidTr="00F702EC">
        <w:trPr>
          <w:cantSplit w:val="0"/>
          <w:trHeight w:val="20"/>
          <w:ins w:id="3719" w:author="만든 이"/>
        </w:trPr>
        <w:tc>
          <w:tcPr>
            <w:tcW w:w="4530" w:type="dxa"/>
            <w:tcBorders>
              <w:bottom w:val="single" w:sz="4" w:space="0" w:color="auto"/>
              <w:right w:val="nil"/>
            </w:tcBorders>
            <w:vAlign w:val="center"/>
          </w:tcPr>
          <w:p w14:paraId="2B5C9FF7" w14:textId="77777777" w:rsidR="00365254" w:rsidRPr="00F6180C" w:rsidRDefault="00365254" w:rsidP="00F702EC">
            <w:pPr>
              <w:keepNext/>
              <w:keepLines/>
              <w:spacing w:before="120"/>
              <w:ind w:leftChars="100" w:left="787" w:hanging="567"/>
              <w:jc w:val="both"/>
              <w:outlineLvl w:val="0"/>
              <w:rPr>
                <w:ins w:id="3720" w:author="만든 이"/>
                <w:b/>
                <w:bCs/>
              </w:rPr>
            </w:pPr>
            <w:ins w:id="3721" w:author="만든 이">
              <w:r w:rsidRPr="00F6180C">
                <w:rPr>
                  <w:b/>
                  <w:bCs/>
                  <w:noProof/>
                </w:rPr>
                <mc:AlternateContent>
                  <mc:Choice Requires="wpg">
                    <w:drawing>
                      <wp:inline distT="0" distB="0" distL="0" distR="0" wp14:anchorId="7691D75B" wp14:editId="165D2E29">
                        <wp:extent cx="1979295" cy="1739900"/>
                        <wp:effectExtent l="0" t="0" r="1905" b="0"/>
                        <wp:docPr id="525789017" name="组合 159"/>
                        <wp:cNvGraphicFramePr/>
                        <a:graphic xmlns:a="http://schemas.openxmlformats.org/drawingml/2006/main">
                          <a:graphicData uri="http://schemas.microsoft.com/office/word/2010/wordprocessingGroup">
                            <wpg:wgp>
                              <wpg:cNvGrpSpPr/>
                              <wpg:grpSpPr>
                                <a:xfrm>
                                  <a:off x="0" y="0"/>
                                  <a:ext cx="1977591" cy="1739900"/>
                                  <a:chOff x="155231" y="71252"/>
                                  <a:chExt cx="1977591" cy="1739900"/>
                                </a:xfrm>
                              </wpg:grpSpPr>
                              <pic:pic xmlns:pic="http://schemas.openxmlformats.org/drawingml/2006/picture">
                                <pic:nvPicPr>
                                  <pic:cNvPr id="1460778865" name="그림 1"/>
                                  <pic:cNvPicPr>
                                    <a:picLocks noChangeAspect="1"/>
                                  </pic:cNvPicPr>
                                </pic:nvPicPr>
                                <pic:blipFill>
                                  <a:blip r:embed="rId59">
                                    <a:extLst>
                                      <a:ext uri="{96DAC541-7B7A-43D3-8B79-37D633B846F1}">
                                        <asvg:svgBlip xmlns:asvg="http://schemas.microsoft.com/office/drawing/2016/SVG/main" r:embed="rId60"/>
                                      </a:ext>
                                    </a:extLst>
                                  </a:blip>
                                  <a:srcRect/>
                                  <a:stretch/>
                                </pic:blipFill>
                                <pic:spPr>
                                  <a:xfrm>
                                    <a:off x="155231" y="71252"/>
                                    <a:ext cx="1977591" cy="1739900"/>
                                  </a:xfrm>
                                  <a:prstGeom prst="rect">
                                    <a:avLst/>
                                  </a:prstGeom>
                                </pic:spPr>
                              </pic:pic>
                              <wps:wsp>
                                <wps:cNvPr id="459156637" name="Text Box 80"/>
                                <wps:cNvSpPr txBox="1">
                                  <a:spLocks noChangeArrowheads="1"/>
                                </wps:cNvSpPr>
                                <wps:spPr bwMode="auto">
                                  <a:xfrm rot="21134753">
                                    <a:off x="1080655" y="552202"/>
                                    <a:ext cx="853159" cy="1845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0C4E90" w14:textId="77777777" w:rsidR="00365254" w:rsidRPr="00A6707B" w:rsidRDefault="00365254" w:rsidP="00365254">
                                      <w:pPr>
                                        <w:pStyle w:val="Arial11C"/>
                                        <w:jc w:val="left"/>
                                        <w:rPr>
                                          <w:ins w:id="3722" w:author="만든 이"/>
                                          <w:sz w:val="18"/>
                                          <w:szCs w:val="18"/>
                                        </w:rPr>
                                      </w:pPr>
                                      <w:ins w:id="3723" w:author="만든 이">
                                        <w:r>
                                          <w:rPr>
                                            <w:sz w:val="18"/>
                                          </w:rPr>
                                          <w:t>EXP: MM RRRR</w:t>
                                        </w:r>
                                      </w:ins>
                                    </w:p>
                                  </w:txbxContent>
                                </wps:txbx>
                                <wps:bodyPr rot="0" vert="horz" wrap="square" lIns="0" tIns="0" rIns="0" bIns="0" anchor="t" anchorCtr="0" upright="1">
                                  <a:noAutofit/>
                                </wps:bodyPr>
                              </wps:wsp>
                            </wpg:wgp>
                          </a:graphicData>
                        </a:graphic>
                      </wp:inline>
                    </w:drawing>
                  </mc:Choice>
                  <mc:Fallback>
                    <w:pict>
                      <v:group w14:anchorId="7691D75B" id="组合 159" o:spid="_x0000_s1153" style="width:155.85pt;height:137pt;mso-position-horizontal-relative:char;mso-position-vertical-relative:line" coordorigin="1552,712" coordsize="19775,173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">
                        <v:shape id="그림 1" o:spid="_x0000_s1154" type="#_x0000_t75" style="position:absolute;left:1552;top:712;width:19776;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">
                          <v:imagedata r:id="rId61" o:title=""/>
                        </v:shape>
                        <v:shape id="Text Box 80" o:spid="_x0000_s1155" type="#_x0000_t202" style="position:absolute;left:10806;top:5522;width:8532;height:1845;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" fillcolor="#e2e3e4" stroked="f" strokeweight=".5pt">
                          <v:textbox inset="0,0,0,0">
                            <w:txbxContent>
                              <w:p w14:paraId="5D0C4E90" w14:textId="77777777" w:rsidR="00365254" w:rsidRPr="00A6707B" w:rsidRDefault="00365254" w:rsidP="00365254">
                                <w:pPr>
                                  <w:pStyle w:val="Arial11C"/>
                                  <w:jc w:val="left"/>
                                  <w:rPr>
                                    <w:ins w:id="3724" w:author="만든 이"/>
                                    <w:sz w:val="18"/>
                                    <w:szCs w:val="18"/>
                                  </w:rPr>
                                </w:pPr>
                                <w:ins w:id="3725" w:author="만든 이">
                                  <w:r>
                                    <w:rPr>
                                      <w:sz w:val="18"/>
                                    </w:rPr>
                                    <w:t>EXP: MM RRRR</w:t>
                                  </w:r>
                                </w:ins>
                              </w:p>
                            </w:txbxContent>
                          </v:textbox>
                        </v:shape>
                        <w10:anchorlock/>
                      </v:group>
                    </w:pict>
                  </mc:Fallback>
                </mc:AlternateContent>
              </w:r>
            </w:ins>
          </w:p>
          <w:p w14:paraId="1B719927" w14:textId="77777777" w:rsidR="00365254" w:rsidRPr="00F6180C" w:rsidRDefault="00365254" w:rsidP="00F702EC">
            <w:pPr>
              <w:keepNext/>
              <w:keepLines/>
              <w:spacing w:before="120"/>
              <w:ind w:leftChars="100" w:left="787" w:rightChars="420" w:right="924" w:hanging="567"/>
              <w:jc w:val="right"/>
              <w:outlineLvl w:val="0"/>
              <w:rPr>
                <w:ins w:id="3726" w:author="만든 이"/>
                <w:b/>
                <w:bCs/>
              </w:rPr>
            </w:pPr>
            <w:ins w:id="3727" w:author="만든 이">
              <w:r w:rsidRPr="00C6301A">
                <w:rPr>
                  <w:b/>
                  <w:bCs/>
                  <w:rPrChange w:id="3728" w:author="만든 이">
                    <w:rPr/>
                  </w:rPrChange>
                </w:rPr>
                <w:t>Obrázok</w:t>
              </w:r>
              <w:r w:rsidRPr="00F6180C">
                <w:rPr>
                  <w:b/>
                  <w:bCs/>
                </w:rPr>
                <w:t xml:space="preserve"> F</w:t>
              </w:r>
            </w:ins>
          </w:p>
        </w:tc>
        <w:tc>
          <w:tcPr>
            <w:tcW w:w="4531" w:type="dxa"/>
            <w:tcBorders>
              <w:left w:val="nil"/>
              <w:bottom w:val="single" w:sz="4" w:space="0" w:color="auto"/>
            </w:tcBorders>
          </w:tcPr>
          <w:p w14:paraId="700D3F83" w14:textId="77777777" w:rsidR="00365254" w:rsidRPr="00C6301A" w:rsidRDefault="00365254" w:rsidP="00F702EC">
            <w:pPr>
              <w:keepNext/>
              <w:keepLines/>
              <w:widowControl w:val="0"/>
              <w:suppressAutoHyphens w:val="0"/>
              <w:autoSpaceDE w:val="0"/>
              <w:autoSpaceDN w:val="0"/>
              <w:adjustRightInd w:val="0"/>
              <w:spacing w:after="120"/>
              <w:ind w:left="331" w:hangingChars="150" w:hanging="331"/>
              <w:outlineLvl w:val="0"/>
              <w:rPr>
                <w:ins w:id="3729" w:author="만든 이"/>
                <w:b/>
                <w:bCs/>
                <w:rPrChange w:id="3730" w:author="만든 이">
                  <w:rPr>
                    <w:ins w:id="3731" w:author="만든 이"/>
                  </w:rPr>
                </w:rPrChange>
              </w:rPr>
            </w:pPr>
            <w:ins w:id="3732" w:author="만든 이">
              <w:r w:rsidRPr="00F6180C">
                <w:rPr>
                  <w:b/>
                  <w:bCs/>
                </w:rPr>
                <w:t xml:space="preserve">3.  </w:t>
              </w:r>
              <w:r w:rsidRPr="00C6301A">
                <w:rPr>
                  <w:b/>
                  <w:bCs/>
                  <w:rPrChange w:id="3733" w:author="만든 이">
                    <w:rPr/>
                  </w:rPrChange>
                </w:rPr>
                <w:t>Skontrolujte dátum exspirácie na škatuli (pozri obrázok</w:t>
              </w:r>
              <w:r w:rsidRPr="00F6180C">
                <w:rPr>
                  <w:b/>
                  <w:bCs/>
                </w:rPr>
                <w:t xml:space="preserve"> F</w:t>
              </w:r>
              <w:r w:rsidRPr="00C6301A">
                <w:rPr>
                  <w:b/>
                  <w:bCs/>
                  <w:rPrChange w:id="3734" w:author="만든 이">
                    <w:rPr/>
                  </w:rPrChange>
                </w:rPr>
                <w:t>).</w:t>
              </w:r>
            </w:ins>
          </w:p>
          <w:p w14:paraId="474A7655" w14:textId="77777777" w:rsidR="00365254" w:rsidRPr="00C6301A" w:rsidRDefault="00365254" w:rsidP="00F702EC">
            <w:pPr>
              <w:keepNext/>
              <w:keepLines/>
              <w:widowControl w:val="0"/>
              <w:numPr>
                <w:ilvl w:val="0"/>
                <w:numId w:val="38"/>
              </w:numPr>
              <w:suppressAutoHyphens w:val="0"/>
              <w:autoSpaceDE w:val="0"/>
              <w:autoSpaceDN w:val="0"/>
              <w:adjustRightInd w:val="0"/>
              <w:outlineLvl w:val="0"/>
              <w:rPr>
                <w:ins w:id="3735" w:author="만든 이"/>
                <w:rPrChange w:id="3736" w:author="만든 이">
                  <w:rPr>
                    <w:ins w:id="3737" w:author="만든 이"/>
                    <w:b/>
                    <w:bCs/>
                  </w:rPr>
                </w:rPrChange>
              </w:rPr>
            </w:pPr>
            <w:ins w:id="3738" w:author="만든 이">
              <w:r w:rsidRPr="00C6301A">
                <w:rPr>
                  <w:b/>
                  <w:bCs/>
                  <w:rPrChange w:id="3739" w:author="만든 이">
                    <w:rPr/>
                  </w:rPrChange>
                </w:rPr>
                <w:t>Nepoužívajte</w:t>
              </w:r>
              <w:r w:rsidRPr="00C6301A">
                <w:rPr>
                  <w:rPrChange w:id="3740" w:author="만든 이">
                    <w:rPr>
                      <w:b/>
                      <w:bCs/>
                    </w:rPr>
                  </w:rPrChange>
                </w:rPr>
                <w:t xml:space="preserve"> ju, ak dátum exspirácie uplynul.</w:t>
              </w:r>
            </w:ins>
          </w:p>
          <w:p w14:paraId="0EAA6A88" w14:textId="77777777" w:rsidR="00365254" w:rsidRPr="00C6301A" w:rsidRDefault="00365254" w:rsidP="00F702EC">
            <w:pPr>
              <w:keepNext/>
              <w:keepLines/>
              <w:widowControl w:val="0"/>
              <w:numPr>
                <w:ilvl w:val="0"/>
                <w:numId w:val="38"/>
              </w:numPr>
              <w:suppressAutoHyphens w:val="0"/>
              <w:autoSpaceDE w:val="0"/>
              <w:autoSpaceDN w:val="0"/>
              <w:adjustRightInd w:val="0"/>
              <w:outlineLvl w:val="0"/>
              <w:rPr>
                <w:ins w:id="3741" w:author="만든 이"/>
                <w:rPrChange w:id="3742" w:author="만든 이">
                  <w:rPr>
                    <w:ins w:id="3743" w:author="만든 이"/>
                    <w:b/>
                    <w:bCs/>
                  </w:rPr>
                </w:rPrChange>
              </w:rPr>
            </w:pPr>
            <w:ins w:id="3744" w:author="만든 이">
              <w:r w:rsidRPr="00C6301A">
                <w:rPr>
                  <w:rPrChange w:id="3745" w:author="만든 이">
                    <w:rPr>
                      <w:b/>
                      <w:bCs/>
                    </w:rPr>
                  </w:rPrChange>
                </w:rPr>
                <w:t xml:space="preserve">Ak dátum exspirácie uplynul, bezpečne zlikvidujte škatuľu v nádobe na likvidáciu ostrých predmetov (pozri </w:t>
              </w:r>
              <w:r w:rsidRPr="00F6180C">
                <w:rPr>
                  <w:b/>
                  <w:bCs/>
                </w:rPr>
                <w:t>krok 16 Zlikvidujte naplnenú injekčnú striekačku</w:t>
              </w:r>
              <w:r w:rsidRPr="00C6301A">
                <w:rPr>
                  <w:rPrChange w:id="3746" w:author="만든 이">
                    <w:rPr>
                      <w:b/>
                      <w:bCs/>
                    </w:rPr>
                  </w:rPrChange>
                </w:rPr>
                <w:t>) a obráťte sa na svojho poskytovateľa zdravotnej starostlivosti.</w:t>
              </w:r>
            </w:ins>
          </w:p>
          <w:p w14:paraId="3AC59A1B" w14:textId="77777777" w:rsidR="00365254" w:rsidRPr="00F6180C" w:rsidRDefault="00365254" w:rsidP="00F702EC">
            <w:pPr>
              <w:keepNext/>
              <w:keepLines/>
              <w:widowControl w:val="0"/>
              <w:suppressAutoHyphens w:val="0"/>
              <w:autoSpaceDE w:val="0"/>
              <w:autoSpaceDN w:val="0"/>
              <w:adjustRightInd w:val="0"/>
              <w:spacing w:after="120"/>
              <w:ind w:left="221" w:hangingChars="100" w:hanging="221"/>
              <w:outlineLvl w:val="0"/>
              <w:rPr>
                <w:ins w:id="3747" w:author="만든 이"/>
                <w:b/>
                <w:bCs/>
              </w:rPr>
            </w:pPr>
          </w:p>
        </w:tc>
      </w:tr>
      <w:tr w:rsidR="00365254" w:rsidRPr="00F6180C" w14:paraId="1B9CAAF6" w14:textId="77777777" w:rsidTr="00F702EC">
        <w:trPr>
          <w:cantSplit w:val="0"/>
          <w:trHeight w:val="20"/>
          <w:ins w:id="3748" w:author="만든 이"/>
        </w:trPr>
        <w:tc>
          <w:tcPr>
            <w:tcW w:w="4530" w:type="dxa"/>
            <w:tcBorders>
              <w:bottom w:val="single" w:sz="4" w:space="0" w:color="auto"/>
              <w:right w:val="nil"/>
            </w:tcBorders>
            <w:vAlign w:val="center"/>
          </w:tcPr>
          <w:p w14:paraId="5DCEA79E" w14:textId="77777777" w:rsidR="00365254" w:rsidRPr="00F6180C" w:rsidRDefault="00365254" w:rsidP="00F702EC">
            <w:pPr>
              <w:keepNext/>
              <w:keepLines/>
              <w:spacing w:before="120"/>
              <w:ind w:leftChars="100" w:left="787" w:hanging="567"/>
              <w:jc w:val="both"/>
              <w:outlineLvl w:val="0"/>
              <w:rPr>
                <w:ins w:id="3749" w:author="만든 이"/>
                <w:b/>
                <w:bCs/>
              </w:rPr>
            </w:pPr>
            <w:ins w:id="3750" w:author="만든 이">
              <w:r w:rsidRPr="00F6180C">
                <w:rPr>
                  <w:b/>
                  <w:noProof/>
                </w:rPr>
                <w:drawing>
                  <wp:inline distT="0" distB="0" distL="0" distR="0" wp14:anchorId="13CE7220" wp14:editId="55F7102B">
                    <wp:extent cx="1979146" cy="1775630"/>
                    <wp:effectExtent l="19050" t="19050" r="21590" b="15240"/>
                    <wp:docPr id="2115567149"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5C0136BB" w14:textId="77777777" w:rsidR="00365254" w:rsidRPr="00F6180C" w:rsidRDefault="00365254" w:rsidP="00F702EC">
            <w:pPr>
              <w:keepNext/>
              <w:keepLines/>
              <w:spacing w:before="120"/>
              <w:ind w:leftChars="100" w:left="787" w:rightChars="420" w:right="924" w:hanging="567"/>
              <w:jc w:val="right"/>
              <w:outlineLvl w:val="0"/>
              <w:rPr>
                <w:ins w:id="3751" w:author="만든 이"/>
                <w:b/>
                <w:bCs/>
              </w:rPr>
            </w:pPr>
            <w:ins w:id="3752" w:author="만든 이">
              <w:r w:rsidRPr="00C6301A">
                <w:rPr>
                  <w:b/>
                  <w:bCs/>
                  <w:rPrChange w:id="3753" w:author="만든 이">
                    <w:rPr/>
                  </w:rPrChange>
                </w:rPr>
                <w:t>Obrázok</w:t>
              </w:r>
              <w:r w:rsidRPr="00F6180C">
                <w:rPr>
                  <w:b/>
                  <w:bCs/>
                </w:rPr>
                <w:t xml:space="preserve"> G</w:t>
              </w:r>
            </w:ins>
          </w:p>
        </w:tc>
        <w:tc>
          <w:tcPr>
            <w:tcW w:w="4531" w:type="dxa"/>
            <w:tcBorders>
              <w:left w:val="nil"/>
              <w:bottom w:val="single" w:sz="4" w:space="0" w:color="auto"/>
            </w:tcBorders>
          </w:tcPr>
          <w:p w14:paraId="359D9813" w14:textId="77777777" w:rsidR="00365254" w:rsidRPr="00C6301A" w:rsidRDefault="00365254" w:rsidP="00F702EC">
            <w:pPr>
              <w:keepNext/>
              <w:keepLines/>
              <w:widowControl w:val="0"/>
              <w:suppressAutoHyphens w:val="0"/>
              <w:autoSpaceDE w:val="0"/>
              <w:autoSpaceDN w:val="0"/>
              <w:adjustRightInd w:val="0"/>
              <w:spacing w:before="100" w:beforeAutospacing="1" w:after="120"/>
              <w:ind w:left="221" w:hangingChars="100" w:hanging="221"/>
              <w:outlineLvl w:val="0"/>
              <w:rPr>
                <w:ins w:id="3754" w:author="만든 이"/>
                <w:b/>
                <w:bCs/>
                <w:rPrChange w:id="3755" w:author="만든 이">
                  <w:rPr>
                    <w:ins w:id="3756" w:author="만든 이"/>
                  </w:rPr>
                </w:rPrChange>
              </w:rPr>
            </w:pPr>
            <w:ins w:id="3757" w:author="만든 이">
              <w:r w:rsidRPr="00C6301A">
                <w:rPr>
                  <w:b/>
                  <w:bCs/>
                  <w:rPrChange w:id="3758" w:author="만든 이">
                    <w:rPr/>
                  </w:rPrChange>
                </w:rPr>
                <w:t>4.</w:t>
              </w:r>
              <w:r w:rsidRPr="00F6180C">
                <w:rPr>
                  <w:b/>
                  <w:bCs/>
                </w:rPr>
                <w:t xml:space="preserve">  </w:t>
              </w:r>
              <w:r w:rsidRPr="00C6301A">
                <w:rPr>
                  <w:b/>
                  <w:bCs/>
                  <w:rPrChange w:id="3759" w:author="만든 이">
                    <w:rPr/>
                  </w:rPrChange>
                </w:rPr>
                <w:t>Umyte si ruky.</w:t>
              </w:r>
            </w:ins>
          </w:p>
          <w:p w14:paraId="79DFD934" w14:textId="77777777" w:rsidR="00365254" w:rsidRPr="00F6180C" w:rsidRDefault="00365254" w:rsidP="00F702EC">
            <w:pPr>
              <w:keepNext/>
              <w:keepLines/>
              <w:widowControl w:val="0"/>
              <w:numPr>
                <w:ilvl w:val="0"/>
                <w:numId w:val="56"/>
              </w:numPr>
              <w:suppressAutoHyphens w:val="0"/>
              <w:autoSpaceDE w:val="0"/>
              <w:autoSpaceDN w:val="0"/>
              <w:adjustRightInd w:val="0"/>
              <w:spacing w:after="120"/>
              <w:outlineLvl w:val="0"/>
              <w:rPr>
                <w:ins w:id="3760" w:author="만든 이"/>
                <w:bCs/>
              </w:rPr>
            </w:pPr>
            <w:ins w:id="3761" w:author="만든 이">
              <w:r w:rsidRPr="00C6301A">
                <w:rPr>
                  <w:bCs/>
                  <w:rPrChange w:id="3762" w:author="만든 이">
                    <w:rPr>
                      <w:b/>
                    </w:rPr>
                  </w:rPrChange>
                </w:rPr>
                <w:t xml:space="preserve">Umyte si ruky mydlom a vodou a dôkladne si ich osušte (pozri </w:t>
              </w:r>
              <w:r w:rsidRPr="00F6180C">
                <w:rPr>
                  <w:b/>
                </w:rPr>
                <w:t>obrázok G</w:t>
              </w:r>
              <w:r w:rsidRPr="00C6301A">
                <w:rPr>
                  <w:bCs/>
                  <w:rPrChange w:id="3763" w:author="만든 이">
                    <w:rPr>
                      <w:b/>
                    </w:rPr>
                  </w:rPrChange>
                </w:rPr>
                <w:t>).</w:t>
              </w:r>
            </w:ins>
          </w:p>
        </w:tc>
      </w:tr>
      <w:tr w:rsidR="00365254" w:rsidRPr="00F6180C" w14:paraId="4F95DC34" w14:textId="77777777" w:rsidTr="00F702EC">
        <w:trPr>
          <w:cantSplit w:val="0"/>
          <w:trHeight w:val="20"/>
          <w:ins w:id="3764" w:author="만든 이"/>
        </w:trPr>
        <w:tc>
          <w:tcPr>
            <w:tcW w:w="4530" w:type="dxa"/>
            <w:tcBorders>
              <w:bottom w:val="single" w:sz="4" w:space="0" w:color="auto"/>
              <w:right w:val="nil"/>
            </w:tcBorders>
            <w:vAlign w:val="center"/>
          </w:tcPr>
          <w:p w14:paraId="645757A3" w14:textId="77777777" w:rsidR="00365254" w:rsidRPr="00F6180C" w:rsidRDefault="00365254" w:rsidP="00F702EC">
            <w:pPr>
              <w:keepNext/>
              <w:keepLines/>
              <w:spacing w:before="120"/>
              <w:ind w:leftChars="100" w:left="787" w:hanging="567"/>
              <w:jc w:val="both"/>
              <w:outlineLvl w:val="0"/>
              <w:rPr>
                <w:ins w:id="3765" w:author="만든 이"/>
                <w:rFonts w:eastAsia="맑은 고딕"/>
                <w:b/>
                <w:bCs/>
                <w:i/>
                <w:noProof/>
              </w:rPr>
            </w:pPr>
            <w:ins w:id="3766" w:author="만든 이">
              <w:r w:rsidRPr="00F6180C">
                <w:rPr>
                  <w:noProof/>
                </w:rPr>
                <w:drawing>
                  <wp:inline distT="0" distB="0" distL="0" distR="0" wp14:anchorId="1158DBA9" wp14:editId="18EF96EC">
                    <wp:extent cx="1980000" cy="1776176"/>
                    <wp:effectExtent l="0" t="0" r="1270" b="0"/>
                    <wp:docPr id="690977883"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63"/>
                            <a:stretch>
                              <a:fillRect/>
                            </a:stretch>
                          </pic:blipFill>
                          <pic:spPr>
                            <a:xfrm>
                              <a:off x="0" y="0"/>
                              <a:ext cx="1980000" cy="1776176"/>
                            </a:xfrm>
                            <a:prstGeom prst="rect">
                              <a:avLst/>
                            </a:prstGeom>
                          </pic:spPr>
                        </pic:pic>
                      </a:graphicData>
                    </a:graphic>
                  </wp:inline>
                </w:drawing>
              </w:r>
            </w:ins>
          </w:p>
          <w:p w14:paraId="05C9F1DE" w14:textId="77777777" w:rsidR="00365254" w:rsidRPr="00F6180C" w:rsidRDefault="00365254" w:rsidP="00F702EC">
            <w:pPr>
              <w:keepNext/>
              <w:keepLines/>
              <w:spacing w:before="120"/>
              <w:ind w:leftChars="100" w:left="787" w:rightChars="420" w:right="924" w:hanging="567"/>
              <w:jc w:val="right"/>
              <w:outlineLvl w:val="0"/>
              <w:rPr>
                <w:ins w:id="3767" w:author="만든 이"/>
                <w:b/>
                <w:bCs/>
                <w:i/>
              </w:rPr>
            </w:pPr>
            <w:ins w:id="3768" w:author="만든 이">
              <w:r w:rsidRPr="00C6301A">
                <w:rPr>
                  <w:b/>
                  <w:bCs/>
                  <w:rPrChange w:id="3769" w:author="만든 이">
                    <w:rPr/>
                  </w:rPrChange>
                </w:rPr>
                <w:t>Obrázok</w:t>
              </w:r>
              <w:r w:rsidRPr="00F6180C">
                <w:rPr>
                  <w:b/>
                  <w:bCs/>
                </w:rPr>
                <w:t xml:space="preserve"> </w:t>
              </w:r>
              <w:r w:rsidRPr="00C6301A">
                <w:rPr>
                  <w:b/>
                  <w:bCs/>
                  <w:rPrChange w:id="3770" w:author="만든 이">
                    <w:rPr/>
                  </w:rPrChange>
                </w:rPr>
                <w:t>H</w:t>
              </w:r>
            </w:ins>
          </w:p>
        </w:tc>
        <w:tc>
          <w:tcPr>
            <w:tcW w:w="4531" w:type="dxa"/>
            <w:tcBorders>
              <w:left w:val="nil"/>
              <w:bottom w:val="single" w:sz="4" w:space="0" w:color="auto"/>
            </w:tcBorders>
          </w:tcPr>
          <w:p w14:paraId="2F508979" w14:textId="77777777" w:rsidR="00365254" w:rsidRPr="00F6180C" w:rsidRDefault="00365254" w:rsidP="00F702EC">
            <w:pPr>
              <w:keepNext/>
              <w:keepLines/>
              <w:widowControl w:val="0"/>
              <w:suppressAutoHyphens w:val="0"/>
              <w:autoSpaceDE w:val="0"/>
              <w:autoSpaceDN w:val="0"/>
              <w:adjustRightInd w:val="0"/>
              <w:spacing w:before="100" w:beforeAutospacing="1" w:after="120"/>
              <w:ind w:left="221" w:hangingChars="100" w:hanging="221"/>
              <w:outlineLvl w:val="0"/>
              <w:rPr>
                <w:ins w:id="3771" w:author="만든 이"/>
                <w:rFonts w:eastAsia="맑은 고딕"/>
                <w:color w:val="231F20"/>
              </w:rPr>
            </w:pPr>
            <w:ins w:id="3772" w:author="만든 이">
              <w:r w:rsidRPr="00F6180C">
                <w:rPr>
                  <w:b/>
                  <w:color w:val="231F20"/>
                </w:rPr>
                <w:t>5.  Vyberte naplnenú injekčnú striekačku zo škatule</w:t>
              </w:r>
            </w:ins>
          </w:p>
          <w:p w14:paraId="3FB6A6CC" w14:textId="77777777" w:rsidR="00365254" w:rsidRPr="00C6301A" w:rsidRDefault="00365254" w:rsidP="00F702EC">
            <w:pPr>
              <w:keepNext/>
              <w:keepLines/>
              <w:widowControl w:val="0"/>
              <w:numPr>
                <w:ilvl w:val="0"/>
                <w:numId w:val="43"/>
              </w:numPr>
              <w:suppressAutoHyphens w:val="0"/>
              <w:autoSpaceDE w:val="0"/>
              <w:autoSpaceDN w:val="0"/>
              <w:adjustRightInd w:val="0"/>
              <w:spacing w:after="120"/>
              <w:outlineLvl w:val="0"/>
              <w:rPr>
                <w:ins w:id="3773" w:author="만든 이"/>
                <w:bCs/>
                <w:rPrChange w:id="3774" w:author="만든 이">
                  <w:rPr>
                    <w:ins w:id="3775" w:author="만든 이"/>
                    <w:b/>
                  </w:rPr>
                </w:rPrChange>
              </w:rPr>
            </w:pPr>
            <w:ins w:id="3776" w:author="만든 이">
              <w:r w:rsidRPr="00C6301A">
                <w:rPr>
                  <w:bCs/>
                  <w:color w:val="231F20"/>
                  <w:rPrChange w:id="3777" w:author="만든 이">
                    <w:rPr>
                      <w:b/>
                      <w:color w:val="231F20"/>
                    </w:rPr>
                  </w:rPrChange>
                </w:rPr>
                <w:t>Otvorte škatuľu.</w:t>
              </w:r>
            </w:ins>
          </w:p>
          <w:p w14:paraId="5D29B0A8" w14:textId="77777777" w:rsidR="00365254" w:rsidRPr="00C6301A" w:rsidRDefault="00365254" w:rsidP="00F702EC">
            <w:pPr>
              <w:keepNext/>
              <w:keepLines/>
              <w:widowControl w:val="0"/>
              <w:numPr>
                <w:ilvl w:val="0"/>
                <w:numId w:val="43"/>
              </w:numPr>
              <w:suppressAutoHyphens w:val="0"/>
              <w:autoSpaceDE w:val="0"/>
              <w:autoSpaceDN w:val="0"/>
              <w:adjustRightInd w:val="0"/>
              <w:spacing w:after="120"/>
              <w:outlineLvl w:val="0"/>
              <w:rPr>
                <w:ins w:id="3778" w:author="만든 이"/>
                <w:bCs/>
                <w:color w:val="231F20"/>
                <w:rPrChange w:id="3779" w:author="만든 이">
                  <w:rPr>
                    <w:ins w:id="3780" w:author="만든 이"/>
                    <w:b/>
                    <w:color w:val="231F20"/>
                  </w:rPr>
                </w:rPrChange>
              </w:rPr>
            </w:pPr>
            <w:ins w:id="3781" w:author="만든 이">
              <w:r w:rsidRPr="00C6301A">
                <w:rPr>
                  <w:bCs/>
                  <w:color w:val="231F20"/>
                  <w:rPrChange w:id="3782" w:author="만든 이">
                    <w:rPr>
                      <w:b/>
                      <w:color w:val="231F20"/>
                    </w:rPr>
                  </w:rPrChange>
                </w:rPr>
                <w:t xml:space="preserve">Uchopením za telo injekčnej striekačky vyberte naplnenú injekčnú striekačku zo škatule (pozri </w:t>
              </w:r>
              <w:r w:rsidRPr="00F6180C">
                <w:rPr>
                  <w:b/>
                  <w:color w:val="231F20"/>
                </w:rPr>
                <w:t>obrázok H</w:t>
              </w:r>
              <w:r w:rsidRPr="00C6301A">
                <w:rPr>
                  <w:bCs/>
                  <w:color w:val="231F20"/>
                  <w:rPrChange w:id="3783" w:author="만든 이">
                    <w:rPr>
                      <w:b/>
                      <w:color w:val="231F20"/>
                    </w:rPr>
                  </w:rPrChange>
                </w:rPr>
                <w:t>).</w:t>
              </w:r>
            </w:ins>
          </w:p>
          <w:p w14:paraId="236B00FD" w14:textId="77777777" w:rsidR="00365254" w:rsidRPr="00C6301A" w:rsidRDefault="00365254" w:rsidP="00F702EC">
            <w:pPr>
              <w:keepNext/>
              <w:keepLines/>
              <w:widowControl w:val="0"/>
              <w:numPr>
                <w:ilvl w:val="0"/>
                <w:numId w:val="38"/>
              </w:numPr>
              <w:suppressAutoHyphens w:val="0"/>
              <w:autoSpaceDE w:val="0"/>
              <w:autoSpaceDN w:val="0"/>
              <w:adjustRightInd w:val="0"/>
              <w:outlineLvl w:val="0"/>
              <w:rPr>
                <w:ins w:id="3784" w:author="만든 이"/>
                <w:rFonts w:eastAsia="맑은 고딕"/>
                <w:bCs/>
                <w:i/>
                <w:iCs/>
                <w:noProof/>
                <w:rPrChange w:id="3785" w:author="만든 이">
                  <w:rPr>
                    <w:ins w:id="3786" w:author="만든 이"/>
                    <w:rFonts w:eastAsia="맑은 고딕"/>
                    <w:b/>
                    <w:bCs/>
                    <w:i/>
                    <w:iCs/>
                    <w:noProof/>
                  </w:rPr>
                </w:rPrChange>
              </w:rPr>
            </w:pPr>
            <w:ins w:id="3787" w:author="만든 이">
              <w:r w:rsidRPr="00C6301A">
                <w:rPr>
                  <w:bCs/>
                  <w:rPrChange w:id="3788" w:author="만든 이">
                    <w:rPr>
                      <w:b/>
                    </w:rPr>
                  </w:rPrChange>
                </w:rPr>
                <w:t xml:space="preserve">Pri vyberaní naplnenej injekčnej striekačky zo škatule sa </w:t>
              </w:r>
              <w:r w:rsidRPr="00F6180C">
                <w:rPr>
                  <w:b/>
                </w:rPr>
                <w:t>nedotýkajte</w:t>
              </w:r>
              <w:r w:rsidRPr="00C6301A">
                <w:rPr>
                  <w:bCs/>
                  <w:rPrChange w:id="3789" w:author="만든 이">
                    <w:rPr>
                      <w:b/>
                    </w:rPr>
                  </w:rPrChange>
                </w:rPr>
                <w:t xml:space="preserve"> piestu ani uzáveru.</w:t>
              </w:r>
            </w:ins>
          </w:p>
          <w:p w14:paraId="5B11A939" w14:textId="77777777" w:rsidR="00365254" w:rsidRPr="00F6180C" w:rsidRDefault="00365254" w:rsidP="00F702EC">
            <w:pPr>
              <w:keepNext/>
              <w:keepLines/>
              <w:widowControl w:val="0"/>
              <w:suppressAutoHyphens w:val="0"/>
              <w:autoSpaceDE w:val="0"/>
              <w:autoSpaceDN w:val="0"/>
              <w:adjustRightInd w:val="0"/>
              <w:spacing w:before="100" w:beforeAutospacing="1" w:after="120"/>
              <w:ind w:left="220" w:hangingChars="100" w:hanging="220"/>
              <w:outlineLvl w:val="0"/>
              <w:rPr>
                <w:ins w:id="3790" w:author="만든 이"/>
              </w:rPr>
            </w:pPr>
          </w:p>
        </w:tc>
      </w:tr>
      <w:tr w:rsidR="00365254" w:rsidRPr="00F6180C" w14:paraId="160D0C32" w14:textId="77777777" w:rsidTr="00F702EC">
        <w:trPr>
          <w:cantSplit w:val="0"/>
          <w:trHeight w:val="20"/>
          <w:ins w:id="3791" w:author="만든 이"/>
        </w:trPr>
        <w:tc>
          <w:tcPr>
            <w:tcW w:w="4530" w:type="dxa"/>
            <w:tcBorders>
              <w:bottom w:val="single" w:sz="4" w:space="0" w:color="auto"/>
              <w:right w:val="nil"/>
            </w:tcBorders>
            <w:vAlign w:val="center"/>
          </w:tcPr>
          <w:p w14:paraId="432D9154" w14:textId="77777777" w:rsidR="00365254" w:rsidRPr="00F6180C" w:rsidRDefault="00365254" w:rsidP="00F702EC">
            <w:pPr>
              <w:keepNext/>
              <w:keepLines/>
              <w:spacing w:before="240"/>
              <w:ind w:leftChars="100" w:left="787" w:hanging="567"/>
              <w:jc w:val="both"/>
              <w:outlineLvl w:val="0"/>
              <w:rPr>
                <w:ins w:id="3792" w:author="만든 이"/>
                <w:rFonts w:eastAsia="맑은 고딕"/>
                <w:b/>
                <w:bCs/>
                <w:i/>
                <w:noProof/>
                <w:lang w:eastAsia="ko-KR"/>
              </w:rPr>
            </w:pPr>
          </w:p>
          <w:p w14:paraId="462D2692" w14:textId="77777777" w:rsidR="00365254" w:rsidRPr="00F6180C" w:rsidRDefault="00365254" w:rsidP="00F702EC">
            <w:pPr>
              <w:keepNext/>
              <w:keepLines/>
              <w:spacing w:before="120"/>
              <w:ind w:leftChars="100" w:left="787" w:rightChars="420" w:right="924" w:hanging="567"/>
              <w:jc w:val="right"/>
              <w:outlineLvl w:val="0"/>
              <w:rPr>
                <w:ins w:id="3793" w:author="만든 이"/>
                <w:b/>
                <w:i/>
              </w:rPr>
            </w:pPr>
            <w:ins w:id="3794" w:author="만든 이">
              <w:r w:rsidRPr="00F6180C">
                <w:rPr>
                  <w:b/>
                  <w:noProof/>
                </w:rPr>
                <mc:AlternateContent>
                  <mc:Choice Requires="wpg">
                    <w:drawing>
                      <wp:inline distT="0" distB="0" distL="0" distR="0" wp14:anchorId="3A7D9BE0" wp14:editId="7FD1A66E">
                        <wp:extent cx="1979930" cy="2451100"/>
                        <wp:effectExtent l="0" t="0" r="1270" b="6350"/>
                        <wp:docPr id="419404583"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827101431" name="그림 1" descr="스케치, 그림, 일러스트레이션이(가) 표시된 사진&#10;&#10;자동 생성된 설명"/>
                                  <pic:cNvPicPr>
                                    <a:picLocks noChangeAspect="1"/>
                                  </pic:cNvPicPr>
                                </pic:nvPicPr>
                                <pic:blipFill>
                                  <a:blip r:embed="rId64"/>
                                  <a:stretch>
                                    <a:fillRect/>
                                  </a:stretch>
                                </pic:blipFill>
                                <pic:spPr>
                                  <a:xfrm>
                                    <a:off x="154379" y="154380"/>
                                    <a:ext cx="1979930" cy="2451100"/>
                                  </a:xfrm>
                                  <a:prstGeom prst="rect">
                                    <a:avLst/>
                                  </a:prstGeom>
                                </pic:spPr>
                              </pic:pic>
                              <wps:wsp>
                                <wps:cNvPr id="1960893659" name="Text Box 80"/>
                                <wps:cNvSpPr txBox="1">
                                  <a:spLocks noChangeArrowheads="1"/>
                                </wps:cNvSpPr>
                                <wps:spPr bwMode="auto">
                                  <a:xfrm>
                                    <a:off x="1236106" y="1605973"/>
                                    <a:ext cx="734373" cy="123208"/>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2EC7E6" w14:textId="77777777" w:rsidR="00365254" w:rsidRPr="00CF0EF9" w:rsidRDefault="00365254" w:rsidP="00365254">
                                      <w:pPr>
                                        <w:pStyle w:val="Arial11C"/>
                                        <w:jc w:val="left"/>
                                        <w:rPr>
                                          <w:ins w:id="3795" w:author="만든 이"/>
                                          <w:sz w:val="13"/>
                                          <w:szCs w:val="13"/>
                                        </w:rPr>
                                      </w:pPr>
                                      <w:ins w:id="3796" w:author="만든 이">
                                        <w:r>
                                          <w:rPr>
                                            <w:sz w:val="13"/>
                                          </w:rPr>
                                          <w:t>EXP: MM RRRR</w:t>
                                        </w:r>
                                      </w:ins>
                                    </w:p>
                                  </w:txbxContent>
                                </wps:txbx>
                                <wps:bodyPr rot="0" vert="horz" wrap="square" lIns="0" tIns="0" rIns="0" bIns="0" anchor="t" anchorCtr="0" upright="1">
                                  <a:noAutofit/>
                                </wps:bodyPr>
                              </wps:wsp>
                            </wpg:wgp>
                          </a:graphicData>
                        </a:graphic>
                      </wp:inline>
                    </w:drawing>
                  </mc:Choice>
                  <mc:Fallback>
                    <w:pict>
                      <v:group w14:anchorId="3A7D9BE0" id="组合 160" o:spid="_x0000_s1156"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">
                        <v:shape id="그림 1" o:spid="_x0000_s1157"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">
                          <v:imagedata r:id="rId65" o:title="스케치, 그림, 일러스트레이션이(가) 표시된 사진&#10;&#10;자동 생성된 설명"/>
                        </v:shape>
                        <v:shape id="Text Box 80" o:spid="_x0000_s1158"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" fillcolor="window" stroked="f" strokeweight=".5pt">
                          <v:textbox inset="0,0,0,0">
                            <w:txbxContent>
                              <w:p w14:paraId="3C2EC7E6" w14:textId="77777777" w:rsidR="00365254" w:rsidRPr="00CF0EF9" w:rsidRDefault="00365254" w:rsidP="00365254">
                                <w:pPr>
                                  <w:pStyle w:val="Arial11C"/>
                                  <w:jc w:val="left"/>
                                  <w:rPr>
                                    <w:ins w:id="3797" w:author="만든 이"/>
                                    <w:sz w:val="13"/>
                                    <w:szCs w:val="13"/>
                                  </w:rPr>
                                </w:pPr>
                                <w:ins w:id="3798" w:author="만든 이">
                                  <w:r>
                                    <w:rPr>
                                      <w:sz w:val="13"/>
                                    </w:rPr>
                                    <w:t>EXP: MM RRRR</w:t>
                                  </w:r>
                                </w:ins>
                              </w:p>
                            </w:txbxContent>
                          </v:textbox>
                        </v:shape>
                        <w10:anchorlock/>
                      </v:group>
                    </w:pict>
                  </mc:Fallback>
                </mc:AlternateContent>
              </w:r>
              <w:r w:rsidRPr="00C6301A">
                <w:rPr>
                  <w:b/>
                  <w:bCs/>
                  <w:rPrChange w:id="3799" w:author="만든 이">
                    <w:rPr/>
                  </w:rPrChange>
                </w:rPr>
                <w:t>Obrázok</w:t>
              </w:r>
              <w:r w:rsidRPr="00F6180C">
                <w:rPr>
                  <w:b/>
                  <w:bCs/>
                </w:rPr>
                <w:t xml:space="preserve"> </w:t>
              </w:r>
              <w:r w:rsidRPr="00C6301A">
                <w:rPr>
                  <w:b/>
                  <w:bCs/>
                  <w:rPrChange w:id="3800" w:author="만든 이">
                    <w:rPr/>
                  </w:rPrChange>
                </w:rPr>
                <w:t>I</w:t>
              </w:r>
            </w:ins>
          </w:p>
        </w:tc>
        <w:tc>
          <w:tcPr>
            <w:tcW w:w="4531" w:type="dxa"/>
            <w:tcBorders>
              <w:left w:val="nil"/>
              <w:bottom w:val="single" w:sz="4" w:space="0" w:color="auto"/>
            </w:tcBorders>
          </w:tcPr>
          <w:p w14:paraId="4D2D8DD3" w14:textId="77777777" w:rsidR="00365254" w:rsidRPr="00C6301A" w:rsidRDefault="00365254" w:rsidP="00F702EC">
            <w:pPr>
              <w:keepNext/>
              <w:keepLines/>
              <w:widowControl w:val="0"/>
              <w:suppressAutoHyphens w:val="0"/>
              <w:autoSpaceDE w:val="0"/>
              <w:autoSpaceDN w:val="0"/>
              <w:adjustRightInd w:val="0"/>
              <w:spacing w:before="100" w:beforeAutospacing="1" w:after="120"/>
              <w:ind w:left="221" w:hangingChars="100" w:hanging="221"/>
              <w:outlineLvl w:val="0"/>
              <w:rPr>
                <w:ins w:id="3801" w:author="만든 이"/>
                <w:b/>
                <w:color w:val="231F20"/>
                <w:rPrChange w:id="3802" w:author="만든 이">
                  <w:rPr>
                    <w:ins w:id="3803" w:author="만든 이"/>
                    <w:bCs/>
                    <w:color w:val="231F20"/>
                  </w:rPr>
                </w:rPrChange>
              </w:rPr>
            </w:pPr>
            <w:ins w:id="3804" w:author="만든 이">
              <w:r w:rsidRPr="00F6180C">
                <w:rPr>
                  <w:b/>
                  <w:color w:val="231F20"/>
                </w:rPr>
                <w:t xml:space="preserve">6.  </w:t>
              </w:r>
              <w:r w:rsidRPr="00C6301A">
                <w:rPr>
                  <w:b/>
                  <w:color w:val="231F20"/>
                  <w:rPrChange w:id="3805" w:author="만든 이">
                    <w:rPr>
                      <w:bCs/>
                      <w:color w:val="231F20"/>
                    </w:rPr>
                  </w:rPrChange>
                </w:rPr>
                <w:t>Skontrolujte naplnenú injekčnú striekačku.</w:t>
              </w:r>
            </w:ins>
          </w:p>
          <w:p w14:paraId="67A6A8DF" w14:textId="77777777" w:rsidR="00365254" w:rsidRPr="00C6301A" w:rsidRDefault="00365254" w:rsidP="00F702EC">
            <w:pPr>
              <w:keepNext/>
              <w:keepLines/>
              <w:widowControl w:val="0"/>
              <w:numPr>
                <w:ilvl w:val="0"/>
                <w:numId w:val="44"/>
              </w:numPr>
              <w:suppressAutoHyphens w:val="0"/>
              <w:autoSpaceDE w:val="0"/>
              <w:autoSpaceDN w:val="0"/>
              <w:adjustRightInd w:val="0"/>
              <w:spacing w:after="120"/>
              <w:ind w:left="663" w:hanging="442"/>
              <w:outlineLvl w:val="0"/>
              <w:rPr>
                <w:ins w:id="3806" w:author="만든 이"/>
                <w:bCs/>
                <w:rPrChange w:id="3807" w:author="만든 이">
                  <w:rPr>
                    <w:ins w:id="3808" w:author="만든 이"/>
                    <w:b/>
                  </w:rPr>
                </w:rPrChange>
              </w:rPr>
            </w:pPr>
            <w:ins w:id="3809" w:author="만든 이">
              <w:r w:rsidRPr="00C6301A">
                <w:rPr>
                  <w:bCs/>
                  <w:color w:val="231F20"/>
                  <w:rPrChange w:id="3810" w:author="만든 이">
                    <w:rPr>
                      <w:b/>
                      <w:color w:val="231F20"/>
                    </w:rPr>
                  </w:rPrChange>
                </w:rPr>
                <w:t>Prezrite si naplnenú injekčnú striekačku a uistite sa, že ste vybrali správny liek (Omlyclo) a dávku.</w:t>
              </w:r>
            </w:ins>
          </w:p>
          <w:p w14:paraId="7FA96F50" w14:textId="77777777" w:rsidR="00365254" w:rsidRPr="00C6301A" w:rsidRDefault="00365254" w:rsidP="00F702EC">
            <w:pPr>
              <w:keepNext/>
              <w:keepLines/>
              <w:widowControl w:val="0"/>
              <w:numPr>
                <w:ilvl w:val="0"/>
                <w:numId w:val="44"/>
              </w:numPr>
              <w:suppressAutoHyphens w:val="0"/>
              <w:autoSpaceDE w:val="0"/>
              <w:autoSpaceDN w:val="0"/>
              <w:adjustRightInd w:val="0"/>
              <w:spacing w:after="120"/>
              <w:outlineLvl w:val="0"/>
              <w:rPr>
                <w:ins w:id="3811" w:author="만든 이"/>
                <w:bCs/>
                <w:rPrChange w:id="3812" w:author="만든 이">
                  <w:rPr>
                    <w:ins w:id="3813" w:author="만든 이"/>
                    <w:b/>
                  </w:rPr>
                </w:rPrChange>
              </w:rPr>
            </w:pPr>
            <w:ins w:id="3814" w:author="만든 이">
              <w:r w:rsidRPr="00C6301A">
                <w:rPr>
                  <w:bCs/>
                  <w:color w:val="231F20"/>
                  <w:rPrChange w:id="3815" w:author="만든 이">
                    <w:rPr>
                      <w:b/>
                      <w:color w:val="231F20"/>
                    </w:rPr>
                  </w:rPrChange>
                </w:rPr>
                <w:t>Prezrite si naplnenú injekčnú striekačku a uistite sa, že nie je prasknutá ani poškodená.</w:t>
              </w:r>
            </w:ins>
          </w:p>
          <w:p w14:paraId="22205D61" w14:textId="77777777" w:rsidR="00365254" w:rsidRPr="00C6301A"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3816" w:author="만든 이"/>
                <w:bCs/>
                <w:rPrChange w:id="3817" w:author="만든 이">
                  <w:rPr>
                    <w:ins w:id="3818" w:author="만든 이"/>
                    <w:b/>
                    <w:bCs/>
                  </w:rPr>
                </w:rPrChange>
              </w:rPr>
            </w:pPr>
            <w:ins w:id="3819" w:author="만든 이">
              <w:r w:rsidRPr="00F6180C">
                <w:rPr>
                  <w:b/>
                </w:rPr>
                <w:t>Nepoužívajte</w:t>
              </w:r>
              <w:r w:rsidRPr="00C6301A">
                <w:rPr>
                  <w:bCs/>
                  <w:rPrChange w:id="3820" w:author="만든 이">
                    <w:rPr>
                      <w:b/>
                    </w:rPr>
                  </w:rPrChange>
                </w:rPr>
                <w:t>, ak je naplnená injekčná striekačka poškodená alebo sa zdá, že sa s ňou manipulovalo.</w:t>
              </w:r>
            </w:ins>
          </w:p>
          <w:p w14:paraId="4EAB1BE4" w14:textId="77777777" w:rsidR="00365254" w:rsidRPr="00C6301A" w:rsidRDefault="00365254" w:rsidP="00F702EC">
            <w:pPr>
              <w:keepNext/>
              <w:keepLines/>
              <w:widowControl w:val="0"/>
              <w:numPr>
                <w:ilvl w:val="0"/>
                <w:numId w:val="44"/>
              </w:numPr>
              <w:suppressAutoHyphens w:val="0"/>
              <w:autoSpaceDE w:val="0"/>
              <w:autoSpaceDN w:val="0"/>
              <w:adjustRightInd w:val="0"/>
              <w:spacing w:after="120"/>
              <w:outlineLvl w:val="0"/>
              <w:rPr>
                <w:ins w:id="3821" w:author="만든 이"/>
                <w:bCs/>
                <w:rPrChange w:id="3822" w:author="만든 이">
                  <w:rPr>
                    <w:ins w:id="3823" w:author="만든 이"/>
                    <w:b/>
                  </w:rPr>
                </w:rPrChange>
              </w:rPr>
            </w:pPr>
            <w:ins w:id="3824" w:author="만든 이">
              <w:r w:rsidRPr="00C6301A">
                <w:rPr>
                  <w:bCs/>
                  <w:color w:val="231F20"/>
                  <w:rPrChange w:id="3825" w:author="만든 이">
                    <w:rPr>
                      <w:b/>
                      <w:color w:val="231F20"/>
                    </w:rPr>
                  </w:rPrChange>
                </w:rPr>
                <w:t xml:space="preserve">Skontrolujte dátum exspirácie na označení naplnenej injekčnej striekačky (pozri </w:t>
              </w:r>
              <w:r w:rsidRPr="00F6180C">
                <w:rPr>
                  <w:b/>
                  <w:color w:val="231F20"/>
                </w:rPr>
                <w:t>obrázok I</w:t>
              </w:r>
              <w:r w:rsidRPr="00C6301A">
                <w:rPr>
                  <w:bCs/>
                  <w:color w:val="231F20"/>
                  <w:rPrChange w:id="3826" w:author="만든 이">
                    <w:rPr>
                      <w:b/>
                      <w:color w:val="231F20"/>
                    </w:rPr>
                  </w:rPrChange>
                </w:rPr>
                <w:t>).</w:t>
              </w:r>
            </w:ins>
          </w:p>
          <w:p w14:paraId="1559E8E0" w14:textId="77777777" w:rsidR="00365254" w:rsidRPr="00C6301A"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3827" w:author="만든 이"/>
                <w:bCs/>
                <w:rPrChange w:id="3828" w:author="만든 이">
                  <w:rPr>
                    <w:ins w:id="3829" w:author="만든 이"/>
                    <w:b/>
                  </w:rPr>
                </w:rPrChange>
              </w:rPr>
            </w:pPr>
            <w:ins w:id="3830" w:author="만든 이">
              <w:r w:rsidRPr="00C6301A">
                <w:rPr>
                  <w:b/>
                  <w:rPrChange w:id="3831" w:author="만든 이">
                    <w:rPr>
                      <w:bCs/>
                    </w:rPr>
                  </w:rPrChange>
                </w:rPr>
                <w:t>Nepoužívajte</w:t>
              </w:r>
              <w:r w:rsidRPr="00C6301A">
                <w:rPr>
                  <w:bCs/>
                  <w:rPrChange w:id="3832" w:author="만든 이">
                    <w:rPr>
                      <w:b/>
                    </w:rPr>
                  </w:rPrChange>
                </w:rPr>
                <w:t>, ak dátum exspirácie uplynul.</w:t>
              </w:r>
            </w:ins>
          </w:p>
          <w:p w14:paraId="35479432" w14:textId="77777777" w:rsidR="00365254" w:rsidRPr="00F6180C" w:rsidRDefault="00365254">
            <w:pPr>
              <w:keepNext/>
              <w:keepLines/>
              <w:widowControl w:val="0"/>
              <w:suppressAutoHyphens w:val="0"/>
              <w:autoSpaceDE w:val="0"/>
              <w:autoSpaceDN w:val="0"/>
              <w:adjustRightInd w:val="0"/>
              <w:spacing w:before="120" w:after="120"/>
              <w:ind w:leftChars="289" w:left="636" w:firstLine="21"/>
              <w:outlineLvl w:val="0"/>
              <w:rPr>
                <w:ins w:id="3833" w:author="만든 이"/>
              </w:rPr>
              <w:pPrChange w:id="3834" w:author="만든 이">
                <w:pPr>
                  <w:keepNext/>
                  <w:keepLines/>
                  <w:widowControl w:val="0"/>
                  <w:suppressAutoHyphens w:val="0"/>
                  <w:autoSpaceDE w:val="0"/>
                  <w:autoSpaceDN w:val="0"/>
                  <w:adjustRightInd w:val="0"/>
                  <w:spacing w:before="120" w:after="120"/>
                  <w:ind w:leftChars="330" w:left="1293" w:hanging="567"/>
                  <w:outlineLvl w:val="0"/>
                </w:pPr>
              </w:pPrChange>
            </w:pPr>
            <w:ins w:id="3835" w:author="만든 이">
              <w:r w:rsidRPr="00C6301A">
                <w:rPr>
                  <w:bCs/>
                  <w:i/>
                  <w:iCs/>
                  <w:color w:val="231F20"/>
                  <w:rPrChange w:id="3836" w:author="만든 이">
                    <w:rPr>
                      <w:b/>
                      <w:color w:val="231F20"/>
                    </w:rPr>
                  </w:rPrChange>
                </w:rPr>
                <w:t>Poznámka:</w:t>
              </w:r>
              <w:r w:rsidRPr="00C6301A">
                <w:rPr>
                  <w:bCs/>
                  <w:i/>
                  <w:color w:val="231F20"/>
                  <w:rPrChange w:id="3837" w:author="만든 이">
                    <w:rPr>
                      <w:b/>
                      <w:i/>
                      <w:color w:val="231F20"/>
                    </w:rPr>
                  </w:rPrChange>
                </w:rPr>
                <w:t xml:space="preserve"> </w:t>
              </w:r>
              <w:r w:rsidRPr="00C6301A">
                <w:rPr>
                  <w:bCs/>
                  <w:color w:val="231F20"/>
                  <w:rPrChange w:id="3838" w:author="만든 이">
                    <w:rPr>
                      <w:b/>
                      <w:color w:val="231F20"/>
                    </w:rPr>
                  </w:rPrChange>
                </w:rPr>
                <w:t>ak dátum exspirácie nie je viditeľný v okienku, môžete otáčať vnútorným piestom naplnenej injekčnej striekačky, kým dátum exspirácie nie je viditeľný.</w:t>
              </w:r>
            </w:ins>
          </w:p>
        </w:tc>
      </w:tr>
    </w:tbl>
    <w:p w14:paraId="0D999F54" w14:textId="77777777" w:rsidR="00365254" w:rsidRPr="00F6180C" w:rsidRDefault="00365254" w:rsidP="00365254">
      <w:pPr>
        <w:rPr>
          <w:ins w:id="3839" w:author="만든 이"/>
        </w:rPr>
      </w:pPr>
    </w:p>
    <w:tbl>
      <w:tblPr>
        <w:tblStyle w:val="Standard2"/>
        <w:tblW w:w="4924" w:type="pct"/>
        <w:tblLayout w:type="fixed"/>
        <w:tblLook w:val="04A0" w:firstRow="1" w:lastRow="0" w:firstColumn="1" w:lastColumn="0" w:noHBand="0" w:noVBand="1"/>
      </w:tblPr>
      <w:tblGrid>
        <w:gridCol w:w="4461"/>
        <w:gridCol w:w="4462"/>
      </w:tblGrid>
      <w:tr w:rsidR="00365254" w:rsidRPr="00F6180C" w14:paraId="61DE6C56" w14:textId="77777777" w:rsidTr="00F702EC">
        <w:trPr>
          <w:trHeight w:val="3893"/>
          <w:ins w:id="3840" w:author="만든 이"/>
        </w:trPr>
        <w:tc>
          <w:tcPr>
            <w:tcW w:w="4461" w:type="dxa"/>
            <w:tcBorders>
              <w:bottom w:val="single" w:sz="4" w:space="0" w:color="auto"/>
              <w:right w:val="nil"/>
            </w:tcBorders>
            <w:vAlign w:val="center"/>
          </w:tcPr>
          <w:p w14:paraId="5981FFBA" w14:textId="77777777" w:rsidR="00365254" w:rsidRPr="00F6180C" w:rsidRDefault="00365254" w:rsidP="00F702EC">
            <w:pPr>
              <w:keepNext/>
              <w:keepLines/>
              <w:spacing w:before="120"/>
              <w:ind w:leftChars="100" w:left="787" w:hanging="567"/>
              <w:outlineLvl w:val="0"/>
              <w:rPr>
                <w:ins w:id="3841" w:author="만든 이"/>
                <w:rFonts w:eastAsia="맑은 고딕"/>
                <w:noProof/>
              </w:rPr>
            </w:pPr>
            <w:ins w:id="3842" w:author="만든 이">
              <w:r w:rsidRPr="00F6180C">
                <w:rPr>
                  <w:noProof/>
                </w:rPr>
                <w:drawing>
                  <wp:inline distT="0" distB="0" distL="0" distR="0" wp14:anchorId="28EAC3CC" wp14:editId="51662A12">
                    <wp:extent cx="1980000" cy="2435911"/>
                    <wp:effectExtent l="0" t="0" r="1270" b="2540"/>
                    <wp:docPr id="512397872"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6B3C74D5" w14:textId="77777777" w:rsidR="00365254" w:rsidRPr="00F6180C" w:rsidRDefault="00365254" w:rsidP="00F702EC">
            <w:pPr>
              <w:keepNext/>
              <w:keepLines/>
              <w:spacing w:before="120"/>
              <w:ind w:leftChars="100" w:left="787" w:rightChars="420" w:right="924" w:hanging="567"/>
              <w:jc w:val="right"/>
              <w:outlineLvl w:val="0"/>
              <w:rPr>
                <w:ins w:id="3843" w:author="만든 이"/>
                <w:iCs/>
                <w:noProof/>
              </w:rPr>
            </w:pPr>
            <w:ins w:id="3844" w:author="만든 이">
              <w:r w:rsidRPr="00F6180C">
                <w:rPr>
                  <w:b/>
                </w:rPr>
                <w:t>Obrázok J</w:t>
              </w:r>
            </w:ins>
          </w:p>
        </w:tc>
        <w:tc>
          <w:tcPr>
            <w:tcW w:w="4462" w:type="dxa"/>
            <w:tcBorders>
              <w:left w:val="nil"/>
              <w:bottom w:val="single" w:sz="4" w:space="0" w:color="auto"/>
            </w:tcBorders>
          </w:tcPr>
          <w:p w14:paraId="095B0FA9" w14:textId="77777777" w:rsidR="00365254" w:rsidRPr="00F6180C" w:rsidRDefault="00365254" w:rsidP="00F702EC">
            <w:pPr>
              <w:keepNext/>
              <w:keepLines/>
              <w:widowControl w:val="0"/>
              <w:suppressAutoHyphens w:val="0"/>
              <w:autoSpaceDE w:val="0"/>
              <w:autoSpaceDN w:val="0"/>
              <w:adjustRightInd w:val="0"/>
              <w:spacing w:before="100" w:beforeAutospacing="1" w:after="120"/>
              <w:ind w:left="221" w:hangingChars="100" w:hanging="221"/>
              <w:outlineLvl w:val="0"/>
              <w:rPr>
                <w:ins w:id="3845" w:author="만든 이"/>
                <w:color w:val="231F20"/>
              </w:rPr>
            </w:pPr>
            <w:ins w:id="3846" w:author="만든 이">
              <w:r w:rsidRPr="00F6180C">
                <w:rPr>
                  <w:b/>
                  <w:color w:val="231F20"/>
                </w:rPr>
                <w:t>7.  Skontrolujte liek.</w:t>
              </w:r>
            </w:ins>
          </w:p>
          <w:p w14:paraId="057478AD" w14:textId="77777777" w:rsidR="00365254" w:rsidRPr="00C6301A" w:rsidRDefault="00365254" w:rsidP="00F702EC">
            <w:pPr>
              <w:keepNext/>
              <w:keepLines/>
              <w:widowControl w:val="0"/>
              <w:numPr>
                <w:ilvl w:val="0"/>
                <w:numId w:val="45"/>
              </w:numPr>
              <w:suppressAutoHyphens w:val="0"/>
              <w:autoSpaceDE w:val="0"/>
              <w:autoSpaceDN w:val="0"/>
              <w:adjustRightInd w:val="0"/>
              <w:spacing w:after="120"/>
              <w:outlineLvl w:val="0"/>
              <w:rPr>
                <w:ins w:id="3847" w:author="만든 이"/>
                <w:bCs/>
                <w:rPrChange w:id="3848" w:author="만든 이">
                  <w:rPr>
                    <w:ins w:id="3849" w:author="만든 이"/>
                    <w:b/>
                    <w:bCs/>
                  </w:rPr>
                </w:rPrChange>
              </w:rPr>
            </w:pPr>
            <w:ins w:id="3850" w:author="만든 이">
              <w:r w:rsidRPr="00F6180C">
                <w:rPr>
                  <w:b/>
                </w:rPr>
                <w:t>P</w:t>
              </w:r>
              <w:r w:rsidRPr="00C6301A">
                <w:rPr>
                  <w:bCs/>
                  <w:rPrChange w:id="3851" w:author="만든 이">
                    <w:rPr>
                      <w:b/>
                    </w:rPr>
                  </w:rPrChange>
                </w:rPr>
                <w:t xml:space="preserve">rezrite si liek a potvrďte, že tekutina je číra až mierne zakalená, bezfarebná až hnedasto-žltá a neobsahuje častice (pozri </w:t>
              </w:r>
              <w:r w:rsidRPr="00F6180C">
                <w:rPr>
                  <w:b/>
                </w:rPr>
                <w:t>obrázok J</w:t>
              </w:r>
              <w:r w:rsidRPr="00C6301A">
                <w:rPr>
                  <w:bCs/>
                  <w:rPrChange w:id="3852" w:author="만든 이">
                    <w:rPr>
                      <w:b/>
                    </w:rPr>
                  </w:rPrChange>
                </w:rPr>
                <w:t>).</w:t>
              </w:r>
            </w:ins>
          </w:p>
          <w:p w14:paraId="604633C0" w14:textId="77777777" w:rsidR="00365254" w:rsidRPr="00F6180C"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3853" w:author="만든 이"/>
                <w:bCs/>
                <w:color w:val="231F20"/>
              </w:rPr>
            </w:pPr>
            <w:ins w:id="3854" w:author="만든 이">
              <w:r w:rsidRPr="00F6180C">
                <w:rPr>
                  <w:b/>
                  <w:color w:val="231F20"/>
                </w:rPr>
                <w:t>Nepoužívajte</w:t>
              </w:r>
              <w:r w:rsidRPr="00C6301A">
                <w:rPr>
                  <w:bCs/>
                  <w:color w:val="231F20"/>
                  <w:rPrChange w:id="3855" w:author="만든 이">
                    <w:rPr>
                      <w:b/>
                      <w:color w:val="231F20"/>
                    </w:rPr>
                  </w:rPrChange>
                </w:rPr>
                <w:t xml:space="preserve"> na</w:t>
              </w:r>
              <w:r w:rsidRPr="00C6301A">
                <w:rPr>
                  <w:bCs/>
                  <w:rPrChange w:id="3856" w:author="만든 이">
                    <w:rPr>
                      <w:b/>
                    </w:rPr>
                  </w:rPrChange>
                </w:rPr>
                <w:t>plnenú</w:t>
              </w:r>
              <w:r w:rsidRPr="00C6301A">
                <w:rPr>
                  <w:bCs/>
                  <w:color w:val="231F20"/>
                  <w:rPrChange w:id="3857" w:author="만든 이">
                    <w:rPr>
                      <w:b/>
                      <w:color w:val="231F20"/>
                    </w:rPr>
                  </w:rPrChange>
                </w:rPr>
                <w:t xml:space="preserve"> injekčnú striekačku, ak tekutina zmenila farbu, je výrazne zakalená alebo obsahuje častice.</w:t>
              </w:r>
            </w:ins>
          </w:p>
          <w:p w14:paraId="003C41B8" w14:textId="77777777" w:rsidR="00365254" w:rsidRPr="00C6301A"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3858" w:author="만든 이"/>
                <w:bCs/>
                <w:color w:val="231F20"/>
                <w:rPrChange w:id="3859" w:author="만든 이">
                  <w:rPr>
                    <w:ins w:id="3860" w:author="만든 이"/>
                    <w:b/>
                    <w:bCs/>
                    <w:color w:val="231F20"/>
                  </w:rPr>
                </w:rPrChange>
              </w:rPr>
            </w:pPr>
            <w:ins w:id="3861" w:author="만든 이">
              <w:r w:rsidRPr="00C6301A">
                <w:rPr>
                  <w:bCs/>
                  <w:color w:val="231F20"/>
                  <w:rPrChange w:id="3862" w:author="만든 이">
                    <w:rPr>
                      <w:b/>
                      <w:color w:val="231F20"/>
                    </w:rPr>
                  </w:rPrChange>
                </w:rPr>
                <w:t>V tekutine môžete zbadať vzduchové bublinky. To je normálne.</w:t>
              </w:r>
            </w:ins>
          </w:p>
          <w:p w14:paraId="22B1D1B7" w14:textId="77777777" w:rsidR="00365254" w:rsidRPr="00F6180C"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3863" w:author="만든 이"/>
                <w:bCs/>
                <w:color w:val="231F20"/>
              </w:rPr>
            </w:pPr>
            <w:ins w:id="3864" w:author="만든 이">
              <w:r w:rsidRPr="00F6180C">
                <w:rPr>
                  <w:b/>
                  <w:color w:val="231F20"/>
                </w:rPr>
                <w:t>Nepokúšajte</w:t>
              </w:r>
              <w:r w:rsidRPr="00C6301A">
                <w:rPr>
                  <w:bCs/>
                  <w:color w:val="231F20"/>
                  <w:rPrChange w:id="3865" w:author="만든 이">
                    <w:rPr>
                      <w:b/>
                      <w:color w:val="231F20"/>
                    </w:rPr>
                  </w:rPrChange>
                </w:rPr>
                <w:t xml:space="preserve"> sa ich odstrániť.</w:t>
              </w:r>
            </w:ins>
          </w:p>
          <w:p w14:paraId="1AC710DB" w14:textId="77777777" w:rsidR="00365254" w:rsidRPr="00F6180C" w:rsidRDefault="00365254" w:rsidP="00F702EC">
            <w:pPr>
              <w:keepNext/>
              <w:keepLines/>
              <w:widowControl w:val="0"/>
              <w:numPr>
                <w:ilvl w:val="0"/>
                <w:numId w:val="45"/>
              </w:numPr>
              <w:suppressAutoHyphens w:val="0"/>
              <w:autoSpaceDE w:val="0"/>
              <w:autoSpaceDN w:val="0"/>
              <w:adjustRightInd w:val="0"/>
              <w:spacing w:after="120"/>
              <w:outlineLvl w:val="0"/>
              <w:rPr>
                <w:ins w:id="3866" w:author="만든 이"/>
                <w:rFonts w:eastAsia="맑은 고딕"/>
                <w:color w:val="231F20"/>
              </w:rPr>
            </w:pPr>
            <w:ins w:id="3867" w:author="만든 이">
              <w:r w:rsidRPr="00C6301A">
                <w:rPr>
                  <w:bCs/>
                  <w:rPrChange w:id="3868" w:author="만든 이">
                    <w:rPr>
                      <w:b/>
                    </w:rPr>
                  </w:rPrChange>
                </w:rPr>
                <w:t xml:space="preserve">Ak liek nevyzerá tak, ako je opísané, alebo ak uplynul dátum exspirácie, bezpečne zlikvidujte naplnenú injekčnú striekačku do nádoby na likvidáciu ostrých predmetov (pozri </w:t>
              </w:r>
              <w:r w:rsidRPr="00F6180C">
                <w:rPr>
                  <w:b/>
                </w:rPr>
                <w:t>krok 16</w:t>
              </w:r>
              <w:r w:rsidRPr="00C6301A">
                <w:rPr>
                  <w:bCs/>
                  <w:rPrChange w:id="3869" w:author="만든 이">
                    <w:rPr>
                      <w:b/>
                    </w:rPr>
                  </w:rPrChange>
                </w:rPr>
                <w:t>) a obráťte sa na svojho poskytovateľa zdravotnej starostlivosti.</w:t>
              </w:r>
            </w:ins>
          </w:p>
        </w:tc>
      </w:tr>
      <w:tr w:rsidR="00365254" w:rsidRPr="00F6180C" w14:paraId="7A800D3D" w14:textId="77777777" w:rsidTr="00F702EC">
        <w:trPr>
          <w:trHeight w:val="3893"/>
          <w:ins w:id="3870" w:author="만든 이"/>
        </w:trPr>
        <w:tc>
          <w:tcPr>
            <w:tcW w:w="4461" w:type="dxa"/>
            <w:tcBorders>
              <w:bottom w:val="single" w:sz="4" w:space="0" w:color="auto"/>
              <w:right w:val="nil"/>
            </w:tcBorders>
            <w:vAlign w:val="center"/>
          </w:tcPr>
          <w:p w14:paraId="2CEF03B9" w14:textId="77777777" w:rsidR="00365254" w:rsidRPr="00F6180C" w:rsidRDefault="00365254" w:rsidP="00F702EC">
            <w:pPr>
              <w:keepNext/>
              <w:keepLines/>
              <w:spacing w:before="240"/>
              <w:ind w:leftChars="100" w:left="787" w:hanging="567"/>
              <w:jc w:val="both"/>
              <w:outlineLvl w:val="0"/>
              <w:rPr>
                <w:ins w:id="3871" w:author="만든 이"/>
                <w:b/>
                <w:bCs/>
              </w:rPr>
            </w:pPr>
            <w:ins w:id="3872" w:author="만든 이">
              <w:r w:rsidRPr="00F6180C">
                <w:rPr>
                  <w:b/>
                </w:rPr>
                <w:t xml:space="preserve"> </w:t>
              </w:r>
            </w:ins>
          </w:p>
          <w:p w14:paraId="686E99EF" w14:textId="77777777" w:rsidR="00365254" w:rsidRPr="00F6180C" w:rsidRDefault="00365254" w:rsidP="00F702EC">
            <w:pPr>
              <w:keepNext/>
              <w:keepLines/>
              <w:spacing w:before="120"/>
              <w:ind w:leftChars="100" w:left="787" w:rightChars="420" w:right="924" w:hanging="567"/>
              <w:jc w:val="right"/>
              <w:outlineLvl w:val="0"/>
              <w:rPr>
                <w:ins w:id="3873" w:author="만든 이"/>
                <w:noProof/>
              </w:rPr>
            </w:pPr>
            <w:ins w:id="3874" w:author="만든 이">
              <w:r w:rsidRPr="00F6180C">
                <w:rPr>
                  <w:b/>
                  <w:noProof/>
                </w:rPr>
                <mc:AlternateContent>
                  <mc:Choice Requires="wpg">
                    <w:drawing>
                      <wp:inline distT="0" distB="0" distL="0" distR="0" wp14:anchorId="5768E0E2" wp14:editId="3D52B8C6">
                        <wp:extent cx="1981835" cy="3097530"/>
                        <wp:effectExtent l="0" t="0" r="0" b="7620"/>
                        <wp:docPr id="614835701"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376536494" name="그림 1" descr="A diagram of a person's body&#10;&#10;AI-generated content may be incorrect."/>
                                  <pic:cNvPicPr>
                                    <a:picLocks noChangeAspect="1"/>
                                  </pic:cNvPicPr>
                                </pic:nvPicPr>
                                <pic:blipFill>
                                  <a:blip r:embed="rId67"/>
                                  <a:stretch>
                                    <a:fillRect/>
                                  </a:stretch>
                                </pic:blipFill>
                                <pic:spPr>
                                  <a:xfrm>
                                    <a:off x="180975" y="142875"/>
                                    <a:ext cx="1981835" cy="3097530"/>
                                  </a:xfrm>
                                  <a:prstGeom prst="rect">
                                    <a:avLst/>
                                  </a:prstGeom>
                                </pic:spPr>
                              </pic:pic>
                              <wps:wsp>
                                <wps:cNvPr id="1319499641" name="Text Box 80"/>
                                <wps:cNvSpPr txBox="1">
                                  <a:spLocks noChangeArrowheads="1"/>
                                </wps:cNvSpPr>
                                <wps:spPr bwMode="auto">
                                  <a:xfrm>
                                    <a:off x="771290" y="2269286"/>
                                    <a:ext cx="1357809" cy="481617"/>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0E429C" w14:textId="77777777" w:rsidR="004626AE" w:rsidRDefault="00365254" w:rsidP="00365254">
                                      <w:pPr>
                                        <w:pStyle w:val="Arial11C"/>
                                        <w:jc w:val="left"/>
                                        <w:rPr>
                                          <w:ins w:id="3875" w:author="만든 이"/>
                                          <w:rFonts w:eastAsia="맑은 고딕"/>
                                          <w:b/>
                                          <w:sz w:val="18"/>
                                          <w:lang w:eastAsia="ko-KR"/>
                                        </w:rPr>
                                      </w:pPr>
                                      <w:ins w:id="3876" w:author="만든 이">
                                        <w:r>
                                          <w:rPr>
                                            <w:b/>
                                            <w:sz w:val="18"/>
                                          </w:rPr>
                                          <w:t xml:space="preserve">IBA opatrovateľ </w:t>
                                        </w:r>
                                      </w:ins>
                                    </w:p>
                                    <w:p w14:paraId="69B7975F" w14:textId="71698E22" w:rsidR="00365254" w:rsidRPr="00CF0EF9" w:rsidRDefault="00365254" w:rsidP="00365254">
                                      <w:pPr>
                                        <w:pStyle w:val="Arial11C"/>
                                        <w:jc w:val="left"/>
                                        <w:rPr>
                                          <w:ins w:id="3877" w:author="만든 이"/>
                                          <w:b/>
                                          <w:bCs/>
                                          <w:sz w:val="18"/>
                                          <w:szCs w:val="18"/>
                                        </w:rPr>
                                      </w:pPr>
                                      <w:ins w:id="3878" w:author="만든 이">
                                        <w:r>
                                          <w:rPr>
                                            <w:b/>
                                            <w:sz w:val="18"/>
                                          </w:rPr>
                                          <w:t>a poskytovateľ zdravotnej starostlivosti</w:t>
                                        </w:r>
                                      </w:ins>
                                    </w:p>
                                  </w:txbxContent>
                                </wps:txbx>
                                <wps:bodyPr rot="0" vert="horz" wrap="square" lIns="0" tIns="0" rIns="0" bIns="0" anchor="t" anchorCtr="0" upright="1">
                                  <a:noAutofit/>
                                </wps:bodyPr>
                              </wps:wsp>
                              <wps:wsp>
                                <wps:cNvPr id="189973672" name="Text Box 80"/>
                                <wps:cNvSpPr txBox="1">
                                  <a:spLocks noChangeArrowheads="1"/>
                                </wps:cNvSpPr>
                                <wps:spPr bwMode="auto">
                                  <a:xfrm>
                                    <a:off x="771290" y="2673675"/>
                                    <a:ext cx="1357808" cy="550383"/>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370907" w14:textId="77777777" w:rsidR="00365254" w:rsidRPr="00CF0EF9" w:rsidRDefault="00365254" w:rsidP="00365254">
                                      <w:pPr>
                                        <w:pStyle w:val="Arial11C"/>
                                        <w:jc w:val="left"/>
                                        <w:rPr>
                                          <w:ins w:id="3879" w:author="만든 이"/>
                                          <w:b/>
                                          <w:bCs/>
                                          <w:sz w:val="18"/>
                                          <w:szCs w:val="18"/>
                                        </w:rPr>
                                      </w:pPr>
                                      <w:ins w:id="3880" w:author="만든 이">
                                        <w:r>
                                          <w:rPr>
                                            <w:b/>
                                            <w:sz w:val="18"/>
                                          </w:rPr>
                                          <w:t>Samopodávanie injekcie, opatrovateľ a poskytovateľ zdravotnej starostlivosti</w:t>
                                        </w:r>
                                      </w:ins>
                                    </w:p>
                                  </w:txbxContent>
                                </wps:txbx>
                                <wps:bodyPr rot="0" vert="horz" wrap="square" lIns="0" tIns="0" rIns="0" bIns="0" anchor="t" anchorCtr="0" upright="1">
                                  <a:noAutofit/>
                                </wps:bodyPr>
                              </wps:wsp>
                            </wpg:wgp>
                          </a:graphicData>
                        </a:graphic>
                      </wp:inline>
                    </w:drawing>
                  </mc:Choice>
                  <mc:Fallback>
                    <w:pict>
                      <v:group w14:anchorId="5768E0E2" id="组合 161" o:spid="_x0000_s1159"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">
                        <v:shape id="그림 1" o:spid="_x0000_s1160"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">
                          <v:imagedata r:id="rId68" o:title="A diagram of a person's body&#10;&#10;AI-generated content may be incorrect"/>
                        </v:shape>
                        <v:shape id="Text Box 80" o:spid="_x0000_s1161" type="#_x0000_t202" style="position:absolute;left:7712;top:22692;width:13578;height:4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" fillcolor="window" stroked="f" strokeweight=".5pt">
                          <v:textbox inset="0,0,0,0">
                            <w:txbxContent>
                              <w:p w14:paraId="590E429C" w14:textId="77777777" w:rsidR="004626AE" w:rsidRDefault="00365254" w:rsidP="00365254">
                                <w:pPr>
                                  <w:pStyle w:val="Arial11C"/>
                                  <w:jc w:val="left"/>
                                  <w:rPr>
                                    <w:ins w:id="3881" w:author="만든 이"/>
                                    <w:rFonts w:eastAsia="맑은 고딕"/>
                                    <w:b/>
                                    <w:sz w:val="18"/>
                                    <w:lang w:eastAsia="ko-KR"/>
                                  </w:rPr>
                                </w:pPr>
                                <w:ins w:id="3882" w:author="만든 이">
                                  <w:r>
                                    <w:rPr>
                                      <w:b/>
                                      <w:sz w:val="18"/>
                                    </w:rPr>
                                    <w:t xml:space="preserve">IBA opatrovateľ </w:t>
                                  </w:r>
                                </w:ins>
                              </w:p>
                              <w:p w14:paraId="69B7975F" w14:textId="71698E22" w:rsidR="00365254" w:rsidRPr="00CF0EF9" w:rsidRDefault="00365254" w:rsidP="00365254">
                                <w:pPr>
                                  <w:pStyle w:val="Arial11C"/>
                                  <w:jc w:val="left"/>
                                  <w:rPr>
                                    <w:ins w:id="3883" w:author="만든 이"/>
                                    <w:b/>
                                    <w:bCs/>
                                    <w:sz w:val="18"/>
                                    <w:szCs w:val="18"/>
                                  </w:rPr>
                                </w:pPr>
                                <w:ins w:id="3884" w:author="만든 이">
                                  <w:r>
                                    <w:rPr>
                                      <w:b/>
                                      <w:sz w:val="18"/>
                                    </w:rPr>
                                    <w:t>a poskytovateľ zdravotnej starostlivosti</w:t>
                                  </w:r>
                                </w:ins>
                              </w:p>
                            </w:txbxContent>
                          </v:textbox>
                        </v:shape>
                        <v:shape id="Text Box 80" o:spid="_x0000_s1162" type="#_x0000_t202" style="position:absolute;left:7712;top:26736;width:13578;height:5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" fillcolor="window" stroked="f" strokeweight=".5pt">
                          <v:textbox inset="0,0,0,0">
                            <w:txbxContent>
                              <w:p w14:paraId="43370907" w14:textId="77777777" w:rsidR="00365254" w:rsidRPr="00CF0EF9" w:rsidRDefault="00365254" w:rsidP="00365254">
                                <w:pPr>
                                  <w:pStyle w:val="Arial11C"/>
                                  <w:jc w:val="left"/>
                                  <w:rPr>
                                    <w:ins w:id="3885" w:author="만든 이"/>
                                    <w:b/>
                                    <w:bCs/>
                                    <w:sz w:val="18"/>
                                    <w:szCs w:val="18"/>
                                  </w:rPr>
                                </w:pPr>
                                <w:ins w:id="3886" w:author="만든 이">
                                  <w:r>
                                    <w:rPr>
                                      <w:b/>
                                      <w:sz w:val="18"/>
                                    </w:rPr>
                                    <w:t>Samopodávanie injekcie, opatrovateľ a poskytovateľ zdravotnej starostlivosti</w:t>
                                  </w:r>
                                </w:ins>
                              </w:p>
                            </w:txbxContent>
                          </v:textbox>
                        </v:shape>
                        <w10:anchorlock/>
                      </v:group>
                    </w:pict>
                  </mc:Fallback>
                </mc:AlternateContent>
              </w:r>
              <w:r w:rsidRPr="00F6180C">
                <w:rPr>
                  <w:b/>
                </w:rPr>
                <w:t>Obrázok K</w:t>
              </w:r>
            </w:ins>
          </w:p>
        </w:tc>
        <w:tc>
          <w:tcPr>
            <w:tcW w:w="4462" w:type="dxa"/>
            <w:tcBorders>
              <w:left w:val="nil"/>
              <w:bottom w:val="single" w:sz="4" w:space="0" w:color="auto"/>
            </w:tcBorders>
          </w:tcPr>
          <w:p w14:paraId="76145BD5" w14:textId="77777777" w:rsidR="00365254" w:rsidRPr="00F6180C" w:rsidRDefault="00365254" w:rsidP="00F702EC">
            <w:pPr>
              <w:keepNext/>
              <w:keepLines/>
              <w:widowControl w:val="0"/>
              <w:suppressAutoHyphens w:val="0"/>
              <w:autoSpaceDE w:val="0"/>
              <w:autoSpaceDN w:val="0"/>
              <w:adjustRightInd w:val="0"/>
              <w:spacing w:before="100" w:beforeAutospacing="1" w:after="120"/>
              <w:ind w:left="221" w:hangingChars="100" w:hanging="221"/>
              <w:outlineLvl w:val="0"/>
              <w:rPr>
                <w:ins w:id="3887" w:author="만든 이"/>
              </w:rPr>
            </w:pPr>
            <w:ins w:id="3888" w:author="만든 이">
              <w:r w:rsidRPr="00F6180C">
                <w:rPr>
                  <w:b/>
                </w:rPr>
                <w:t xml:space="preserve">8.  Vyberte miesto </w:t>
              </w:r>
              <w:r w:rsidRPr="00F6180C">
                <w:rPr>
                  <w:b/>
                  <w:color w:val="231F20"/>
                </w:rPr>
                <w:t>vpichu</w:t>
              </w:r>
              <w:r w:rsidRPr="00F6180C">
                <w:rPr>
                  <w:b/>
                </w:rPr>
                <w:t xml:space="preserve"> (pozri obrázok K)</w:t>
              </w:r>
            </w:ins>
          </w:p>
          <w:p w14:paraId="0613FDCF" w14:textId="77777777" w:rsidR="00365254" w:rsidRPr="00C6301A" w:rsidRDefault="00365254" w:rsidP="00F702EC">
            <w:pPr>
              <w:keepNext/>
              <w:keepLines/>
              <w:widowControl w:val="0"/>
              <w:numPr>
                <w:ilvl w:val="0"/>
                <w:numId w:val="46"/>
              </w:numPr>
              <w:suppressAutoHyphens w:val="0"/>
              <w:autoSpaceDE w:val="0"/>
              <w:autoSpaceDN w:val="0"/>
              <w:adjustRightInd w:val="0"/>
              <w:spacing w:after="120"/>
              <w:outlineLvl w:val="0"/>
              <w:rPr>
                <w:ins w:id="3889" w:author="만든 이"/>
                <w:bCs/>
                <w:rPrChange w:id="3890" w:author="만든 이">
                  <w:rPr>
                    <w:ins w:id="3891" w:author="만든 이"/>
                    <w:b/>
                    <w:bCs/>
                  </w:rPr>
                </w:rPrChange>
              </w:rPr>
            </w:pPr>
            <w:ins w:id="3892" w:author="만든 이">
              <w:r w:rsidRPr="00C6301A">
                <w:rPr>
                  <w:bCs/>
                  <w:color w:val="231F20"/>
                  <w:rPrChange w:id="3893" w:author="만든 이">
                    <w:rPr>
                      <w:b/>
                      <w:color w:val="231F20"/>
                    </w:rPr>
                  </w:rPrChange>
                </w:rPr>
                <w:t>Ak si injekciu podávate sám/sama, môžete si ju podať do:</w:t>
              </w:r>
            </w:ins>
          </w:p>
          <w:p w14:paraId="47FC9264" w14:textId="77777777" w:rsidR="00365254" w:rsidRPr="00C6301A" w:rsidRDefault="00365254" w:rsidP="00F702EC">
            <w:pPr>
              <w:keepNext/>
              <w:keepLines/>
              <w:widowControl w:val="0"/>
              <w:numPr>
                <w:ilvl w:val="0"/>
                <w:numId w:val="40"/>
              </w:numPr>
              <w:tabs>
                <w:tab w:val="left" w:pos="1686"/>
              </w:tabs>
              <w:suppressAutoHyphens w:val="0"/>
              <w:autoSpaceDE w:val="0"/>
              <w:autoSpaceDN w:val="0"/>
              <w:spacing w:before="84" w:line="254" w:lineRule="auto"/>
              <w:outlineLvl w:val="0"/>
              <w:rPr>
                <w:ins w:id="3894" w:author="만든 이"/>
                <w:bCs/>
                <w:rPrChange w:id="3895" w:author="만든 이">
                  <w:rPr>
                    <w:ins w:id="3896" w:author="만든 이"/>
                    <w:b/>
                    <w:bCs/>
                  </w:rPr>
                </w:rPrChange>
              </w:rPr>
            </w:pPr>
            <w:ins w:id="3897" w:author="만든 이">
              <w:r w:rsidRPr="00C6301A">
                <w:rPr>
                  <w:bCs/>
                  <w:color w:val="231F20"/>
                  <w:rPrChange w:id="3898" w:author="만든 이">
                    <w:rPr>
                      <w:b/>
                      <w:color w:val="231F20"/>
                    </w:rPr>
                  </w:rPrChange>
                </w:rPr>
                <w:t>Prednej časti stehien.</w:t>
              </w:r>
            </w:ins>
          </w:p>
          <w:p w14:paraId="3F88D5E7" w14:textId="77777777" w:rsidR="00365254" w:rsidRPr="00C6301A" w:rsidRDefault="00365254" w:rsidP="00F702EC">
            <w:pPr>
              <w:keepNext/>
              <w:keepLines/>
              <w:widowControl w:val="0"/>
              <w:numPr>
                <w:ilvl w:val="0"/>
                <w:numId w:val="40"/>
              </w:numPr>
              <w:tabs>
                <w:tab w:val="left" w:pos="1686"/>
              </w:tabs>
              <w:suppressAutoHyphens w:val="0"/>
              <w:autoSpaceDE w:val="0"/>
              <w:autoSpaceDN w:val="0"/>
              <w:spacing w:before="17" w:line="254" w:lineRule="auto"/>
              <w:outlineLvl w:val="0"/>
              <w:rPr>
                <w:ins w:id="3899" w:author="만든 이"/>
                <w:bCs/>
                <w:rPrChange w:id="3900" w:author="만든 이">
                  <w:rPr>
                    <w:ins w:id="3901" w:author="만든 이"/>
                    <w:b/>
                    <w:bCs/>
                  </w:rPr>
                </w:rPrChange>
              </w:rPr>
            </w:pPr>
            <w:ins w:id="3902" w:author="만든 이">
              <w:r w:rsidRPr="00C6301A">
                <w:rPr>
                  <w:bCs/>
                  <w:color w:val="231F20"/>
                  <w:rPrChange w:id="3903" w:author="만든 이">
                    <w:rPr>
                      <w:b/>
                      <w:color w:val="231F20"/>
                    </w:rPr>
                  </w:rPrChange>
                </w:rPr>
                <w:t>Dolnej časti brucha (podbruška) okrem oblasti 5 cm okolo pupka.</w:t>
              </w:r>
            </w:ins>
          </w:p>
          <w:p w14:paraId="7F82D502" w14:textId="77777777" w:rsidR="00365254" w:rsidRPr="00C6301A" w:rsidRDefault="00365254" w:rsidP="00F702EC">
            <w:pPr>
              <w:keepNext/>
              <w:keepLines/>
              <w:widowControl w:val="0"/>
              <w:numPr>
                <w:ilvl w:val="0"/>
                <w:numId w:val="46"/>
              </w:numPr>
              <w:suppressAutoHyphens w:val="0"/>
              <w:autoSpaceDE w:val="0"/>
              <w:autoSpaceDN w:val="0"/>
              <w:adjustRightInd w:val="0"/>
              <w:spacing w:after="120"/>
              <w:outlineLvl w:val="0"/>
              <w:rPr>
                <w:ins w:id="3904" w:author="만든 이"/>
                <w:bCs/>
                <w:rPrChange w:id="3905" w:author="만든 이">
                  <w:rPr>
                    <w:ins w:id="3906" w:author="만든 이"/>
                    <w:b/>
                    <w:bCs/>
                  </w:rPr>
                </w:rPrChange>
              </w:rPr>
            </w:pPr>
            <w:ins w:id="3907" w:author="만든 이">
              <w:r w:rsidRPr="00C6301A">
                <w:rPr>
                  <w:bCs/>
                  <w:color w:val="231F20"/>
                  <w:rPrChange w:id="3908" w:author="만든 이">
                    <w:rPr>
                      <w:b/>
                      <w:color w:val="231F20"/>
                    </w:rPr>
                  </w:rPrChange>
                </w:rPr>
                <w:t>Ak vám injekciu podáva opatrovateľ alebo poskytovateľ zdravotnej starostlivosti (PZS), môže použiť:</w:t>
              </w:r>
            </w:ins>
          </w:p>
          <w:p w14:paraId="5932A29D" w14:textId="77777777" w:rsidR="00365254" w:rsidRPr="00C6301A" w:rsidRDefault="00365254" w:rsidP="00F702EC">
            <w:pPr>
              <w:keepNext/>
              <w:keepLines/>
              <w:widowControl w:val="0"/>
              <w:numPr>
                <w:ilvl w:val="0"/>
                <w:numId w:val="40"/>
              </w:numPr>
              <w:tabs>
                <w:tab w:val="left" w:pos="1686"/>
              </w:tabs>
              <w:suppressAutoHyphens w:val="0"/>
              <w:autoSpaceDE w:val="0"/>
              <w:autoSpaceDN w:val="0"/>
              <w:spacing w:before="84" w:line="254" w:lineRule="auto"/>
              <w:outlineLvl w:val="0"/>
              <w:rPr>
                <w:ins w:id="3909" w:author="만든 이"/>
                <w:bCs/>
                <w:rPrChange w:id="3910" w:author="만든 이">
                  <w:rPr>
                    <w:ins w:id="3911" w:author="만든 이"/>
                    <w:b/>
                    <w:bCs/>
                  </w:rPr>
                </w:rPrChange>
              </w:rPr>
            </w:pPr>
            <w:ins w:id="3912" w:author="만든 이">
              <w:r w:rsidRPr="00C6301A">
                <w:rPr>
                  <w:bCs/>
                  <w:color w:val="231F20"/>
                  <w:rPrChange w:id="3913" w:author="만든 이">
                    <w:rPr>
                      <w:b/>
                      <w:color w:val="231F20"/>
                    </w:rPr>
                  </w:rPrChange>
                </w:rPr>
                <w:t>Vonkajšiu časť ramena.</w:t>
              </w:r>
            </w:ins>
          </w:p>
          <w:p w14:paraId="069548AA" w14:textId="77777777" w:rsidR="00365254" w:rsidRPr="00C6301A" w:rsidRDefault="00365254" w:rsidP="00F702EC">
            <w:pPr>
              <w:keepNext/>
              <w:keepLines/>
              <w:widowControl w:val="0"/>
              <w:numPr>
                <w:ilvl w:val="0"/>
                <w:numId w:val="40"/>
              </w:numPr>
              <w:tabs>
                <w:tab w:val="left" w:pos="1686"/>
              </w:tabs>
              <w:suppressAutoHyphens w:val="0"/>
              <w:autoSpaceDE w:val="0"/>
              <w:autoSpaceDN w:val="0"/>
              <w:spacing w:before="84" w:line="254" w:lineRule="auto"/>
              <w:outlineLvl w:val="0"/>
              <w:rPr>
                <w:ins w:id="3914" w:author="만든 이"/>
                <w:bCs/>
                <w:rPrChange w:id="3915" w:author="만든 이">
                  <w:rPr>
                    <w:ins w:id="3916" w:author="만든 이"/>
                    <w:b/>
                    <w:bCs/>
                  </w:rPr>
                </w:rPrChange>
              </w:rPr>
            </w:pPr>
            <w:ins w:id="3917" w:author="만든 이">
              <w:r w:rsidRPr="00C6301A">
                <w:rPr>
                  <w:bCs/>
                  <w:color w:val="231F20"/>
                  <w:rPrChange w:id="3918" w:author="만든 이">
                    <w:rPr>
                      <w:b/>
                      <w:color w:val="231F20"/>
                    </w:rPr>
                  </w:rPrChange>
                </w:rPr>
                <w:t>Prednú časť stehien.</w:t>
              </w:r>
            </w:ins>
          </w:p>
          <w:p w14:paraId="28115D41" w14:textId="77777777" w:rsidR="00365254" w:rsidRPr="00C6301A" w:rsidRDefault="00365254" w:rsidP="00F702EC">
            <w:pPr>
              <w:keepNext/>
              <w:keepLines/>
              <w:widowControl w:val="0"/>
              <w:numPr>
                <w:ilvl w:val="0"/>
                <w:numId w:val="40"/>
              </w:numPr>
              <w:tabs>
                <w:tab w:val="left" w:pos="1686"/>
              </w:tabs>
              <w:suppressAutoHyphens w:val="0"/>
              <w:autoSpaceDE w:val="0"/>
              <w:autoSpaceDN w:val="0"/>
              <w:spacing w:before="17" w:line="254" w:lineRule="auto"/>
              <w:outlineLvl w:val="0"/>
              <w:rPr>
                <w:ins w:id="3919" w:author="만든 이"/>
                <w:bCs/>
                <w:rPrChange w:id="3920" w:author="만든 이">
                  <w:rPr>
                    <w:ins w:id="3921" w:author="만든 이"/>
                    <w:b/>
                    <w:bCs/>
                  </w:rPr>
                </w:rPrChange>
              </w:rPr>
            </w:pPr>
            <w:ins w:id="3922" w:author="만든 이">
              <w:r w:rsidRPr="00C6301A">
                <w:rPr>
                  <w:bCs/>
                  <w:color w:val="231F20"/>
                  <w:rPrChange w:id="3923" w:author="만든 이">
                    <w:rPr>
                      <w:b/>
                      <w:color w:val="231F20"/>
                    </w:rPr>
                  </w:rPrChange>
                </w:rPr>
                <w:t>Dolnú časť brucha (podbruško) okrem oblasti 5 cm okolo pupka.</w:t>
              </w:r>
            </w:ins>
          </w:p>
          <w:p w14:paraId="3D3342A2" w14:textId="77777777" w:rsidR="00365254" w:rsidRPr="00C6301A" w:rsidRDefault="00365254" w:rsidP="00F702EC">
            <w:pPr>
              <w:keepNext/>
              <w:keepLines/>
              <w:widowControl w:val="0"/>
              <w:numPr>
                <w:ilvl w:val="0"/>
                <w:numId w:val="38"/>
              </w:numPr>
              <w:suppressAutoHyphens w:val="0"/>
              <w:autoSpaceDE w:val="0"/>
              <w:autoSpaceDN w:val="0"/>
              <w:adjustRightInd w:val="0"/>
              <w:spacing w:before="120" w:after="120"/>
              <w:ind w:left="828" w:hanging="403"/>
              <w:outlineLvl w:val="0"/>
              <w:rPr>
                <w:ins w:id="3924" w:author="만든 이"/>
                <w:bCs/>
                <w:rPrChange w:id="3925" w:author="만든 이">
                  <w:rPr>
                    <w:ins w:id="3926" w:author="만든 이"/>
                    <w:b/>
                    <w:bCs/>
                  </w:rPr>
                </w:rPrChange>
              </w:rPr>
            </w:pPr>
            <w:ins w:id="3927" w:author="만든 이">
              <w:r w:rsidRPr="00C6301A">
                <w:rPr>
                  <w:bCs/>
                  <w:rPrChange w:id="3928" w:author="만든 이">
                    <w:rPr>
                      <w:b/>
                    </w:rPr>
                  </w:rPrChange>
                </w:rPr>
                <w:t xml:space="preserve">Injekciu </w:t>
              </w:r>
              <w:r w:rsidRPr="00F6180C">
                <w:rPr>
                  <w:b/>
                </w:rPr>
                <w:t>nepodávajte</w:t>
              </w:r>
              <w:r w:rsidRPr="00C6301A">
                <w:rPr>
                  <w:bCs/>
                  <w:rPrChange w:id="3929" w:author="만든 이">
                    <w:rPr>
                      <w:b/>
                    </w:rPr>
                  </w:rPrChange>
                </w:rPr>
                <w:t xml:space="preserve"> do </w:t>
              </w:r>
              <w:r w:rsidRPr="00C6301A">
                <w:rPr>
                  <w:bCs/>
                  <w:color w:val="231F20"/>
                  <w:rPrChange w:id="3930" w:author="만든 이">
                    <w:rPr>
                      <w:b/>
                      <w:color w:val="231F20"/>
                    </w:rPr>
                  </w:rPrChange>
                </w:rPr>
                <w:t>znamienok</w:t>
              </w:r>
              <w:r w:rsidRPr="00C6301A">
                <w:rPr>
                  <w:bCs/>
                  <w:rPrChange w:id="3931" w:author="만든 이">
                    <w:rPr>
                      <w:b/>
                    </w:rPr>
                  </w:rPrChange>
                </w:rPr>
                <w:t>, jaziev, modrín ani oblastí, kde je koža citlivá, červená, tvrdá alebo popraskaná.</w:t>
              </w:r>
            </w:ins>
          </w:p>
          <w:p w14:paraId="72900748" w14:textId="77777777" w:rsidR="00365254" w:rsidRPr="00C6301A"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3932" w:author="만든 이"/>
                <w:bCs/>
                <w:i/>
                <w:iCs/>
                <w:rPrChange w:id="3933" w:author="만든 이">
                  <w:rPr>
                    <w:ins w:id="3934" w:author="만든 이"/>
                    <w:b/>
                    <w:bCs/>
                    <w:i/>
                    <w:iCs/>
                  </w:rPr>
                </w:rPrChange>
              </w:rPr>
            </w:pPr>
            <w:ins w:id="3935" w:author="만든 이">
              <w:r w:rsidRPr="00C6301A">
                <w:rPr>
                  <w:bCs/>
                  <w:rPrChange w:id="3936" w:author="만든 이">
                    <w:rPr>
                      <w:b/>
                    </w:rPr>
                  </w:rPrChange>
                </w:rPr>
                <w:t xml:space="preserve">Injekciu </w:t>
              </w:r>
              <w:r w:rsidRPr="00F6180C">
                <w:rPr>
                  <w:b/>
                </w:rPr>
                <w:t>nevpichujte</w:t>
              </w:r>
              <w:r w:rsidRPr="00C6301A">
                <w:rPr>
                  <w:bCs/>
                  <w:rPrChange w:id="3937" w:author="만든 이">
                    <w:rPr>
                      <w:b/>
                    </w:rPr>
                  </w:rPrChange>
                </w:rPr>
                <w:t xml:space="preserve"> cez odev. V mieste vpichu má byť odhalená čistá koža.</w:t>
              </w:r>
            </w:ins>
          </w:p>
          <w:p w14:paraId="1A744B78" w14:textId="77777777" w:rsidR="00365254" w:rsidRPr="00F6180C"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3938" w:author="만든 이"/>
                <w:rFonts w:eastAsia="맑은 고딕"/>
                <w:color w:val="231F20"/>
              </w:rPr>
            </w:pPr>
            <w:ins w:id="3939" w:author="만든 이">
              <w:r w:rsidRPr="00C6301A">
                <w:rPr>
                  <w:bCs/>
                  <w:color w:val="231F20"/>
                  <w:rPrChange w:id="3940" w:author="만든 이">
                    <w:rPr>
                      <w:b/>
                      <w:color w:val="231F20"/>
                    </w:rPr>
                  </w:rPrChange>
                </w:rPr>
                <w:t xml:space="preserve">Ak si vaša predpísaná </w:t>
              </w:r>
              <w:r w:rsidRPr="00C6301A">
                <w:rPr>
                  <w:bCs/>
                  <w:rPrChange w:id="3941" w:author="만든 이">
                    <w:rPr>
                      <w:b/>
                    </w:rPr>
                  </w:rPrChange>
                </w:rPr>
                <w:t>dávka</w:t>
              </w:r>
              <w:r w:rsidRPr="00C6301A">
                <w:rPr>
                  <w:bCs/>
                  <w:color w:val="231F20"/>
                  <w:rPrChange w:id="3942" w:author="만든 이">
                    <w:rPr>
                      <w:b/>
                      <w:color w:val="231F20"/>
                    </w:rPr>
                  </w:rPrChange>
                </w:rPr>
                <w:t xml:space="preserve"> vyžaduje viac ako 1 injekciu, uistite sa, že injekcie podáte vo vzdialenosti aspoň 2 cm od seba. </w:t>
              </w:r>
            </w:ins>
          </w:p>
        </w:tc>
      </w:tr>
      <w:tr w:rsidR="00365254" w:rsidRPr="00F6180C" w14:paraId="68BF99F3" w14:textId="77777777" w:rsidTr="00F702EC">
        <w:trPr>
          <w:trHeight w:val="3314"/>
          <w:ins w:id="3943" w:author="만든 이"/>
        </w:trPr>
        <w:tc>
          <w:tcPr>
            <w:tcW w:w="4461" w:type="dxa"/>
            <w:tcBorders>
              <w:bottom w:val="single" w:sz="4" w:space="0" w:color="auto"/>
              <w:right w:val="nil"/>
            </w:tcBorders>
            <w:vAlign w:val="center"/>
          </w:tcPr>
          <w:p w14:paraId="1D88C46A" w14:textId="77777777" w:rsidR="00365254" w:rsidRPr="00F6180C" w:rsidRDefault="00365254" w:rsidP="00F702EC">
            <w:pPr>
              <w:keepNext/>
              <w:keepLines/>
              <w:spacing w:before="240"/>
              <w:ind w:leftChars="100" w:left="787" w:hanging="567"/>
              <w:jc w:val="both"/>
              <w:outlineLvl w:val="0"/>
              <w:rPr>
                <w:ins w:id="3944" w:author="만든 이"/>
                <w:b/>
                <w:bCs/>
              </w:rPr>
            </w:pPr>
            <w:ins w:id="3945" w:author="만든 이">
              <w:r w:rsidRPr="00F6180C">
                <w:rPr>
                  <w:b/>
                  <w:i/>
                  <w:noProof/>
                </w:rPr>
                <w:drawing>
                  <wp:inline distT="0" distB="0" distL="0" distR="0" wp14:anchorId="1CCB5F08" wp14:editId="41096D94">
                    <wp:extent cx="1979930" cy="1721040"/>
                    <wp:effectExtent l="19050" t="19050" r="20320" b="12700"/>
                    <wp:docPr id="1620568153"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22E3D5AD" w14:textId="77777777" w:rsidR="00365254" w:rsidRPr="00F6180C" w:rsidRDefault="00365254" w:rsidP="00F702EC">
            <w:pPr>
              <w:keepNext/>
              <w:keepLines/>
              <w:spacing w:before="120"/>
              <w:ind w:leftChars="100" w:left="787" w:rightChars="420" w:right="924" w:hanging="567"/>
              <w:jc w:val="right"/>
              <w:outlineLvl w:val="0"/>
              <w:rPr>
                <w:ins w:id="3946" w:author="만든 이"/>
                <w:b/>
                <w:bCs/>
              </w:rPr>
            </w:pPr>
            <w:ins w:id="3947" w:author="만든 이">
              <w:r w:rsidRPr="00F6180C">
                <w:rPr>
                  <w:b/>
                </w:rPr>
                <w:t>Obrázok L</w:t>
              </w:r>
            </w:ins>
          </w:p>
        </w:tc>
        <w:tc>
          <w:tcPr>
            <w:tcW w:w="4462" w:type="dxa"/>
            <w:tcBorders>
              <w:left w:val="nil"/>
              <w:bottom w:val="single" w:sz="4" w:space="0" w:color="auto"/>
            </w:tcBorders>
          </w:tcPr>
          <w:p w14:paraId="1989060C" w14:textId="77777777" w:rsidR="00365254" w:rsidRPr="00C6301A" w:rsidRDefault="00365254">
            <w:pPr>
              <w:keepNext/>
              <w:keepLines/>
              <w:widowControl w:val="0"/>
              <w:suppressAutoHyphens w:val="0"/>
              <w:autoSpaceDE w:val="0"/>
              <w:autoSpaceDN w:val="0"/>
              <w:adjustRightInd w:val="0"/>
              <w:spacing w:before="100" w:beforeAutospacing="1" w:after="120"/>
              <w:ind w:left="221" w:hangingChars="100" w:hanging="221"/>
              <w:outlineLvl w:val="0"/>
              <w:rPr>
                <w:ins w:id="3948" w:author="만든 이"/>
                <w:b/>
                <w:rPrChange w:id="3949" w:author="만든 이">
                  <w:rPr>
                    <w:ins w:id="3950" w:author="만든 이"/>
                    <w:bCs/>
                  </w:rPr>
                </w:rPrChange>
              </w:rPr>
              <w:pPrChange w:id="3951" w:author="만든 이">
                <w:pPr>
                  <w:keepNext/>
                  <w:keepLines/>
                  <w:widowControl w:val="0"/>
                  <w:suppressAutoHyphens w:val="0"/>
                  <w:autoSpaceDE w:val="0"/>
                  <w:autoSpaceDN w:val="0"/>
                  <w:adjustRightInd w:val="0"/>
                  <w:spacing w:after="240"/>
                  <w:ind w:left="1701" w:hanging="567"/>
                  <w:outlineLvl w:val="0"/>
                </w:pPr>
              </w:pPrChange>
            </w:pPr>
            <w:ins w:id="3952" w:author="만든 이">
              <w:r w:rsidRPr="00F6180C">
                <w:rPr>
                  <w:b/>
                </w:rPr>
                <w:t>9.  Očistite miesto vpichu.</w:t>
              </w:r>
            </w:ins>
          </w:p>
          <w:p w14:paraId="38B9B6AD" w14:textId="77777777" w:rsidR="00365254" w:rsidRPr="00C6301A" w:rsidRDefault="00365254" w:rsidP="00F702EC">
            <w:pPr>
              <w:keepNext/>
              <w:keepLines/>
              <w:widowControl w:val="0"/>
              <w:numPr>
                <w:ilvl w:val="0"/>
                <w:numId w:val="48"/>
              </w:numPr>
              <w:suppressAutoHyphens w:val="0"/>
              <w:autoSpaceDE w:val="0"/>
              <w:autoSpaceDN w:val="0"/>
              <w:adjustRightInd w:val="0"/>
              <w:spacing w:after="120"/>
              <w:outlineLvl w:val="0"/>
              <w:rPr>
                <w:ins w:id="3953" w:author="만든 이"/>
                <w:bCs/>
                <w:color w:val="231F20"/>
                <w:rPrChange w:id="3954" w:author="만든 이">
                  <w:rPr>
                    <w:ins w:id="3955" w:author="만든 이"/>
                    <w:b/>
                    <w:bCs/>
                    <w:color w:val="231F20"/>
                  </w:rPr>
                </w:rPrChange>
              </w:rPr>
            </w:pPr>
            <w:ins w:id="3956" w:author="만든 이">
              <w:r w:rsidRPr="00C6301A">
                <w:rPr>
                  <w:bCs/>
                  <w:color w:val="231F20"/>
                  <w:rPrChange w:id="3957" w:author="만든 이">
                    <w:rPr>
                      <w:b/>
                      <w:color w:val="231F20"/>
                    </w:rPr>
                  </w:rPrChange>
                </w:rPr>
                <w:t xml:space="preserve">Očistite miesto vpichu tampónom napusteným alkoholom krúživým pohybom (pozri </w:t>
              </w:r>
              <w:r w:rsidRPr="00F6180C">
                <w:rPr>
                  <w:b/>
                  <w:color w:val="231F20"/>
                </w:rPr>
                <w:t>obrázok L</w:t>
              </w:r>
              <w:r w:rsidRPr="00C6301A">
                <w:rPr>
                  <w:bCs/>
                  <w:color w:val="231F20"/>
                  <w:rPrChange w:id="3958" w:author="만든 이">
                    <w:rPr>
                      <w:b/>
                      <w:color w:val="231F20"/>
                    </w:rPr>
                  </w:rPrChange>
                </w:rPr>
                <w:t>).</w:t>
              </w:r>
            </w:ins>
          </w:p>
          <w:p w14:paraId="47A1ED27" w14:textId="77777777" w:rsidR="00365254" w:rsidRPr="00C6301A" w:rsidRDefault="00365254" w:rsidP="00F702EC">
            <w:pPr>
              <w:keepNext/>
              <w:keepLines/>
              <w:widowControl w:val="0"/>
              <w:numPr>
                <w:ilvl w:val="0"/>
                <w:numId w:val="48"/>
              </w:numPr>
              <w:suppressAutoHyphens w:val="0"/>
              <w:autoSpaceDE w:val="0"/>
              <w:autoSpaceDN w:val="0"/>
              <w:adjustRightInd w:val="0"/>
              <w:spacing w:after="120"/>
              <w:outlineLvl w:val="0"/>
              <w:rPr>
                <w:ins w:id="3959" w:author="만든 이"/>
                <w:bCs/>
                <w:color w:val="231F20"/>
                <w:rPrChange w:id="3960" w:author="만든 이">
                  <w:rPr>
                    <w:ins w:id="3961" w:author="만든 이"/>
                    <w:b/>
                    <w:bCs/>
                    <w:color w:val="231F20"/>
                  </w:rPr>
                </w:rPrChange>
              </w:rPr>
            </w:pPr>
            <w:ins w:id="3962" w:author="만든 이">
              <w:r w:rsidRPr="00C6301A">
                <w:rPr>
                  <w:bCs/>
                  <w:color w:val="231F20"/>
                  <w:rPrChange w:id="3963" w:author="만든 이">
                    <w:rPr>
                      <w:b/>
                      <w:color w:val="231F20"/>
                    </w:rPr>
                  </w:rPrChange>
                </w:rPr>
                <w:t>Pred podaním injekcie nechajte kožu 10 sekúnd vyschnúť.</w:t>
              </w:r>
            </w:ins>
          </w:p>
          <w:p w14:paraId="2A13D6FF" w14:textId="77777777" w:rsidR="00365254" w:rsidRPr="00C6301A"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3964" w:author="만든 이"/>
                <w:rFonts w:eastAsia="맑은 고딕"/>
                <w:bCs/>
                <w:rPrChange w:id="3965" w:author="만든 이">
                  <w:rPr>
                    <w:ins w:id="3966" w:author="만든 이"/>
                    <w:rFonts w:eastAsia="맑은 고딕"/>
                    <w:b/>
                    <w:bCs/>
                  </w:rPr>
                </w:rPrChange>
              </w:rPr>
            </w:pPr>
            <w:ins w:id="3967" w:author="만든 이">
              <w:r w:rsidRPr="00C6301A">
                <w:rPr>
                  <w:bCs/>
                  <w:rPrChange w:id="3968" w:author="만든 이">
                    <w:rPr>
                      <w:b/>
                    </w:rPr>
                  </w:rPrChange>
                </w:rPr>
                <w:t xml:space="preserve">Na vyčistené miesto </w:t>
              </w:r>
              <w:r w:rsidRPr="00F6180C">
                <w:rPr>
                  <w:b/>
                </w:rPr>
                <w:t>nefúkajte</w:t>
              </w:r>
              <w:r w:rsidRPr="00C6301A">
                <w:rPr>
                  <w:bCs/>
                  <w:rPrChange w:id="3969" w:author="만든 이">
                    <w:rPr>
                      <w:b/>
                    </w:rPr>
                  </w:rPrChange>
                </w:rPr>
                <w:t xml:space="preserve"> ani naň </w:t>
              </w:r>
              <w:r w:rsidRPr="00F6180C">
                <w:rPr>
                  <w:b/>
                </w:rPr>
                <w:t>nepoužívajte</w:t>
              </w:r>
              <w:r w:rsidRPr="00C6301A">
                <w:rPr>
                  <w:bCs/>
                  <w:rPrChange w:id="3970" w:author="만든 이">
                    <w:rPr>
                      <w:b/>
                    </w:rPr>
                  </w:rPrChange>
                </w:rPr>
                <w:t xml:space="preserve"> prúd vzduchu.</w:t>
              </w:r>
            </w:ins>
          </w:p>
          <w:p w14:paraId="562BC8B5" w14:textId="77777777" w:rsidR="00365254" w:rsidRPr="00F6180C"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3971" w:author="만든 이"/>
                <w:rFonts w:eastAsia="맑은 고딕"/>
              </w:rPr>
            </w:pPr>
            <w:ins w:id="3972" w:author="만든 이">
              <w:r w:rsidRPr="00C6301A">
                <w:rPr>
                  <w:bCs/>
                  <w:rPrChange w:id="3973" w:author="만든 이">
                    <w:rPr>
                      <w:b/>
                    </w:rPr>
                  </w:rPrChange>
                </w:rPr>
                <w:t xml:space="preserve">Pred podaním injekcie sa miesta vpichu znova </w:t>
              </w:r>
              <w:r w:rsidRPr="00F6180C">
                <w:rPr>
                  <w:b/>
                </w:rPr>
                <w:t>nedotýkajte</w:t>
              </w:r>
              <w:r w:rsidRPr="00C6301A">
                <w:rPr>
                  <w:bCs/>
                  <w:rPrChange w:id="3974" w:author="만든 이">
                    <w:rPr>
                      <w:b/>
                    </w:rPr>
                  </w:rPrChange>
                </w:rPr>
                <w:t>.</w:t>
              </w:r>
            </w:ins>
          </w:p>
        </w:tc>
      </w:tr>
      <w:tr w:rsidR="00365254" w:rsidRPr="00F6180C" w14:paraId="26F1745F" w14:textId="77777777" w:rsidTr="00F702EC">
        <w:trPr>
          <w:trHeight w:val="260"/>
          <w:ins w:id="3975" w:author="만든 이"/>
        </w:trPr>
        <w:tc>
          <w:tcPr>
            <w:tcW w:w="8923" w:type="dxa"/>
            <w:gridSpan w:val="2"/>
            <w:tcBorders>
              <w:top w:val="single" w:sz="4" w:space="0" w:color="auto"/>
              <w:left w:val="single" w:sz="4" w:space="0" w:color="auto"/>
              <w:bottom w:val="nil"/>
              <w:right w:val="single" w:sz="4" w:space="0" w:color="auto"/>
            </w:tcBorders>
            <w:vAlign w:val="center"/>
          </w:tcPr>
          <w:p w14:paraId="1981E316" w14:textId="77777777" w:rsidR="00365254" w:rsidRPr="00C6301A" w:rsidRDefault="00365254" w:rsidP="00F702EC">
            <w:pPr>
              <w:keepNext/>
              <w:keepLines/>
              <w:ind w:left="567" w:hanging="567"/>
              <w:outlineLvl w:val="0"/>
              <w:rPr>
                <w:ins w:id="3976" w:author="만든 이"/>
                <w:b/>
                <w:bCs/>
                <w:rPrChange w:id="3977" w:author="만든 이">
                  <w:rPr>
                    <w:ins w:id="3978" w:author="만든 이"/>
                  </w:rPr>
                </w:rPrChange>
              </w:rPr>
            </w:pPr>
            <w:ins w:id="3979" w:author="만든 이">
              <w:r w:rsidRPr="00C6301A">
                <w:rPr>
                  <w:b/>
                  <w:bCs/>
                  <w:rPrChange w:id="3980" w:author="만든 이">
                    <w:rPr/>
                  </w:rPrChange>
                </w:rPr>
                <w:t>Podanie injekcie</w:t>
              </w:r>
            </w:ins>
          </w:p>
        </w:tc>
      </w:tr>
      <w:tr w:rsidR="00365254" w:rsidRPr="00F6180C" w14:paraId="0FF70A11" w14:textId="77777777" w:rsidTr="00F702EC">
        <w:trPr>
          <w:trHeight w:val="3893"/>
          <w:ins w:id="3981" w:author="만든 이"/>
        </w:trPr>
        <w:tc>
          <w:tcPr>
            <w:tcW w:w="4461" w:type="dxa"/>
            <w:tcBorders>
              <w:top w:val="nil"/>
              <w:bottom w:val="single" w:sz="4" w:space="0" w:color="auto"/>
              <w:right w:val="nil"/>
            </w:tcBorders>
            <w:vAlign w:val="center"/>
          </w:tcPr>
          <w:p w14:paraId="180A2EE4" w14:textId="77777777" w:rsidR="00365254" w:rsidRPr="00F6180C" w:rsidRDefault="00365254" w:rsidP="00F702EC">
            <w:pPr>
              <w:keepNext/>
              <w:keepLines/>
              <w:spacing w:before="240"/>
              <w:ind w:leftChars="100" w:left="787" w:hanging="567"/>
              <w:jc w:val="both"/>
              <w:outlineLvl w:val="0"/>
              <w:rPr>
                <w:ins w:id="3982" w:author="만든 이"/>
                <w:b/>
                <w:bCs/>
              </w:rPr>
            </w:pPr>
            <w:ins w:id="3983" w:author="만든 이">
              <w:r w:rsidRPr="00F6180C">
                <w:rPr>
                  <w:noProof/>
                </w:rPr>
                <w:drawing>
                  <wp:inline distT="0" distB="0" distL="0" distR="0" wp14:anchorId="21BD9F09" wp14:editId="028ACEB3">
                    <wp:extent cx="1980000" cy="2199999"/>
                    <wp:effectExtent l="0" t="0" r="1270" b="0"/>
                    <wp:docPr id="2000867864"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70"/>
                            <a:stretch>
                              <a:fillRect/>
                            </a:stretch>
                          </pic:blipFill>
                          <pic:spPr>
                            <a:xfrm>
                              <a:off x="0" y="0"/>
                              <a:ext cx="1980000" cy="2199999"/>
                            </a:xfrm>
                            <a:prstGeom prst="rect">
                              <a:avLst/>
                            </a:prstGeom>
                          </pic:spPr>
                        </pic:pic>
                      </a:graphicData>
                    </a:graphic>
                  </wp:inline>
                </w:drawing>
              </w:r>
            </w:ins>
          </w:p>
          <w:p w14:paraId="59B59427" w14:textId="77777777" w:rsidR="00365254" w:rsidRPr="00F6180C" w:rsidRDefault="00365254" w:rsidP="00F702EC">
            <w:pPr>
              <w:keepNext/>
              <w:keepLines/>
              <w:spacing w:before="120"/>
              <w:ind w:leftChars="100" w:left="787" w:rightChars="420" w:right="924" w:hanging="567"/>
              <w:jc w:val="right"/>
              <w:outlineLvl w:val="0"/>
              <w:rPr>
                <w:ins w:id="3984" w:author="만든 이"/>
                <w:b/>
                <w:bCs/>
                <w:i/>
              </w:rPr>
            </w:pPr>
            <w:ins w:id="3985" w:author="만든 이">
              <w:r w:rsidRPr="00C6301A">
                <w:rPr>
                  <w:b/>
                  <w:bCs/>
                  <w:rPrChange w:id="3986" w:author="만든 이">
                    <w:rPr/>
                  </w:rPrChange>
                </w:rPr>
                <w:t>Obrázok</w:t>
              </w:r>
              <w:r w:rsidRPr="00F6180C">
                <w:rPr>
                  <w:b/>
                  <w:bCs/>
                </w:rPr>
                <w:t xml:space="preserve"> M</w:t>
              </w:r>
            </w:ins>
          </w:p>
        </w:tc>
        <w:tc>
          <w:tcPr>
            <w:tcW w:w="4462" w:type="dxa"/>
            <w:tcBorders>
              <w:top w:val="nil"/>
              <w:left w:val="nil"/>
              <w:bottom w:val="single" w:sz="4" w:space="0" w:color="auto"/>
            </w:tcBorders>
          </w:tcPr>
          <w:p w14:paraId="26018645" w14:textId="77777777" w:rsidR="00365254" w:rsidRPr="00C6301A" w:rsidRDefault="00365254" w:rsidP="00F702EC">
            <w:pPr>
              <w:keepNext/>
              <w:keepLines/>
              <w:widowControl w:val="0"/>
              <w:numPr>
                <w:ilvl w:val="0"/>
                <w:numId w:val="47"/>
              </w:numPr>
              <w:suppressAutoHyphens w:val="0"/>
              <w:autoSpaceDE w:val="0"/>
              <w:autoSpaceDN w:val="0"/>
              <w:adjustRightInd w:val="0"/>
              <w:spacing w:after="120"/>
              <w:ind w:left="357" w:hanging="357"/>
              <w:outlineLvl w:val="0"/>
              <w:rPr>
                <w:ins w:id="3987" w:author="만든 이"/>
                <w:b/>
                <w:rPrChange w:id="3988" w:author="만든 이">
                  <w:rPr>
                    <w:ins w:id="3989" w:author="만든 이"/>
                    <w:bCs/>
                  </w:rPr>
                </w:rPrChange>
              </w:rPr>
            </w:pPr>
            <w:ins w:id="3990" w:author="만든 이">
              <w:r w:rsidRPr="00F6180C">
                <w:rPr>
                  <w:b/>
                </w:rPr>
                <w:t>Zložte</w:t>
              </w:r>
              <w:r w:rsidRPr="00C6301A">
                <w:rPr>
                  <w:b/>
                  <w:rPrChange w:id="3991" w:author="만든 이">
                    <w:rPr>
                      <w:bCs/>
                    </w:rPr>
                  </w:rPrChange>
                </w:rPr>
                <w:t xml:space="preserve"> uzáver.</w:t>
              </w:r>
            </w:ins>
          </w:p>
          <w:p w14:paraId="2388C056" w14:textId="77777777" w:rsidR="00365254" w:rsidRPr="00C6301A" w:rsidRDefault="00365254" w:rsidP="00F702EC">
            <w:pPr>
              <w:keepNext/>
              <w:keepLines/>
              <w:widowControl w:val="0"/>
              <w:numPr>
                <w:ilvl w:val="0"/>
                <w:numId w:val="49"/>
              </w:numPr>
              <w:suppressAutoHyphens w:val="0"/>
              <w:autoSpaceDE w:val="0"/>
              <w:autoSpaceDN w:val="0"/>
              <w:adjustRightInd w:val="0"/>
              <w:spacing w:after="120"/>
              <w:outlineLvl w:val="0"/>
              <w:rPr>
                <w:ins w:id="3992" w:author="만든 이"/>
                <w:bCs/>
                <w:iCs/>
                <w:color w:val="000000"/>
                <w:rPrChange w:id="3993" w:author="만든 이">
                  <w:rPr>
                    <w:ins w:id="3994" w:author="만든 이"/>
                    <w:b/>
                    <w:bCs/>
                    <w:iCs/>
                    <w:color w:val="000000"/>
                  </w:rPr>
                </w:rPrChange>
              </w:rPr>
            </w:pPr>
            <w:ins w:id="3995" w:author="만든 이">
              <w:r w:rsidRPr="00C6301A">
                <w:rPr>
                  <w:bCs/>
                  <w:color w:val="000000"/>
                  <w:rPrChange w:id="3996" w:author="만든 이">
                    <w:rPr>
                      <w:b/>
                      <w:color w:val="000000"/>
                    </w:rPr>
                  </w:rPrChange>
                </w:rPr>
                <w:t xml:space="preserve">Naplnenú injekčnú striekačku držte </w:t>
              </w:r>
              <w:r w:rsidRPr="00C6301A">
                <w:rPr>
                  <w:bCs/>
                  <w:color w:val="231F20"/>
                  <w:rPrChange w:id="3997" w:author="만든 이">
                    <w:rPr>
                      <w:b/>
                      <w:color w:val="231F20"/>
                    </w:rPr>
                  </w:rPrChange>
                </w:rPr>
                <w:t xml:space="preserve"> v jednej ruke za telo injekčnej striekačky.</w:t>
              </w:r>
            </w:ins>
          </w:p>
          <w:p w14:paraId="504770B8" w14:textId="77777777" w:rsidR="00365254" w:rsidRPr="00C6301A" w:rsidRDefault="00365254" w:rsidP="00F702EC">
            <w:pPr>
              <w:keepNext/>
              <w:keepLines/>
              <w:widowControl w:val="0"/>
              <w:numPr>
                <w:ilvl w:val="0"/>
                <w:numId w:val="49"/>
              </w:numPr>
              <w:suppressAutoHyphens w:val="0"/>
              <w:autoSpaceDE w:val="0"/>
              <w:autoSpaceDN w:val="0"/>
              <w:adjustRightInd w:val="0"/>
              <w:spacing w:after="120"/>
              <w:outlineLvl w:val="0"/>
              <w:rPr>
                <w:ins w:id="3998" w:author="만든 이"/>
                <w:bCs/>
                <w:color w:val="000000"/>
                <w:rPrChange w:id="3999" w:author="만든 이">
                  <w:rPr>
                    <w:ins w:id="4000" w:author="만든 이"/>
                    <w:b/>
                    <w:color w:val="000000"/>
                  </w:rPr>
                </w:rPrChange>
              </w:rPr>
            </w:pPr>
            <w:ins w:id="4001" w:author="만든 이">
              <w:r w:rsidRPr="00C6301A">
                <w:rPr>
                  <w:bCs/>
                  <w:color w:val="231F20"/>
                  <w:rPrChange w:id="4002" w:author="만든 이">
                    <w:rPr>
                      <w:b/>
                      <w:color w:val="231F20"/>
                    </w:rPr>
                  </w:rPrChange>
                </w:rPr>
                <w:t xml:space="preserve">Druhou rukou jemne stiahnite uzáver priamo z injekčnej striekačky (pozri </w:t>
              </w:r>
              <w:r w:rsidRPr="00F6180C">
                <w:rPr>
                  <w:b/>
                  <w:color w:val="231F20"/>
                </w:rPr>
                <w:t>obrázok M</w:t>
              </w:r>
              <w:r w:rsidRPr="00C6301A">
                <w:rPr>
                  <w:bCs/>
                  <w:color w:val="231F20"/>
                  <w:rPrChange w:id="4003" w:author="만든 이">
                    <w:rPr>
                      <w:b/>
                      <w:color w:val="231F20"/>
                    </w:rPr>
                  </w:rPrChange>
                </w:rPr>
                <w:t>).</w:t>
              </w:r>
            </w:ins>
          </w:p>
          <w:p w14:paraId="5FBC15A3" w14:textId="77777777" w:rsidR="00365254" w:rsidRPr="00C6301A"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4004" w:author="만든 이"/>
                <w:bCs/>
                <w:rPrChange w:id="4005" w:author="만든 이">
                  <w:rPr>
                    <w:ins w:id="4006" w:author="만든 이"/>
                    <w:b/>
                    <w:bCs/>
                  </w:rPr>
                </w:rPrChange>
              </w:rPr>
            </w:pPr>
            <w:ins w:id="4007" w:author="만든 이">
              <w:r w:rsidRPr="00F6180C">
                <w:rPr>
                  <w:b/>
                </w:rPr>
                <w:t>Neodstraňujte</w:t>
              </w:r>
              <w:r w:rsidRPr="00C6301A">
                <w:rPr>
                  <w:bCs/>
                  <w:rPrChange w:id="4008" w:author="만든 이">
                    <w:rPr>
                      <w:b/>
                    </w:rPr>
                  </w:rPrChange>
                </w:rPr>
                <w:t xml:space="preserve"> uzáver, kým nie ste pripravení na podanie injekcie.</w:t>
              </w:r>
            </w:ins>
          </w:p>
          <w:p w14:paraId="4D970367" w14:textId="77777777" w:rsidR="00365254" w:rsidRPr="00C6301A"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4009" w:author="만든 이"/>
                <w:bCs/>
                <w:rPrChange w:id="4010" w:author="만든 이">
                  <w:rPr>
                    <w:ins w:id="4011" w:author="만든 이"/>
                    <w:b/>
                    <w:bCs/>
                  </w:rPr>
                </w:rPrChange>
              </w:rPr>
            </w:pPr>
            <w:ins w:id="4012" w:author="만든 이">
              <w:r w:rsidRPr="00C6301A">
                <w:rPr>
                  <w:bCs/>
                  <w:rPrChange w:id="4013" w:author="만든 이">
                    <w:rPr>
                      <w:b/>
                    </w:rPr>
                  </w:rPrChange>
                </w:rPr>
                <w:t xml:space="preserve">Uzáver </w:t>
              </w:r>
              <w:r w:rsidRPr="00F6180C">
                <w:rPr>
                  <w:b/>
                </w:rPr>
                <w:t>neotáčajte</w:t>
              </w:r>
              <w:r w:rsidRPr="00C6301A">
                <w:rPr>
                  <w:bCs/>
                  <w:rPrChange w:id="4014" w:author="만든 이">
                    <w:rPr>
                      <w:b/>
                    </w:rPr>
                  </w:rPrChange>
                </w:rPr>
                <w:t xml:space="preserve">. </w:t>
              </w:r>
            </w:ins>
          </w:p>
          <w:p w14:paraId="356A638E" w14:textId="77777777" w:rsidR="00365254" w:rsidRPr="00C6301A"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4015" w:author="만든 이"/>
                <w:bCs/>
                <w:rPrChange w:id="4016" w:author="만든 이">
                  <w:rPr>
                    <w:ins w:id="4017" w:author="만든 이"/>
                    <w:b/>
                  </w:rPr>
                </w:rPrChange>
              </w:rPr>
            </w:pPr>
            <w:ins w:id="4018" w:author="만든 이">
              <w:r w:rsidRPr="00C6301A">
                <w:rPr>
                  <w:bCs/>
                  <w:rPrChange w:id="4019" w:author="만든 이">
                    <w:rPr>
                      <w:b/>
                    </w:rPr>
                  </w:rPrChange>
                </w:rPr>
                <w:t xml:space="preserve">Pri odstraňovaní uzáveru </w:t>
              </w:r>
              <w:r w:rsidRPr="00F6180C">
                <w:rPr>
                  <w:b/>
                </w:rPr>
                <w:t>n</w:t>
              </w:r>
              <w:r w:rsidRPr="00C6301A">
                <w:rPr>
                  <w:b/>
                  <w:rPrChange w:id="4020" w:author="만든 이">
                    <w:rPr>
                      <w:bCs/>
                    </w:rPr>
                  </w:rPrChange>
                </w:rPr>
                <w:t>edržte</w:t>
              </w:r>
              <w:r w:rsidRPr="00C6301A">
                <w:rPr>
                  <w:bCs/>
                  <w:rPrChange w:id="4021" w:author="만든 이">
                    <w:rPr>
                      <w:b/>
                    </w:rPr>
                  </w:rPrChange>
                </w:rPr>
                <w:t xml:space="preserve">, </w:t>
              </w:r>
              <w:r w:rsidRPr="00F6180C">
                <w:rPr>
                  <w:b/>
                </w:rPr>
                <w:t>netlačte</w:t>
              </w:r>
              <w:r w:rsidRPr="00C6301A">
                <w:rPr>
                  <w:bCs/>
                  <w:rPrChange w:id="4022" w:author="만든 이">
                    <w:rPr>
                      <w:b/>
                    </w:rPr>
                  </w:rPrChange>
                </w:rPr>
                <w:t xml:space="preserve"> ani </w:t>
              </w:r>
              <w:r w:rsidRPr="00F6180C">
                <w:rPr>
                  <w:b/>
                </w:rPr>
                <w:t>neťahajte</w:t>
              </w:r>
              <w:r w:rsidRPr="00C6301A">
                <w:rPr>
                  <w:bCs/>
                  <w:rPrChange w:id="4023" w:author="만든 이">
                    <w:rPr>
                      <w:b/>
                    </w:rPr>
                  </w:rPrChange>
                </w:rPr>
                <w:t xml:space="preserve"> piest.</w:t>
              </w:r>
            </w:ins>
          </w:p>
          <w:p w14:paraId="4D7A0FF5" w14:textId="77777777" w:rsidR="00365254" w:rsidRPr="00C6301A"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4024" w:author="만든 이"/>
                <w:bCs/>
                <w:rPrChange w:id="4025" w:author="만든 이">
                  <w:rPr>
                    <w:ins w:id="4026" w:author="만든 이"/>
                    <w:b/>
                  </w:rPr>
                </w:rPrChange>
              </w:rPr>
            </w:pPr>
            <w:ins w:id="4027" w:author="만든 이">
              <w:r w:rsidRPr="00C6301A">
                <w:rPr>
                  <w:bCs/>
                  <w:color w:val="231F20"/>
                  <w:rPrChange w:id="4028" w:author="만든 이">
                    <w:rPr>
                      <w:b/>
                      <w:color w:val="231F20"/>
                    </w:rPr>
                  </w:rPrChange>
                </w:rPr>
                <w:t xml:space="preserve">Na hrote ihly </w:t>
              </w:r>
              <w:r w:rsidRPr="00C6301A">
                <w:rPr>
                  <w:bCs/>
                  <w:rPrChange w:id="4029" w:author="만든 이">
                    <w:rPr>
                      <w:b/>
                    </w:rPr>
                  </w:rPrChange>
                </w:rPr>
                <w:t>môžete</w:t>
              </w:r>
              <w:r w:rsidRPr="00C6301A">
                <w:rPr>
                  <w:bCs/>
                  <w:color w:val="231F20"/>
                  <w:rPrChange w:id="4030" w:author="만든 이">
                    <w:rPr>
                      <w:b/>
                      <w:color w:val="231F20"/>
                    </w:rPr>
                  </w:rPrChange>
                </w:rPr>
                <w:t xml:space="preserve"> zbadať niekoľko kvapiek tekutiny. To je normálne.</w:t>
              </w:r>
            </w:ins>
          </w:p>
          <w:p w14:paraId="5EC30DE2" w14:textId="77777777" w:rsidR="00365254" w:rsidRPr="00C6301A" w:rsidRDefault="00365254" w:rsidP="00F702EC">
            <w:pPr>
              <w:keepNext/>
              <w:keepLines/>
              <w:widowControl w:val="0"/>
              <w:numPr>
                <w:ilvl w:val="0"/>
                <w:numId w:val="49"/>
              </w:numPr>
              <w:suppressAutoHyphens w:val="0"/>
              <w:autoSpaceDE w:val="0"/>
              <w:autoSpaceDN w:val="0"/>
              <w:adjustRightInd w:val="0"/>
              <w:spacing w:after="120"/>
              <w:outlineLvl w:val="0"/>
              <w:rPr>
                <w:ins w:id="4031" w:author="만든 이"/>
                <w:bCs/>
                <w:color w:val="000000"/>
                <w:rPrChange w:id="4032" w:author="만든 이">
                  <w:rPr>
                    <w:ins w:id="4033" w:author="만든 이"/>
                    <w:b/>
                    <w:color w:val="000000"/>
                  </w:rPr>
                </w:rPrChange>
              </w:rPr>
            </w:pPr>
            <w:ins w:id="4034" w:author="만든 이">
              <w:r w:rsidRPr="00C6301A">
                <w:rPr>
                  <w:bCs/>
                  <w:color w:val="231F20"/>
                  <w:rPrChange w:id="4035" w:author="만든 이">
                    <w:rPr>
                      <w:b/>
                      <w:color w:val="231F20"/>
                    </w:rPr>
                  </w:rPrChange>
                </w:rPr>
                <w:t xml:space="preserve">Uzáver okamžite zlikvidujte v nádobe na ostré predmety (pozri </w:t>
              </w:r>
              <w:r w:rsidRPr="00F6180C">
                <w:rPr>
                  <w:b/>
                  <w:color w:val="231F20"/>
                </w:rPr>
                <w:t>krok 16</w:t>
              </w:r>
              <w:r w:rsidRPr="00C6301A">
                <w:rPr>
                  <w:b/>
                  <w:color w:val="231F20"/>
                  <w:rPrChange w:id="4036" w:author="만든 이">
                    <w:rPr>
                      <w:bCs/>
                      <w:color w:val="231F20"/>
                    </w:rPr>
                  </w:rPrChange>
                </w:rPr>
                <w:t xml:space="preserve"> Zlikvidujte naplnenú injekčnú striekačku</w:t>
              </w:r>
              <w:r w:rsidRPr="00F6180C">
                <w:rPr>
                  <w:b/>
                  <w:color w:val="231F20"/>
                </w:rPr>
                <w:t xml:space="preserve"> </w:t>
              </w:r>
              <w:r w:rsidRPr="00C6301A">
                <w:rPr>
                  <w:bCs/>
                  <w:color w:val="231F20"/>
                  <w:rPrChange w:id="4037" w:author="만든 이">
                    <w:rPr>
                      <w:b/>
                      <w:color w:val="231F20"/>
                    </w:rPr>
                  </w:rPrChange>
                </w:rPr>
                <w:t>a</w:t>
              </w:r>
              <w:r w:rsidRPr="00F6180C">
                <w:rPr>
                  <w:b/>
                  <w:color w:val="231F20"/>
                </w:rPr>
                <w:t xml:space="preserve"> obrázok M</w:t>
              </w:r>
              <w:r w:rsidRPr="00C6301A">
                <w:rPr>
                  <w:bCs/>
                  <w:color w:val="231F20"/>
                  <w:rPrChange w:id="4038" w:author="만든 이">
                    <w:rPr>
                      <w:b/>
                      <w:color w:val="231F20"/>
                    </w:rPr>
                  </w:rPrChange>
                </w:rPr>
                <w:t>).</w:t>
              </w:r>
            </w:ins>
          </w:p>
          <w:p w14:paraId="7BF875CF" w14:textId="77777777" w:rsidR="00365254" w:rsidRPr="00C6301A"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4039" w:author="만든 이"/>
                <w:bCs/>
                <w:color w:val="231F20"/>
                <w:rPrChange w:id="4040" w:author="만든 이">
                  <w:rPr>
                    <w:ins w:id="4041" w:author="만든 이"/>
                    <w:b/>
                    <w:color w:val="231F20"/>
                  </w:rPr>
                </w:rPrChange>
              </w:rPr>
            </w:pPr>
            <w:ins w:id="4042" w:author="만든 이">
              <w:r w:rsidRPr="00C6301A">
                <w:rPr>
                  <w:bCs/>
                  <w:color w:val="231F20"/>
                  <w:rPrChange w:id="4043" w:author="만든 이">
                    <w:rPr>
                      <w:b/>
                      <w:color w:val="231F20"/>
                    </w:rPr>
                  </w:rPrChange>
                </w:rPr>
                <w:t>Na naplnenú injekčnú striekačku</w:t>
              </w:r>
              <w:r w:rsidRPr="00F6180C">
                <w:rPr>
                  <w:bCs/>
                  <w:color w:val="231F20"/>
                </w:rPr>
                <w:t xml:space="preserve"> </w:t>
              </w:r>
              <w:r w:rsidRPr="00C6301A">
                <w:rPr>
                  <w:b/>
                  <w:color w:val="231F20"/>
                  <w:rPrChange w:id="4044" w:author="만든 이">
                    <w:rPr>
                      <w:bCs/>
                      <w:color w:val="231F20"/>
                    </w:rPr>
                  </w:rPrChange>
                </w:rPr>
                <w:t>nenasadzujte</w:t>
              </w:r>
              <w:r w:rsidRPr="00F6180C">
                <w:rPr>
                  <w:bCs/>
                  <w:color w:val="231F20"/>
                </w:rPr>
                <w:t xml:space="preserve"> </w:t>
              </w:r>
              <w:r w:rsidRPr="00C6301A">
                <w:rPr>
                  <w:bCs/>
                  <w:color w:val="231F20"/>
                  <w:rPrChange w:id="4045" w:author="만든 이">
                    <w:rPr>
                      <w:b/>
                      <w:color w:val="231F20"/>
                    </w:rPr>
                  </w:rPrChange>
                </w:rPr>
                <w:t xml:space="preserve">uzáver znova. </w:t>
              </w:r>
            </w:ins>
          </w:p>
          <w:p w14:paraId="05CC76D2" w14:textId="77777777" w:rsidR="00365254" w:rsidRPr="00F6180C"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4046" w:author="만든 이"/>
                <w:b/>
                <w:color w:val="231F20"/>
              </w:rPr>
            </w:pPr>
            <w:ins w:id="4047" w:author="만든 이">
              <w:r w:rsidRPr="00C6301A">
                <w:rPr>
                  <w:bCs/>
                  <w:color w:val="231F20"/>
                  <w:rPrChange w:id="4048" w:author="만든 이">
                    <w:rPr>
                      <w:b/>
                      <w:color w:val="231F20"/>
                    </w:rPr>
                  </w:rPrChange>
                </w:rPr>
                <w:t xml:space="preserve">Po odstránení uzáveru sa ihly </w:t>
              </w:r>
              <w:r w:rsidRPr="00F6180C">
                <w:rPr>
                  <w:b/>
                  <w:color w:val="231F20"/>
                </w:rPr>
                <w:t>nedotýkajte</w:t>
              </w:r>
              <w:r w:rsidRPr="00C6301A">
                <w:rPr>
                  <w:bCs/>
                  <w:color w:val="231F20"/>
                  <w:rPrChange w:id="4049" w:author="만든 이">
                    <w:rPr>
                      <w:b/>
                      <w:color w:val="231F20"/>
                    </w:rPr>
                  </w:rPrChange>
                </w:rPr>
                <w:t xml:space="preserve"> a nedovoľte, aby sa dotýkala akýchkoľvek povrchov.</w:t>
              </w:r>
            </w:ins>
          </w:p>
        </w:tc>
      </w:tr>
      <w:tr w:rsidR="00365254" w:rsidRPr="00F6180C" w14:paraId="37E1C6BE" w14:textId="77777777" w:rsidTr="00F702EC">
        <w:trPr>
          <w:trHeight w:val="3893"/>
          <w:ins w:id="4050" w:author="만든 이"/>
        </w:trPr>
        <w:tc>
          <w:tcPr>
            <w:tcW w:w="4461" w:type="dxa"/>
            <w:tcBorders>
              <w:bottom w:val="single" w:sz="4" w:space="0" w:color="auto"/>
              <w:right w:val="nil"/>
            </w:tcBorders>
            <w:vAlign w:val="center"/>
          </w:tcPr>
          <w:p w14:paraId="1349F55C" w14:textId="77777777" w:rsidR="00365254" w:rsidRPr="00F6180C" w:rsidRDefault="00365254" w:rsidP="00F702EC">
            <w:pPr>
              <w:keepNext/>
              <w:keepLines/>
              <w:spacing w:before="240"/>
              <w:ind w:leftChars="100" w:left="787" w:hanging="567"/>
              <w:jc w:val="both"/>
              <w:outlineLvl w:val="0"/>
              <w:rPr>
                <w:ins w:id="4051" w:author="만든 이"/>
                <w:b/>
                <w:bCs/>
              </w:rPr>
            </w:pPr>
            <w:ins w:id="4052" w:author="만든 이">
              <w:r w:rsidRPr="00F6180C">
                <w:rPr>
                  <w:b/>
                  <w:noProof/>
                </w:rPr>
                <w:drawing>
                  <wp:inline distT="0" distB="0" distL="0" distR="0" wp14:anchorId="222865DF" wp14:editId="02D8E260">
                    <wp:extent cx="1944806" cy="1780376"/>
                    <wp:effectExtent l="0" t="0" r="0" b="0"/>
                    <wp:docPr id="807613896"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71"/>
                            <a:stretch>
                              <a:fillRect/>
                            </a:stretch>
                          </pic:blipFill>
                          <pic:spPr>
                            <a:xfrm>
                              <a:off x="0" y="0"/>
                              <a:ext cx="1950253" cy="1785363"/>
                            </a:xfrm>
                            <a:prstGeom prst="rect">
                              <a:avLst/>
                            </a:prstGeom>
                          </pic:spPr>
                        </pic:pic>
                      </a:graphicData>
                    </a:graphic>
                  </wp:inline>
                </w:drawing>
              </w:r>
            </w:ins>
          </w:p>
          <w:p w14:paraId="17569354" w14:textId="77777777" w:rsidR="00365254" w:rsidRPr="00C6301A" w:rsidRDefault="00365254" w:rsidP="00F702EC">
            <w:pPr>
              <w:keepNext/>
              <w:keepLines/>
              <w:spacing w:before="120"/>
              <w:ind w:leftChars="100" w:left="787" w:rightChars="420" w:right="924" w:hanging="567"/>
              <w:jc w:val="right"/>
              <w:outlineLvl w:val="0"/>
              <w:rPr>
                <w:ins w:id="4053" w:author="만든 이"/>
                <w:b/>
                <w:bCs/>
                <w:rPrChange w:id="4054" w:author="만든 이">
                  <w:rPr>
                    <w:ins w:id="4055" w:author="만든 이"/>
                  </w:rPr>
                </w:rPrChange>
              </w:rPr>
            </w:pPr>
            <w:ins w:id="4056" w:author="만든 이">
              <w:r w:rsidRPr="00C6301A">
                <w:rPr>
                  <w:b/>
                  <w:bCs/>
                  <w:rPrChange w:id="4057" w:author="만든 이">
                    <w:rPr/>
                  </w:rPrChange>
                </w:rPr>
                <w:t>Obrázok</w:t>
              </w:r>
              <w:r w:rsidRPr="00F6180C">
                <w:rPr>
                  <w:b/>
                  <w:bCs/>
                </w:rPr>
                <w:t xml:space="preserve"> N</w:t>
              </w:r>
            </w:ins>
          </w:p>
        </w:tc>
        <w:tc>
          <w:tcPr>
            <w:tcW w:w="4462" w:type="dxa"/>
            <w:tcBorders>
              <w:left w:val="nil"/>
              <w:bottom w:val="single" w:sz="4" w:space="0" w:color="auto"/>
            </w:tcBorders>
          </w:tcPr>
          <w:p w14:paraId="6F5ECD3D" w14:textId="77777777" w:rsidR="00365254" w:rsidRPr="00C6301A" w:rsidRDefault="00365254" w:rsidP="00F702EC">
            <w:pPr>
              <w:keepNext/>
              <w:keepLines/>
              <w:widowControl w:val="0"/>
              <w:numPr>
                <w:ilvl w:val="0"/>
                <w:numId w:val="47"/>
              </w:numPr>
              <w:suppressAutoHyphens w:val="0"/>
              <w:autoSpaceDE w:val="0"/>
              <w:autoSpaceDN w:val="0"/>
              <w:adjustRightInd w:val="0"/>
              <w:spacing w:after="120"/>
              <w:ind w:left="357" w:hanging="357"/>
              <w:outlineLvl w:val="0"/>
              <w:rPr>
                <w:ins w:id="4058" w:author="만든 이"/>
                <w:b/>
                <w:bCs/>
                <w:rPrChange w:id="4059" w:author="만든 이">
                  <w:rPr>
                    <w:ins w:id="4060" w:author="만든 이"/>
                  </w:rPr>
                </w:rPrChange>
              </w:rPr>
            </w:pPr>
            <w:ins w:id="4061" w:author="만든 이">
              <w:r w:rsidRPr="00F6180C">
                <w:rPr>
                  <w:b/>
                  <w:bCs/>
                </w:rPr>
                <w:t xml:space="preserve"> </w:t>
              </w:r>
              <w:r w:rsidRPr="00C6301A">
                <w:rPr>
                  <w:b/>
                  <w:bCs/>
                  <w:rPrChange w:id="4062" w:author="만든 이">
                    <w:rPr/>
                  </w:rPrChange>
                </w:rPr>
                <w:t>Zasuňte naplnenú injekčnú striekačku do miesta vpichu.</w:t>
              </w:r>
            </w:ins>
          </w:p>
          <w:p w14:paraId="22F48131" w14:textId="7D3A1888" w:rsidR="00365254" w:rsidRPr="00C6301A" w:rsidRDefault="00365254" w:rsidP="00F702EC">
            <w:pPr>
              <w:keepNext/>
              <w:keepLines/>
              <w:widowControl w:val="0"/>
              <w:numPr>
                <w:ilvl w:val="0"/>
                <w:numId w:val="50"/>
              </w:numPr>
              <w:suppressAutoHyphens w:val="0"/>
              <w:autoSpaceDE w:val="0"/>
              <w:autoSpaceDN w:val="0"/>
              <w:adjustRightInd w:val="0"/>
              <w:spacing w:after="120"/>
              <w:outlineLvl w:val="0"/>
              <w:rPr>
                <w:ins w:id="4063" w:author="만든 이"/>
                <w:bCs/>
                <w:rPrChange w:id="4064" w:author="만든 이">
                  <w:rPr>
                    <w:ins w:id="4065" w:author="만든 이"/>
                    <w:b/>
                  </w:rPr>
                </w:rPrChange>
              </w:rPr>
            </w:pPr>
            <w:ins w:id="4066" w:author="만든 이">
              <w:r w:rsidRPr="00C6301A">
                <w:rPr>
                  <w:bCs/>
                  <w:rPrChange w:id="4067" w:author="만든 이">
                    <w:rPr>
                      <w:b/>
                    </w:rPr>
                  </w:rPrChange>
                </w:rPr>
                <w:t>Jednou rukou jemne stlačte záhyb kože v mieste vpichu.</w:t>
              </w:r>
              <w:r w:rsidRPr="00C6301A">
                <w:rPr>
                  <w:bCs/>
                  <w:color w:val="231F20"/>
                  <w:rPrChange w:id="4068" w:author="만든 이">
                    <w:rPr>
                      <w:b/>
                      <w:color w:val="231F20"/>
                    </w:rPr>
                  </w:rPrChange>
                </w:rPr>
                <w:t xml:space="preserve"> Pevne držte stlačenú kož</w:t>
              </w:r>
              <w:r w:rsidR="00A70116">
                <w:rPr>
                  <w:bCs/>
                  <w:color w:val="231F20"/>
                </w:rPr>
                <w:t>u</w:t>
              </w:r>
              <w:r w:rsidRPr="00C6301A">
                <w:rPr>
                  <w:bCs/>
                  <w:color w:val="231F20"/>
                  <w:rPrChange w:id="4069" w:author="만든 이">
                    <w:rPr>
                      <w:b/>
                      <w:color w:val="231F20"/>
                    </w:rPr>
                  </w:rPrChange>
                </w:rPr>
                <w:t>, kým nedokončíte podanie injekcie.</w:t>
              </w:r>
            </w:ins>
          </w:p>
          <w:p w14:paraId="190CFB29" w14:textId="77777777" w:rsidR="00365254" w:rsidRPr="00C6301A" w:rsidRDefault="00365254">
            <w:pPr>
              <w:keepNext/>
              <w:keepLines/>
              <w:ind w:leftChars="263" w:left="591" w:hanging="12"/>
              <w:outlineLvl w:val="0"/>
              <w:rPr>
                <w:ins w:id="4070" w:author="만든 이"/>
                <w:bCs/>
                <w:color w:val="231F20"/>
                <w:rPrChange w:id="4071" w:author="만든 이">
                  <w:rPr>
                    <w:ins w:id="4072" w:author="만든 이"/>
                    <w:b/>
                    <w:color w:val="231F20"/>
                  </w:rPr>
                </w:rPrChange>
              </w:rPr>
              <w:pPrChange w:id="4073" w:author="만든 이">
                <w:pPr>
                  <w:keepNext/>
                  <w:keepLines/>
                  <w:ind w:leftChars="264" w:left="1148" w:hanging="567"/>
                  <w:outlineLvl w:val="0"/>
                </w:pPr>
              </w:pPrChange>
            </w:pPr>
            <w:ins w:id="4074" w:author="만든 이">
              <w:r w:rsidRPr="00C6301A">
                <w:rPr>
                  <w:bCs/>
                  <w:i/>
                  <w:iCs/>
                  <w:color w:val="231F20"/>
                  <w:rPrChange w:id="4075" w:author="만든 이">
                    <w:rPr>
                      <w:b/>
                      <w:color w:val="231F20"/>
                    </w:rPr>
                  </w:rPrChange>
                </w:rPr>
                <w:t>Poznámka:</w:t>
              </w:r>
              <w:r w:rsidRPr="00C6301A">
                <w:rPr>
                  <w:bCs/>
                  <w:i/>
                  <w:color w:val="231F20"/>
                  <w:rPrChange w:id="4076" w:author="만든 이">
                    <w:rPr>
                      <w:b/>
                      <w:i/>
                      <w:color w:val="231F20"/>
                    </w:rPr>
                  </w:rPrChange>
                </w:rPr>
                <w:t xml:space="preserve"> </w:t>
              </w:r>
              <w:r w:rsidRPr="00C6301A">
                <w:rPr>
                  <w:bCs/>
                  <w:color w:val="231F20"/>
                  <w:rPrChange w:id="4077" w:author="만든 이">
                    <w:rPr>
                      <w:b/>
                      <w:color w:val="231F20"/>
                    </w:rPr>
                  </w:rPrChange>
                </w:rPr>
                <w:t>Stlačenie kože je dôležité, aby ste sa uistili, že injekciu podávate pod kožu (do tukovej oblasti), ale nie hlbšie (do svalu).</w:t>
              </w:r>
            </w:ins>
          </w:p>
          <w:p w14:paraId="220C1CE0" w14:textId="77777777" w:rsidR="00365254" w:rsidRPr="00C6301A" w:rsidRDefault="00365254" w:rsidP="00F702EC">
            <w:pPr>
              <w:keepNext/>
              <w:keepLines/>
              <w:ind w:hanging="567"/>
              <w:outlineLvl w:val="0"/>
              <w:rPr>
                <w:ins w:id="4078" w:author="만든 이"/>
                <w:bCs/>
                <w:rPrChange w:id="4079" w:author="만든 이">
                  <w:rPr>
                    <w:ins w:id="4080" w:author="만든 이"/>
                    <w:b/>
                  </w:rPr>
                </w:rPrChange>
              </w:rPr>
            </w:pPr>
          </w:p>
          <w:p w14:paraId="45BC9411" w14:textId="77777777" w:rsidR="00365254" w:rsidRPr="00C6301A" w:rsidRDefault="00365254" w:rsidP="00F702EC">
            <w:pPr>
              <w:keepNext/>
              <w:keepLines/>
              <w:widowControl w:val="0"/>
              <w:numPr>
                <w:ilvl w:val="0"/>
                <w:numId w:val="50"/>
              </w:numPr>
              <w:suppressAutoHyphens w:val="0"/>
              <w:autoSpaceDE w:val="0"/>
              <w:autoSpaceDN w:val="0"/>
              <w:adjustRightInd w:val="0"/>
              <w:spacing w:after="120"/>
              <w:outlineLvl w:val="0"/>
              <w:rPr>
                <w:ins w:id="4081" w:author="만든 이"/>
                <w:bCs/>
                <w:color w:val="000000"/>
                <w:rPrChange w:id="4082" w:author="만든 이">
                  <w:rPr>
                    <w:ins w:id="4083" w:author="만든 이"/>
                    <w:b/>
                    <w:color w:val="000000"/>
                  </w:rPr>
                </w:rPrChange>
              </w:rPr>
            </w:pPr>
            <w:ins w:id="4084" w:author="만든 이">
              <w:r w:rsidRPr="00C6301A">
                <w:rPr>
                  <w:bCs/>
                  <w:color w:val="231F20"/>
                  <w:rPrChange w:id="4085" w:author="만든 이">
                    <w:rPr>
                      <w:b/>
                      <w:color w:val="231F20"/>
                    </w:rPr>
                  </w:rPrChange>
                </w:rPr>
                <w:t>Rýchlym pohybom ako pri hode šípkami zasuňte ihlu úplne do záhybu kože pod uhlom</w:t>
              </w:r>
              <w:r w:rsidRPr="00C6301A">
                <w:rPr>
                  <w:bCs/>
                  <w:color w:val="000000"/>
                  <w:rPrChange w:id="4086" w:author="만든 이">
                    <w:rPr>
                      <w:b/>
                      <w:color w:val="000000"/>
                    </w:rPr>
                  </w:rPrChange>
                </w:rPr>
                <w:t xml:space="preserve"> </w:t>
              </w:r>
              <w:r w:rsidRPr="00C6301A">
                <w:rPr>
                  <w:bCs/>
                  <w:color w:val="231F20"/>
                  <w:rPrChange w:id="4087" w:author="만든 이">
                    <w:rPr>
                      <w:b/>
                      <w:color w:val="231F20"/>
                    </w:rPr>
                  </w:rPrChange>
                </w:rPr>
                <w:t xml:space="preserve">približne 45 stupňov (pozri </w:t>
              </w:r>
              <w:r w:rsidRPr="00F6180C">
                <w:rPr>
                  <w:b/>
                  <w:color w:val="231F20"/>
                </w:rPr>
                <w:t>obrázok N</w:t>
              </w:r>
              <w:r w:rsidRPr="00C6301A">
                <w:rPr>
                  <w:bCs/>
                  <w:color w:val="231F20"/>
                  <w:rPrChange w:id="4088" w:author="만든 이">
                    <w:rPr>
                      <w:b/>
                      <w:color w:val="231F20"/>
                    </w:rPr>
                  </w:rPrChange>
                </w:rPr>
                <w:t>).</w:t>
              </w:r>
            </w:ins>
          </w:p>
          <w:p w14:paraId="6E893015" w14:textId="77777777" w:rsidR="00365254" w:rsidRPr="00C6301A" w:rsidRDefault="00365254">
            <w:pPr>
              <w:keepNext/>
              <w:keepLines/>
              <w:ind w:leftChars="264" w:left="597" w:hanging="16"/>
              <w:outlineLvl w:val="0"/>
              <w:rPr>
                <w:ins w:id="4089" w:author="만든 이"/>
                <w:rFonts w:eastAsia="맑은 고딕"/>
                <w:bCs/>
                <w:rPrChange w:id="4090" w:author="만든 이">
                  <w:rPr>
                    <w:ins w:id="4091" w:author="만든 이"/>
                    <w:rFonts w:eastAsia="맑은 고딕"/>
                    <w:b/>
                    <w:bCs/>
                  </w:rPr>
                </w:rPrChange>
              </w:rPr>
              <w:pPrChange w:id="4092" w:author="만든 이">
                <w:pPr>
                  <w:keepNext/>
                  <w:keepLines/>
                  <w:ind w:leftChars="264" w:left="1148" w:hanging="567"/>
                  <w:outlineLvl w:val="0"/>
                </w:pPr>
              </w:pPrChange>
            </w:pPr>
            <w:ins w:id="4093" w:author="만든 이">
              <w:r w:rsidRPr="00C6301A">
                <w:rPr>
                  <w:bCs/>
                  <w:i/>
                  <w:color w:val="231F20"/>
                  <w:rPrChange w:id="4094" w:author="만든 이">
                    <w:rPr>
                      <w:b/>
                      <w:i/>
                      <w:color w:val="231F20"/>
                    </w:rPr>
                  </w:rPrChange>
                </w:rPr>
                <w:t xml:space="preserve">Poznámka: </w:t>
              </w:r>
              <w:r w:rsidRPr="00C6301A">
                <w:rPr>
                  <w:bCs/>
                  <w:color w:val="231F20"/>
                  <w:rPrChange w:id="4095" w:author="만든 이">
                    <w:rPr>
                      <w:b/>
                      <w:color w:val="231F20"/>
                    </w:rPr>
                  </w:rPrChange>
                </w:rPr>
                <w:t>Je dôležité použiť správny uhol, aby sa liek dostal pod kožu (do tukovej oblasti), inak by injekcia mohla byť nepríjemná a liek by nemusel účinkovať.</w:t>
              </w:r>
            </w:ins>
          </w:p>
          <w:p w14:paraId="200682A7" w14:textId="77777777" w:rsidR="00365254" w:rsidRPr="00C6301A"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4096" w:author="만든 이"/>
                <w:rFonts w:eastAsia="맑은 고딕"/>
                <w:bCs/>
                <w:rPrChange w:id="4097" w:author="만든 이">
                  <w:rPr>
                    <w:ins w:id="4098" w:author="만든 이"/>
                    <w:rFonts w:eastAsia="맑은 고딕"/>
                    <w:b/>
                    <w:bCs/>
                  </w:rPr>
                </w:rPrChange>
              </w:rPr>
            </w:pPr>
            <w:ins w:id="4099" w:author="만든 이">
              <w:r w:rsidRPr="00C6301A">
                <w:rPr>
                  <w:bCs/>
                  <w:rPrChange w:id="4100" w:author="만든 이">
                    <w:rPr>
                      <w:b/>
                    </w:rPr>
                  </w:rPrChange>
                </w:rPr>
                <w:t>Pri zasúvaní ihly do kože sa</w:t>
              </w:r>
              <w:r w:rsidRPr="00F6180C">
                <w:rPr>
                  <w:bCs/>
                </w:rPr>
                <w:t xml:space="preserve"> </w:t>
              </w:r>
              <w:r w:rsidRPr="00C6301A">
                <w:rPr>
                  <w:b/>
                  <w:rPrChange w:id="4101" w:author="만든 이">
                    <w:rPr>
                      <w:bCs/>
                    </w:rPr>
                  </w:rPrChange>
                </w:rPr>
                <w:t>nedotýkajte</w:t>
              </w:r>
              <w:r w:rsidRPr="00F6180C">
                <w:rPr>
                  <w:bCs/>
                </w:rPr>
                <w:t xml:space="preserve"> </w:t>
              </w:r>
              <w:r w:rsidRPr="00C6301A">
                <w:rPr>
                  <w:bCs/>
                  <w:rPrChange w:id="4102" w:author="만든 이">
                    <w:rPr>
                      <w:b/>
                    </w:rPr>
                  </w:rPrChange>
                </w:rPr>
                <w:t>piestu.</w:t>
              </w:r>
            </w:ins>
          </w:p>
          <w:p w14:paraId="34CEFF3C" w14:textId="77777777" w:rsidR="00365254" w:rsidRPr="00C6301A"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4103" w:author="만든 이"/>
                <w:rFonts w:eastAsia="맑은 고딕"/>
                <w:bCs/>
                <w:rPrChange w:id="4104" w:author="만든 이">
                  <w:rPr>
                    <w:ins w:id="4105" w:author="만든 이"/>
                    <w:rFonts w:eastAsia="맑은 고딕"/>
                    <w:b/>
                    <w:bCs/>
                  </w:rPr>
                </w:rPrChange>
              </w:rPr>
            </w:pPr>
            <w:ins w:id="4106" w:author="만든 이">
              <w:r w:rsidRPr="00C6301A">
                <w:rPr>
                  <w:bCs/>
                  <w:rPrChange w:id="4107" w:author="만든 이">
                    <w:rPr>
                      <w:b/>
                    </w:rPr>
                  </w:rPrChange>
                </w:rPr>
                <w:t xml:space="preserve">Injekciu </w:t>
              </w:r>
              <w:r w:rsidRPr="00F6180C">
                <w:rPr>
                  <w:b/>
                </w:rPr>
                <w:t>nevpichujte</w:t>
              </w:r>
              <w:r w:rsidRPr="00C6301A">
                <w:rPr>
                  <w:bCs/>
                  <w:rPrChange w:id="4108" w:author="만든 이">
                    <w:rPr>
                      <w:b/>
                    </w:rPr>
                  </w:rPrChange>
                </w:rPr>
                <w:t xml:space="preserve"> cez odev.</w:t>
              </w:r>
            </w:ins>
          </w:p>
          <w:p w14:paraId="04226DFA" w14:textId="77777777" w:rsidR="00365254" w:rsidRPr="00F6180C"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4109" w:author="만든 이"/>
              </w:rPr>
            </w:pPr>
            <w:ins w:id="4110" w:author="만든 이">
              <w:r w:rsidRPr="00C6301A">
                <w:rPr>
                  <w:bCs/>
                  <w:rPrChange w:id="4111" w:author="만든 이">
                    <w:rPr>
                      <w:b/>
                    </w:rPr>
                  </w:rPrChange>
                </w:rPr>
                <w:t xml:space="preserve">Po zavedení ihly držte naplnenú injekčnú striekačku pevne na mieste a </w:t>
              </w:r>
              <w:r w:rsidRPr="00F6180C">
                <w:rPr>
                  <w:b/>
                </w:rPr>
                <w:t>nemeňte</w:t>
              </w:r>
              <w:r w:rsidRPr="00C6301A">
                <w:rPr>
                  <w:bCs/>
                  <w:rPrChange w:id="4112" w:author="만든 이">
                    <w:rPr>
                      <w:b/>
                    </w:rPr>
                  </w:rPrChange>
                </w:rPr>
                <w:t xml:space="preserve"> uhol vpichu ani ihlu znovu </w:t>
              </w:r>
              <w:r w:rsidRPr="00F6180C">
                <w:rPr>
                  <w:b/>
                </w:rPr>
                <w:t>nezasúvajte</w:t>
              </w:r>
              <w:r w:rsidRPr="00C6301A">
                <w:rPr>
                  <w:bCs/>
                  <w:rPrChange w:id="4113" w:author="만든 이">
                    <w:rPr>
                      <w:b/>
                    </w:rPr>
                  </w:rPrChange>
                </w:rPr>
                <w:t>. Pacient sa nemá hýbať a má sa vyhýbať náhlym pohybom počas celého podávania injekcie</w:t>
              </w:r>
            </w:ins>
          </w:p>
        </w:tc>
      </w:tr>
      <w:tr w:rsidR="00365254" w:rsidRPr="00F6180C" w14:paraId="4CBB4420" w14:textId="77777777" w:rsidTr="00F702EC">
        <w:trPr>
          <w:trHeight w:val="3893"/>
          <w:ins w:id="4114" w:author="만든 이"/>
        </w:trPr>
        <w:tc>
          <w:tcPr>
            <w:tcW w:w="4461" w:type="dxa"/>
            <w:tcBorders>
              <w:bottom w:val="single" w:sz="4" w:space="0" w:color="auto"/>
              <w:right w:val="nil"/>
            </w:tcBorders>
            <w:vAlign w:val="center"/>
          </w:tcPr>
          <w:p w14:paraId="6B924654" w14:textId="77777777" w:rsidR="00365254" w:rsidRPr="00F6180C" w:rsidRDefault="00365254" w:rsidP="00F702EC">
            <w:pPr>
              <w:keepNext/>
              <w:keepLines/>
              <w:spacing w:before="240"/>
              <w:ind w:leftChars="100" w:left="787" w:hanging="567"/>
              <w:jc w:val="both"/>
              <w:outlineLvl w:val="0"/>
              <w:rPr>
                <w:ins w:id="4115" w:author="만든 이"/>
                <w:rFonts w:eastAsia="맑은 고딕"/>
                <w:b/>
                <w:bCs/>
                <w:noProof/>
              </w:rPr>
            </w:pPr>
            <w:ins w:id="4116" w:author="만든 이">
              <w:r w:rsidRPr="00F6180C">
                <w:rPr>
                  <w:b/>
                  <w:noProof/>
                </w:rPr>
                <w:drawing>
                  <wp:inline distT="0" distB="0" distL="0" distR="0" wp14:anchorId="5571367E" wp14:editId="734473C3">
                    <wp:extent cx="1979295" cy="1931158"/>
                    <wp:effectExtent l="0" t="0" r="1905" b="0"/>
                    <wp:docPr id="145803175"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72"/>
                            <a:stretch>
                              <a:fillRect/>
                            </a:stretch>
                          </pic:blipFill>
                          <pic:spPr>
                            <a:xfrm>
                              <a:off x="0" y="0"/>
                              <a:ext cx="1979295" cy="1931158"/>
                            </a:xfrm>
                            <a:prstGeom prst="rect">
                              <a:avLst/>
                            </a:prstGeom>
                          </pic:spPr>
                        </pic:pic>
                      </a:graphicData>
                    </a:graphic>
                  </wp:inline>
                </w:drawing>
              </w:r>
            </w:ins>
          </w:p>
          <w:p w14:paraId="65A10684" w14:textId="77777777" w:rsidR="00365254" w:rsidRPr="00C6301A" w:rsidRDefault="00365254" w:rsidP="00F702EC">
            <w:pPr>
              <w:keepNext/>
              <w:keepLines/>
              <w:spacing w:before="120"/>
              <w:ind w:leftChars="100" w:left="787" w:rightChars="420" w:right="924" w:hanging="567"/>
              <w:jc w:val="right"/>
              <w:outlineLvl w:val="0"/>
              <w:rPr>
                <w:ins w:id="4117" w:author="만든 이"/>
                <w:b/>
                <w:bCs/>
                <w:rPrChange w:id="4118" w:author="만든 이">
                  <w:rPr>
                    <w:ins w:id="4119" w:author="만든 이"/>
                  </w:rPr>
                </w:rPrChange>
              </w:rPr>
            </w:pPr>
            <w:ins w:id="4120" w:author="만든 이">
              <w:r w:rsidRPr="00C6301A">
                <w:rPr>
                  <w:b/>
                  <w:bCs/>
                  <w:rPrChange w:id="4121" w:author="만든 이">
                    <w:rPr/>
                  </w:rPrChange>
                </w:rPr>
                <w:t>Obrázok</w:t>
              </w:r>
              <w:r w:rsidRPr="00F6180C">
                <w:rPr>
                  <w:b/>
                  <w:bCs/>
                </w:rPr>
                <w:t xml:space="preserve"> O</w:t>
              </w:r>
            </w:ins>
          </w:p>
        </w:tc>
        <w:tc>
          <w:tcPr>
            <w:tcW w:w="4462" w:type="dxa"/>
            <w:tcBorders>
              <w:left w:val="nil"/>
              <w:bottom w:val="single" w:sz="4" w:space="0" w:color="auto"/>
            </w:tcBorders>
          </w:tcPr>
          <w:p w14:paraId="6D83D57C" w14:textId="77777777" w:rsidR="00365254" w:rsidRPr="00C6301A" w:rsidRDefault="00365254" w:rsidP="00F702EC">
            <w:pPr>
              <w:keepNext/>
              <w:keepLines/>
              <w:widowControl w:val="0"/>
              <w:numPr>
                <w:ilvl w:val="0"/>
                <w:numId w:val="47"/>
              </w:numPr>
              <w:suppressAutoHyphens w:val="0"/>
              <w:autoSpaceDE w:val="0"/>
              <w:autoSpaceDN w:val="0"/>
              <w:adjustRightInd w:val="0"/>
              <w:spacing w:after="120"/>
              <w:ind w:left="357" w:hanging="357"/>
              <w:outlineLvl w:val="0"/>
              <w:rPr>
                <w:ins w:id="4122" w:author="만든 이"/>
                <w:b/>
                <w:bCs/>
                <w:rPrChange w:id="4123" w:author="만든 이">
                  <w:rPr>
                    <w:ins w:id="4124" w:author="만든 이"/>
                  </w:rPr>
                </w:rPrChange>
              </w:rPr>
            </w:pPr>
            <w:ins w:id="4125" w:author="만든 이">
              <w:r w:rsidRPr="00F6180C">
                <w:rPr>
                  <w:b/>
                  <w:bCs/>
                </w:rPr>
                <w:t xml:space="preserve"> </w:t>
              </w:r>
              <w:r w:rsidRPr="00C6301A">
                <w:rPr>
                  <w:b/>
                  <w:bCs/>
                  <w:rPrChange w:id="4126" w:author="만든 이">
                    <w:rPr/>
                  </w:rPrChange>
                </w:rPr>
                <w:t>Podajte injekciu.</w:t>
              </w:r>
            </w:ins>
          </w:p>
          <w:p w14:paraId="75A1E696" w14:textId="77777777" w:rsidR="00365254" w:rsidRPr="00C6301A" w:rsidRDefault="00365254" w:rsidP="00F702EC">
            <w:pPr>
              <w:keepNext/>
              <w:keepLines/>
              <w:widowControl w:val="0"/>
              <w:numPr>
                <w:ilvl w:val="0"/>
                <w:numId w:val="51"/>
              </w:numPr>
              <w:suppressAutoHyphens w:val="0"/>
              <w:autoSpaceDE w:val="0"/>
              <w:autoSpaceDN w:val="0"/>
              <w:adjustRightInd w:val="0"/>
              <w:spacing w:after="120"/>
              <w:outlineLvl w:val="0"/>
              <w:rPr>
                <w:ins w:id="4127" w:author="만든 이"/>
                <w:bCs/>
                <w:rPrChange w:id="4128" w:author="만든 이">
                  <w:rPr>
                    <w:ins w:id="4129" w:author="만든 이"/>
                    <w:b/>
                  </w:rPr>
                </w:rPrChange>
              </w:rPr>
            </w:pPr>
            <w:ins w:id="4130" w:author="만든 이">
              <w:r w:rsidRPr="00C6301A">
                <w:rPr>
                  <w:bCs/>
                  <w:rPrChange w:id="4131" w:author="만든 이">
                    <w:rPr>
                      <w:b/>
                    </w:rPr>
                  </w:rPrChange>
                </w:rPr>
                <w:t xml:space="preserve">Pomaly zatláčajte </w:t>
              </w:r>
              <w:r w:rsidRPr="00C6301A">
                <w:rPr>
                  <w:bCs/>
                  <w:color w:val="231F20"/>
                  <w:rPrChange w:id="4132" w:author="만든 이">
                    <w:rPr>
                      <w:b/>
                      <w:color w:val="231F20"/>
                    </w:rPr>
                  </w:rPrChange>
                </w:rPr>
                <w:t>piest</w:t>
              </w:r>
              <w:r w:rsidRPr="00C6301A">
                <w:rPr>
                  <w:bCs/>
                  <w:rPrChange w:id="4133" w:author="만든 이">
                    <w:rPr>
                      <w:b/>
                    </w:rPr>
                  </w:rPrChange>
                </w:rPr>
                <w:t xml:space="preserve"> </w:t>
              </w:r>
              <w:r w:rsidRPr="00C6301A">
                <w:rPr>
                  <w:b/>
                  <w:rPrChange w:id="4134" w:author="만든 이">
                    <w:rPr>
                      <w:bCs/>
                    </w:rPr>
                  </w:rPrChange>
                </w:rPr>
                <w:t>až dole</w:t>
              </w:r>
              <w:r w:rsidRPr="00C6301A">
                <w:rPr>
                  <w:bCs/>
                  <w:rPrChange w:id="4135" w:author="만든 이">
                    <w:rPr>
                      <w:b/>
                    </w:rPr>
                  </w:rPrChange>
                </w:rPr>
                <w:t xml:space="preserve">, </w:t>
              </w:r>
              <w:r w:rsidRPr="00C6301A">
                <w:rPr>
                  <w:bCs/>
                  <w:color w:val="231F20"/>
                  <w:rPrChange w:id="4136" w:author="만든 이">
                    <w:rPr>
                      <w:b/>
                      <w:color w:val="231F20"/>
                    </w:rPr>
                  </w:rPrChange>
                </w:rPr>
                <w:t xml:space="preserve">kým nie je podaná celá dávka lieku a naplnená injekčná striekačka nie je prázdna (pozri </w:t>
              </w:r>
              <w:r w:rsidRPr="00F6180C">
                <w:rPr>
                  <w:b/>
                  <w:color w:val="231F20"/>
                </w:rPr>
                <w:t>obrázok O</w:t>
              </w:r>
              <w:r w:rsidRPr="00C6301A">
                <w:rPr>
                  <w:bCs/>
                  <w:color w:val="231F20"/>
                  <w:rPrChange w:id="4137" w:author="만든 이">
                    <w:rPr>
                      <w:b/>
                      <w:color w:val="231F20"/>
                    </w:rPr>
                  </w:rPrChange>
                </w:rPr>
                <w:t>).</w:t>
              </w:r>
            </w:ins>
          </w:p>
          <w:p w14:paraId="5F180219" w14:textId="77777777" w:rsidR="00365254" w:rsidRPr="00C6301A" w:rsidRDefault="00365254" w:rsidP="00F702EC">
            <w:pPr>
              <w:keepNext/>
              <w:keepLines/>
              <w:widowControl w:val="0"/>
              <w:numPr>
                <w:ilvl w:val="0"/>
                <w:numId w:val="38"/>
              </w:numPr>
              <w:suppressAutoHyphens w:val="0"/>
              <w:autoSpaceDE w:val="0"/>
              <w:autoSpaceDN w:val="0"/>
              <w:adjustRightInd w:val="0"/>
              <w:spacing w:before="120"/>
              <w:ind w:left="828" w:hanging="403"/>
              <w:outlineLvl w:val="0"/>
              <w:rPr>
                <w:ins w:id="4138" w:author="만든 이"/>
                <w:bCs/>
                <w:rPrChange w:id="4139" w:author="만든 이">
                  <w:rPr>
                    <w:ins w:id="4140" w:author="만든 이"/>
                    <w:b/>
                  </w:rPr>
                </w:rPrChange>
              </w:rPr>
            </w:pPr>
            <w:ins w:id="4141" w:author="만든 이">
              <w:r w:rsidRPr="00C6301A">
                <w:rPr>
                  <w:b/>
                  <w:rPrChange w:id="4142" w:author="만든 이">
                    <w:rPr>
                      <w:bCs/>
                    </w:rPr>
                  </w:rPrChange>
                </w:rPr>
                <w:t>Nemeňte</w:t>
              </w:r>
              <w:r w:rsidRPr="00C6301A">
                <w:rPr>
                  <w:bCs/>
                  <w:rPrChange w:id="4143" w:author="만든 이">
                    <w:rPr>
                      <w:b/>
                    </w:rPr>
                  </w:rPrChange>
                </w:rPr>
                <w:t xml:space="preserve"> polohu naplnenej injekčnej striekačky po začatí podávania injekcie.</w:t>
              </w:r>
            </w:ins>
          </w:p>
          <w:p w14:paraId="371571CB" w14:textId="77777777" w:rsidR="00365254" w:rsidRPr="00F6180C" w:rsidRDefault="00365254" w:rsidP="00F702EC">
            <w:pPr>
              <w:keepNext/>
              <w:keepLines/>
              <w:widowControl w:val="0"/>
              <w:numPr>
                <w:ilvl w:val="0"/>
                <w:numId w:val="38"/>
              </w:numPr>
              <w:suppressAutoHyphens w:val="0"/>
              <w:autoSpaceDE w:val="0"/>
              <w:autoSpaceDN w:val="0"/>
              <w:adjustRightInd w:val="0"/>
              <w:spacing w:before="120"/>
              <w:ind w:left="828" w:hanging="403"/>
              <w:outlineLvl w:val="0"/>
              <w:rPr>
                <w:ins w:id="4144" w:author="만든 이"/>
              </w:rPr>
            </w:pPr>
            <w:ins w:id="4145" w:author="만든 이">
              <w:r w:rsidRPr="00C6301A">
                <w:rPr>
                  <w:bCs/>
                  <w:rPrChange w:id="4146" w:author="만든 이">
                    <w:rPr>
                      <w:b/>
                    </w:rPr>
                  </w:rPrChange>
                </w:rPr>
                <w:t>Ak piest nie je úplne zatlačený, bezpečnostný chránič po jej vybratí ihlu nezakryje.</w:t>
              </w:r>
            </w:ins>
          </w:p>
        </w:tc>
      </w:tr>
    </w:tbl>
    <w:p w14:paraId="47314F20" w14:textId="77777777" w:rsidR="00365254" w:rsidRPr="00F6180C" w:rsidRDefault="00365254" w:rsidP="00365254">
      <w:pPr>
        <w:rPr>
          <w:ins w:id="4147" w:author="만든 이"/>
        </w:rPr>
      </w:pPr>
    </w:p>
    <w:tbl>
      <w:tblPr>
        <w:tblStyle w:val="Standard2"/>
        <w:tblW w:w="5000" w:type="pct"/>
        <w:tblLayout w:type="fixed"/>
        <w:tblLook w:val="04A0" w:firstRow="1" w:lastRow="0" w:firstColumn="1" w:lastColumn="0" w:noHBand="0" w:noVBand="1"/>
        <w:tblPrChange w:id="4148" w:author="만든 이">
          <w:tblPr>
            <w:tblStyle w:val="Standard2"/>
            <w:tblW w:w="5000" w:type="pct"/>
            <w:tblLayout w:type="fixed"/>
            <w:tblLook w:val="04A0" w:firstRow="1" w:lastRow="0" w:firstColumn="1" w:lastColumn="0" w:noHBand="0" w:noVBand="1"/>
          </w:tblPr>
        </w:tblPrChange>
      </w:tblPr>
      <w:tblGrid>
        <w:gridCol w:w="4530"/>
        <w:gridCol w:w="4531"/>
        <w:tblGridChange w:id="4149">
          <w:tblGrid>
            <w:gridCol w:w="4530"/>
            <w:gridCol w:w="4531"/>
          </w:tblGrid>
        </w:tblGridChange>
      </w:tblGrid>
      <w:tr w:rsidR="00365254" w:rsidRPr="00F6180C" w14:paraId="5DA8EA78" w14:textId="77777777" w:rsidTr="00303822">
        <w:trPr>
          <w:trHeight w:val="4512"/>
          <w:ins w:id="4150" w:author="만든 이"/>
          <w:trPrChange w:id="4151" w:author="만든 이">
            <w:trPr>
              <w:trHeight w:val="4512"/>
            </w:trPr>
          </w:trPrChange>
        </w:trPr>
        <w:tc>
          <w:tcPr>
            <w:tcW w:w="4530" w:type="dxa"/>
            <w:tcBorders>
              <w:bottom w:val="single" w:sz="4" w:space="0" w:color="auto"/>
              <w:right w:val="nil"/>
            </w:tcBorders>
            <w:vAlign w:val="center"/>
            <w:tcPrChange w:id="4152" w:author="만든 이">
              <w:tcPr>
                <w:tcW w:w="4530" w:type="dxa"/>
                <w:tcBorders>
                  <w:bottom w:val="single" w:sz="4" w:space="0" w:color="auto"/>
                  <w:right w:val="nil"/>
                </w:tcBorders>
                <w:vAlign w:val="center"/>
              </w:tcPr>
            </w:tcPrChange>
          </w:tcPr>
          <w:p w14:paraId="49B54DC0" w14:textId="77777777" w:rsidR="00365254" w:rsidRPr="00F6180C" w:rsidRDefault="00365254" w:rsidP="00F702EC">
            <w:pPr>
              <w:keepNext/>
              <w:keepLines/>
              <w:spacing w:before="240"/>
              <w:ind w:leftChars="100" w:left="787" w:right="1134" w:hanging="567"/>
              <w:jc w:val="both"/>
              <w:outlineLvl w:val="0"/>
              <w:rPr>
                <w:ins w:id="4153" w:author="만든 이"/>
                <w:rFonts w:eastAsia="맑은 고딕"/>
                <w:b/>
                <w:bCs/>
                <w:noProof/>
              </w:rPr>
            </w:pPr>
            <w:ins w:id="4154" w:author="만든 이">
              <w:r w:rsidRPr="00F6180C">
                <w:rPr>
                  <w:noProof/>
                  <w:color w:val="000000"/>
                </w:rPr>
                <w:drawing>
                  <wp:inline distT="0" distB="0" distL="0" distR="0" wp14:anchorId="2419F794" wp14:editId="133BA66F">
                    <wp:extent cx="1979383" cy="2265528"/>
                    <wp:effectExtent l="0" t="0" r="1905" b="1905"/>
                    <wp:docPr id="2129428799"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73"/>
                            <a:stretch>
                              <a:fillRect/>
                            </a:stretch>
                          </pic:blipFill>
                          <pic:spPr>
                            <a:xfrm>
                              <a:off x="0" y="0"/>
                              <a:ext cx="1982252" cy="2268812"/>
                            </a:xfrm>
                            <a:prstGeom prst="rect">
                              <a:avLst/>
                            </a:prstGeom>
                          </pic:spPr>
                        </pic:pic>
                      </a:graphicData>
                    </a:graphic>
                  </wp:inline>
                </w:drawing>
              </w:r>
            </w:ins>
          </w:p>
          <w:p w14:paraId="4B749165" w14:textId="77777777" w:rsidR="00365254" w:rsidRPr="00F6180C" w:rsidRDefault="00365254" w:rsidP="00F702EC">
            <w:pPr>
              <w:keepNext/>
              <w:keepLines/>
              <w:spacing w:before="120"/>
              <w:ind w:leftChars="100" w:left="787" w:rightChars="420" w:right="924" w:hanging="567"/>
              <w:jc w:val="right"/>
              <w:outlineLvl w:val="0"/>
              <w:rPr>
                <w:ins w:id="4155" w:author="만든 이"/>
                <w:rFonts w:eastAsia="맑은 고딕"/>
                <w:b/>
                <w:bCs/>
                <w:noProof/>
              </w:rPr>
            </w:pPr>
            <w:ins w:id="4156" w:author="만든 이">
              <w:r w:rsidRPr="00F6180C">
                <w:rPr>
                  <w:b/>
                </w:rPr>
                <w:t>Obrázok P</w:t>
              </w:r>
            </w:ins>
          </w:p>
        </w:tc>
        <w:tc>
          <w:tcPr>
            <w:tcW w:w="4531" w:type="dxa"/>
            <w:tcBorders>
              <w:left w:val="nil"/>
              <w:bottom w:val="single" w:sz="4" w:space="0" w:color="auto"/>
            </w:tcBorders>
            <w:tcPrChange w:id="4157" w:author="만든 이">
              <w:tcPr>
                <w:tcW w:w="4531" w:type="dxa"/>
                <w:tcBorders>
                  <w:left w:val="nil"/>
                  <w:bottom w:val="single" w:sz="4" w:space="0" w:color="auto"/>
                </w:tcBorders>
              </w:tcPr>
            </w:tcPrChange>
          </w:tcPr>
          <w:p w14:paraId="51FAB6F1" w14:textId="77777777" w:rsidR="00365254" w:rsidRPr="00F6180C" w:rsidRDefault="00365254" w:rsidP="00F702EC">
            <w:pPr>
              <w:keepNext/>
              <w:keepLines/>
              <w:widowControl w:val="0"/>
              <w:numPr>
                <w:ilvl w:val="0"/>
                <w:numId w:val="47"/>
              </w:numPr>
              <w:suppressAutoHyphens w:val="0"/>
              <w:autoSpaceDE w:val="0"/>
              <w:autoSpaceDN w:val="0"/>
              <w:adjustRightInd w:val="0"/>
              <w:spacing w:after="120"/>
              <w:ind w:left="357" w:hanging="357"/>
              <w:outlineLvl w:val="0"/>
              <w:rPr>
                <w:ins w:id="4158" w:author="만든 이"/>
                <w:bCs/>
              </w:rPr>
            </w:pPr>
            <w:ins w:id="4159" w:author="만든 이">
              <w:r w:rsidRPr="00F6180C">
                <w:rPr>
                  <w:b/>
                </w:rPr>
                <w:t>Vyberte naplnenú injekčnú striekačku z miesta vpichu.</w:t>
              </w:r>
            </w:ins>
          </w:p>
          <w:p w14:paraId="1A4920EE" w14:textId="77777777" w:rsidR="00365254" w:rsidRPr="00C6301A" w:rsidRDefault="00365254" w:rsidP="00F702EC">
            <w:pPr>
              <w:keepNext/>
              <w:keepLines/>
              <w:widowControl w:val="0"/>
              <w:numPr>
                <w:ilvl w:val="0"/>
                <w:numId w:val="52"/>
              </w:numPr>
              <w:suppressAutoHyphens w:val="0"/>
              <w:autoSpaceDE w:val="0"/>
              <w:autoSpaceDN w:val="0"/>
              <w:adjustRightInd w:val="0"/>
              <w:spacing w:after="120"/>
              <w:outlineLvl w:val="0"/>
              <w:rPr>
                <w:ins w:id="4160" w:author="만든 이"/>
                <w:bCs/>
                <w:color w:val="000000"/>
                <w:rPrChange w:id="4161" w:author="만든 이">
                  <w:rPr>
                    <w:ins w:id="4162" w:author="만든 이"/>
                    <w:b/>
                    <w:bCs/>
                    <w:color w:val="000000"/>
                  </w:rPr>
                </w:rPrChange>
              </w:rPr>
            </w:pPr>
            <w:ins w:id="4163" w:author="만든 이">
              <w:r w:rsidRPr="00C6301A">
                <w:rPr>
                  <w:bCs/>
                  <w:color w:val="231F20"/>
                  <w:rPrChange w:id="4164" w:author="만든 이">
                    <w:rPr>
                      <w:b/>
                      <w:color w:val="231F20"/>
                    </w:rPr>
                  </w:rPrChange>
                </w:rPr>
                <w:t xml:space="preserve">Keď je naplnená injekčná striekačka prázdna, </w:t>
              </w:r>
              <w:r w:rsidRPr="00C6301A">
                <w:rPr>
                  <w:bCs/>
                  <w:rPrChange w:id="4165" w:author="만든 이">
                    <w:rPr>
                      <w:b/>
                    </w:rPr>
                  </w:rPrChange>
                </w:rPr>
                <w:t>pomaly</w:t>
              </w:r>
              <w:r w:rsidRPr="00C6301A">
                <w:rPr>
                  <w:bCs/>
                  <w:color w:val="231F20"/>
                  <w:rPrChange w:id="4166" w:author="만든 이">
                    <w:rPr>
                      <w:b/>
                      <w:color w:val="231F20"/>
                    </w:rPr>
                  </w:rPrChange>
                </w:rPr>
                <w:t xml:space="preserve"> dvíhajte palec z piestu, kým ihla nie je úplne zakrytá bezpečnostným</w:t>
              </w:r>
              <w:r w:rsidRPr="00C6301A">
                <w:rPr>
                  <w:bCs/>
                  <w:rPrChange w:id="4167" w:author="만든 이">
                    <w:rPr>
                      <w:b/>
                    </w:rPr>
                  </w:rPrChange>
                </w:rPr>
                <w:t xml:space="preserve"> </w:t>
              </w:r>
              <w:r w:rsidRPr="00C6301A">
                <w:rPr>
                  <w:bCs/>
                  <w:color w:val="231F20"/>
                  <w:rPrChange w:id="4168" w:author="만든 이">
                    <w:rPr>
                      <w:b/>
                      <w:color w:val="231F20"/>
                    </w:rPr>
                  </w:rPrChange>
                </w:rPr>
                <w:t xml:space="preserve">chráničom (pozri </w:t>
              </w:r>
              <w:r w:rsidRPr="00F6180C">
                <w:rPr>
                  <w:b/>
                  <w:color w:val="231F20"/>
                </w:rPr>
                <w:t>obrázok P</w:t>
              </w:r>
              <w:r w:rsidRPr="00C6301A">
                <w:rPr>
                  <w:bCs/>
                  <w:color w:val="231F20"/>
                  <w:rPrChange w:id="4169" w:author="만든 이">
                    <w:rPr>
                      <w:b/>
                      <w:color w:val="231F20"/>
                    </w:rPr>
                  </w:rPrChange>
                </w:rPr>
                <w:t>).</w:t>
              </w:r>
            </w:ins>
          </w:p>
          <w:p w14:paraId="02811B16" w14:textId="77777777" w:rsidR="00365254" w:rsidRPr="00C6301A" w:rsidRDefault="00365254" w:rsidP="00F702EC">
            <w:pPr>
              <w:keepNext/>
              <w:keepLines/>
              <w:widowControl w:val="0"/>
              <w:numPr>
                <w:ilvl w:val="0"/>
                <w:numId w:val="38"/>
              </w:numPr>
              <w:suppressAutoHyphens w:val="0"/>
              <w:autoSpaceDE w:val="0"/>
              <w:autoSpaceDN w:val="0"/>
              <w:adjustRightInd w:val="0"/>
              <w:spacing w:before="120"/>
              <w:ind w:left="828" w:hanging="403"/>
              <w:outlineLvl w:val="0"/>
              <w:rPr>
                <w:ins w:id="4170" w:author="만든 이"/>
                <w:bCs/>
                <w:rPrChange w:id="4171" w:author="만든 이">
                  <w:rPr>
                    <w:ins w:id="4172" w:author="만든 이"/>
                    <w:b/>
                    <w:bCs/>
                  </w:rPr>
                </w:rPrChange>
              </w:rPr>
            </w:pPr>
            <w:ins w:id="4173" w:author="만든 이">
              <w:r w:rsidRPr="00C6301A">
                <w:rPr>
                  <w:bCs/>
                  <w:rPrChange w:id="4174" w:author="만든 이">
                    <w:rPr>
                      <w:b/>
                    </w:rPr>
                  </w:rPrChange>
                </w:rPr>
                <w:t xml:space="preserve">Ak ihla nie je zakrytá, opatrne vyberte naplnenú injekčnú striekačku z kože a zlikvidujte ju v nádobe na likvidáciu ostrých predmetov (pozri </w:t>
              </w:r>
              <w:r w:rsidRPr="00F6180C">
                <w:rPr>
                  <w:b/>
                </w:rPr>
                <w:t xml:space="preserve">krok 16 </w:t>
              </w:r>
              <w:r w:rsidRPr="00F6180C">
                <w:rPr>
                  <w:b/>
                  <w:color w:val="231F20"/>
                </w:rPr>
                <w:t>Zlikvidujte naplnenú injekčnú striekačku</w:t>
              </w:r>
              <w:r w:rsidRPr="00C6301A">
                <w:rPr>
                  <w:bCs/>
                  <w:color w:val="231F20"/>
                  <w:rPrChange w:id="4175" w:author="만든 이">
                    <w:rPr>
                      <w:b/>
                      <w:color w:val="231F20"/>
                    </w:rPr>
                  </w:rPrChange>
                </w:rPr>
                <w:t>).</w:t>
              </w:r>
            </w:ins>
          </w:p>
          <w:p w14:paraId="2DF8DF8E" w14:textId="77777777" w:rsidR="00365254" w:rsidRPr="00C6301A" w:rsidRDefault="00365254" w:rsidP="00F702EC">
            <w:pPr>
              <w:keepNext/>
              <w:keepLines/>
              <w:widowControl w:val="0"/>
              <w:numPr>
                <w:ilvl w:val="0"/>
                <w:numId w:val="52"/>
              </w:numPr>
              <w:suppressAutoHyphens w:val="0"/>
              <w:autoSpaceDE w:val="0"/>
              <w:autoSpaceDN w:val="0"/>
              <w:adjustRightInd w:val="0"/>
              <w:spacing w:before="120" w:after="120"/>
              <w:ind w:left="663" w:hanging="442"/>
              <w:outlineLvl w:val="0"/>
              <w:rPr>
                <w:ins w:id="4176" w:author="만든 이"/>
                <w:bCs/>
                <w:color w:val="000000"/>
                <w:rPrChange w:id="4177" w:author="만든 이">
                  <w:rPr>
                    <w:ins w:id="4178" w:author="만든 이"/>
                    <w:b/>
                    <w:bCs/>
                    <w:color w:val="000000"/>
                  </w:rPr>
                </w:rPrChange>
              </w:rPr>
            </w:pPr>
            <w:ins w:id="4179" w:author="만든 이">
              <w:r w:rsidRPr="00C6301A">
                <w:rPr>
                  <w:bCs/>
                  <w:color w:val="231F20"/>
                  <w:rPrChange w:id="4180" w:author="만든 이">
                    <w:rPr>
                      <w:b/>
                      <w:color w:val="231F20"/>
                    </w:rPr>
                  </w:rPrChange>
                </w:rPr>
                <w:t>Vyberte naplnenú injekčnú striekačku z miesta vpichu a uvoľnite kožný záhyb.</w:t>
              </w:r>
            </w:ins>
          </w:p>
          <w:p w14:paraId="3FA505C8" w14:textId="77777777" w:rsidR="00365254" w:rsidRPr="00C6301A" w:rsidRDefault="00365254" w:rsidP="00F702EC">
            <w:pPr>
              <w:keepNext/>
              <w:keepLines/>
              <w:widowControl w:val="0"/>
              <w:numPr>
                <w:ilvl w:val="0"/>
                <w:numId w:val="38"/>
              </w:numPr>
              <w:suppressAutoHyphens w:val="0"/>
              <w:autoSpaceDE w:val="0"/>
              <w:autoSpaceDN w:val="0"/>
              <w:adjustRightInd w:val="0"/>
              <w:spacing w:before="120"/>
              <w:ind w:left="828" w:hanging="403"/>
              <w:outlineLvl w:val="0"/>
              <w:rPr>
                <w:ins w:id="4181" w:author="만든 이"/>
                <w:bCs/>
                <w:rPrChange w:id="4182" w:author="만든 이">
                  <w:rPr>
                    <w:ins w:id="4183" w:author="만든 이"/>
                    <w:b/>
                    <w:bCs/>
                  </w:rPr>
                </w:rPrChange>
              </w:rPr>
            </w:pPr>
            <w:ins w:id="4184" w:author="만든 이">
              <w:r w:rsidRPr="00C6301A">
                <w:rPr>
                  <w:bCs/>
                  <w:rPrChange w:id="4185" w:author="만든 이">
                    <w:rPr>
                      <w:b/>
                    </w:rPr>
                  </w:rPrChange>
                </w:rPr>
                <w:t xml:space="preserve">Môže sa objaviť mierne krvácanie (pozri </w:t>
              </w:r>
              <w:r w:rsidRPr="00F6180C">
                <w:rPr>
                  <w:b/>
                </w:rPr>
                <w:t>krok 14. Starostlivosť o miesto vpichu</w:t>
              </w:r>
              <w:r w:rsidRPr="00C6301A">
                <w:rPr>
                  <w:bCs/>
                  <w:color w:val="231F20"/>
                  <w:rPrChange w:id="4186" w:author="만든 이">
                    <w:rPr>
                      <w:b/>
                      <w:color w:val="231F20"/>
                    </w:rPr>
                  </w:rPrChange>
                </w:rPr>
                <w:t>).</w:t>
              </w:r>
            </w:ins>
          </w:p>
          <w:p w14:paraId="38DBA72B" w14:textId="77777777" w:rsidR="00365254" w:rsidRPr="00F6180C" w:rsidRDefault="00365254" w:rsidP="00F702EC">
            <w:pPr>
              <w:keepNext/>
              <w:keepLines/>
              <w:widowControl w:val="0"/>
              <w:numPr>
                <w:ilvl w:val="0"/>
                <w:numId w:val="38"/>
              </w:numPr>
              <w:suppressAutoHyphens w:val="0"/>
              <w:autoSpaceDE w:val="0"/>
              <w:autoSpaceDN w:val="0"/>
              <w:adjustRightInd w:val="0"/>
              <w:spacing w:before="120" w:after="120"/>
              <w:ind w:left="828" w:hanging="403"/>
              <w:outlineLvl w:val="0"/>
              <w:rPr>
                <w:ins w:id="4187" w:author="만든 이"/>
                <w:rFonts w:eastAsia="맑은 고딕"/>
              </w:rPr>
            </w:pPr>
            <w:ins w:id="4188" w:author="만든 이">
              <w:r w:rsidRPr="00C6301A">
                <w:rPr>
                  <w:bCs/>
                  <w:color w:val="000000"/>
                  <w:rPrChange w:id="4189" w:author="만든 이">
                    <w:rPr>
                      <w:b/>
                      <w:color w:val="000000"/>
                    </w:rPr>
                  </w:rPrChange>
                </w:rPr>
                <w:t xml:space="preserve">Naplnenú </w:t>
              </w:r>
              <w:r w:rsidRPr="00C6301A">
                <w:rPr>
                  <w:bCs/>
                  <w:rPrChange w:id="4190" w:author="만든 이">
                    <w:rPr>
                      <w:b/>
                    </w:rPr>
                  </w:rPrChange>
                </w:rPr>
                <w:t xml:space="preserve">injekčnú striekačku </w:t>
              </w:r>
              <w:r w:rsidRPr="00F6180C">
                <w:rPr>
                  <w:b/>
                  <w:color w:val="000000"/>
                </w:rPr>
                <w:t>nepoužívajte</w:t>
              </w:r>
              <w:r w:rsidRPr="00C6301A">
                <w:rPr>
                  <w:bCs/>
                  <w:color w:val="000000"/>
                  <w:rPrChange w:id="4191" w:author="만든 이">
                    <w:rPr>
                      <w:b/>
                      <w:color w:val="000000"/>
                    </w:rPr>
                  </w:rPrChange>
                </w:rPr>
                <w:t xml:space="preserve"> opakovane.</w:t>
              </w:r>
            </w:ins>
          </w:p>
        </w:tc>
      </w:tr>
      <w:tr w:rsidR="00365254" w:rsidRPr="00F6180C" w14:paraId="6210F737" w14:textId="77777777" w:rsidTr="00303822">
        <w:trPr>
          <w:trHeight w:val="1687"/>
          <w:ins w:id="4192" w:author="만든 이"/>
          <w:trPrChange w:id="4193" w:author="만든 이">
            <w:trPr>
              <w:trHeight w:val="1687"/>
            </w:trPr>
          </w:trPrChange>
        </w:trPr>
        <w:tc>
          <w:tcPr>
            <w:tcW w:w="9061" w:type="dxa"/>
            <w:gridSpan w:val="2"/>
            <w:tcBorders>
              <w:bottom w:val="single" w:sz="4" w:space="0" w:color="auto"/>
            </w:tcBorders>
            <w:vAlign w:val="center"/>
            <w:tcPrChange w:id="4194" w:author="만든 이">
              <w:tcPr>
                <w:tcW w:w="9061" w:type="dxa"/>
                <w:gridSpan w:val="2"/>
                <w:tcBorders>
                  <w:bottom w:val="single" w:sz="4" w:space="0" w:color="auto"/>
                </w:tcBorders>
                <w:vAlign w:val="center"/>
              </w:tcPr>
            </w:tcPrChange>
          </w:tcPr>
          <w:p w14:paraId="3437F33B" w14:textId="77777777" w:rsidR="00365254" w:rsidRPr="00F6180C" w:rsidRDefault="00365254" w:rsidP="00F702EC">
            <w:pPr>
              <w:keepNext/>
              <w:keepLines/>
              <w:widowControl w:val="0"/>
              <w:numPr>
                <w:ilvl w:val="0"/>
                <w:numId w:val="47"/>
              </w:numPr>
              <w:suppressAutoHyphens w:val="0"/>
              <w:autoSpaceDE w:val="0"/>
              <w:autoSpaceDN w:val="0"/>
              <w:adjustRightInd w:val="0"/>
              <w:spacing w:after="120"/>
              <w:ind w:left="357" w:hanging="357"/>
              <w:outlineLvl w:val="0"/>
              <w:rPr>
                <w:ins w:id="4195" w:author="만든 이"/>
                <w:bCs/>
              </w:rPr>
            </w:pPr>
            <w:ins w:id="4196" w:author="만든 이">
              <w:r w:rsidRPr="00F6180C">
                <w:rPr>
                  <w:b/>
                </w:rPr>
                <w:t>Starostlivosť o miesto vpichu.</w:t>
              </w:r>
            </w:ins>
          </w:p>
          <w:p w14:paraId="617AFF04" w14:textId="77777777" w:rsidR="00365254" w:rsidRPr="00C6301A" w:rsidRDefault="00365254" w:rsidP="00F702EC">
            <w:pPr>
              <w:keepNext/>
              <w:keepLines/>
              <w:widowControl w:val="0"/>
              <w:numPr>
                <w:ilvl w:val="0"/>
                <w:numId w:val="53"/>
              </w:numPr>
              <w:suppressAutoHyphens w:val="0"/>
              <w:autoSpaceDE w:val="0"/>
              <w:autoSpaceDN w:val="0"/>
              <w:adjustRightInd w:val="0"/>
              <w:spacing w:after="120"/>
              <w:outlineLvl w:val="0"/>
              <w:rPr>
                <w:ins w:id="4197" w:author="만든 이"/>
                <w:bCs/>
                <w:rPrChange w:id="4198" w:author="만든 이">
                  <w:rPr>
                    <w:ins w:id="4199" w:author="만든 이"/>
                    <w:b/>
                    <w:bCs/>
                  </w:rPr>
                </w:rPrChange>
              </w:rPr>
            </w:pPr>
            <w:ins w:id="4200" w:author="만든 이">
              <w:r w:rsidRPr="00C6301A">
                <w:rPr>
                  <w:bCs/>
                  <w:color w:val="231F20"/>
                  <w:rPrChange w:id="4201" w:author="만든 이">
                    <w:rPr>
                      <w:b/>
                      <w:color w:val="231F20"/>
                    </w:rPr>
                  </w:rPrChange>
                </w:rPr>
                <w:t>Ak dôjde v mieste vpichu k malému krvácaniu alebo sa tam objaví kvapka tekutiny, ošetrite miesto vpichu jemným zatlačením, no nie trením, vatovej guľôčky alebo gázy a podľa potreby priložte lepiaci obväz.</w:t>
              </w:r>
            </w:ins>
          </w:p>
          <w:p w14:paraId="46961B76" w14:textId="77777777" w:rsidR="00365254" w:rsidRPr="00C6301A" w:rsidRDefault="00365254" w:rsidP="00F702EC">
            <w:pPr>
              <w:keepNext/>
              <w:keepLines/>
              <w:widowControl w:val="0"/>
              <w:numPr>
                <w:ilvl w:val="0"/>
                <w:numId w:val="38"/>
              </w:numPr>
              <w:suppressAutoHyphens w:val="0"/>
              <w:autoSpaceDE w:val="0"/>
              <w:autoSpaceDN w:val="0"/>
              <w:adjustRightInd w:val="0"/>
              <w:spacing w:before="120" w:after="120"/>
              <w:ind w:left="828" w:hanging="403"/>
              <w:outlineLvl w:val="0"/>
              <w:rPr>
                <w:ins w:id="4202" w:author="만든 이"/>
                <w:bCs/>
                <w:rPrChange w:id="4203" w:author="만든 이">
                  <w:rPr>
                    <w:ins w:id="4204" w:author="만든 이"/>
                    <w:b/>
                    <w:bCs/>
                  </w:rPr>
                </w:rPrChange>
              </w:rPr>
            </w:pPr>
            <w:ins w:id="4205" w:author="만든 이">
              <w:r w:rsidRPr="00C6301A">
                <w:rPr>
                  <w:bCs/>
                  <w:color w:val="000000"/>
                  <w:rPrChange w:id="4206" w:author="만든 이">
                    <w:rPr>
                      <w:b/>
                      <w:color w:val="000000"/>
                    </w:rPr>
                  </w:rPrChange>
                </w:rPr>
                <w:t xml:space="preserve">Miesto </w:t>
              </w:r>
              <w:r w:rsidRPr="00C6301A">
                <w:rPr>
                  <w:bCs/>
                  <w:rPrChange w:id="4207" w:author="만든 이">
                    <w:rPr>
                      <w:b/>
                    </w:rPr>
                  </w:rPrChange>
                </w:rPr>
                <w:t>vpichu</w:t>
              </w:r>
              <w:r w:rsidRPr="00C6301A">
                <w:rPr>
                  <w:bCs/>
                  <w:color w:val="000000"/>
                  <w:rPrChange w:id="4208" w:author="만든 이">
                    <w:rPr>
                      <w:b/>
                      <w:color w:val="000000"/>
                    </w:rPr>
                  </w:rPrChange>
                </w:rPr>
                <w:t xml:space="preserve"> </w:t>
              </w:r>
              <w:r w:rsidRPr="00F6180C">
                <w:rPr>
                  <w:b/>
                  <w:color w:val="000000"/>
                </w:rPr>
                <w:t>netrite</w:t>
              </w:r>
              <w:r w:rsidRPr="00C6301A">
                <w:rPr>
                  <w:bCs/>
                  <w:color w:val="000000"/>
                  <w:rPrChange w:id="4209" w:author="만든 이">
                    <w:rPr>
                      <w:b/>
                      <w:color w:val="000000"/>
                    </w:rPr>
                  </w:rPrChange>
                </w:rPr>
                <w:t>.</w:t>
              </w:r>
            </w:ins>
          </w:p>
          <w:p w14:paraId="07A86400" w14:textId="77777777" w:rsidR="00365254" w:rsidRPr="00F6180C" w:rsidRDefault="00365254" w:rsidP="00F702EC">
            <w:pPr>
              <w:keepNext/>
              <w:keepLines/>
              <w:widowControl w:val="0"/>
              <w:numPr>
                <w:ilvl w:val="0"/>
                <w:numId w:val="53"/>
              </w:numPr>
              <w:suppressAutoHyphens w:val="0"/>
              <w:autoSpaceDE w:val="0"/>
              <w:autoSpaceDN w:val="0"/>
              <w:adjustRightInd w:val="0"/>
              <w:ind w:left="663" w:hanging="442"/>
              <w:outlineLvl w:val="0"/>
              <w:rPr>
                <w:ins w:id="4210" w:author="만든 이"/>
              </w:rPr>
            </w:pPr>
            <w:ins w:id="4211" w:author="만든 이">
              <w:r w:rsidRPr="00C6301A">
                <w:rPr>
                  <w:bCs/>
                  <w:color w:val="231F20"/>
                  <w:rPrChange w:id="4212" w:author="만든 이">
                    <w:rPr>
                      <w:b/>
                      <w:color w:val="231F20"/>
                    </w:rPr>
                  </w:rPrChange>
                </w:rPr>
                <w:t>V prípade kontaktu kože s liekom umyte oblasť, ktorej sa dotkol liek, vodou.</w:t>
              </w:r>
            </w:ins>
          </w:p>
        </w:tc>
      </w:tr>
      <w:tr w:rsidR="00365254" w:rsidRPr="00F6180C" w14:paraId="4D5ADC1A" w14:textId="77777777" w:rsidTr="00303822">
        <w:trPr>
          <w:trHeight w:val="1279"/>
          <w:ins w:id="4213" w:author="만든 이"/>
          <w:trPrChange w:id="4214" w:author="만든 이">
            <w:trPr>
              <w:trHeight w:val="1279"/>
            </w:trPr>
          </w:trPrChange>
        </w:trPr>
        <w:tc>
          <w:tcPr>
            <w:tcW w:w="9061" w:type="dxa"/>
            <w:gridSpan w:val="2"/>
            <w:tcBorders>
              <w:top w:val="single" w:sz="4" w:space="0" w:color="auto"/>
              <w:bottom w:val="single" w:sz="4" w:space="0" w:color="auto"/>
            </w:tcBorders>
            <w:vAlign w:val="center"/>
            <w:tcPrChange w:id="4215" w:author="만든 이">
              <w:tcPr>
                <w:tcW w:w="9061" w:type="dxa"/>
                <w:gridSpan w:val="2"/>
                <w:tcBorders>
                  <w:top w:val="single" w:sz="4" w:space="0" w:color="auto"/>
                  <w:bottom w:val="single" w:sz="4" w:space="0" w:color="auto"/>
                </w:tcBorders>
                <w:vAlign w:val="center"/>
              </w:tcPr>
            </w:tcPrChange>
          </w:tcPr>
          <w:p w14:paraId="3FE8E10E" w14:textId="77777777" w:rsidR="00365254" w:rsidRPr="00C6301A" w:rsidRDefault="00365254" w:rsidP="00F702EC">
            <w:pPr>
              <w:keepNext/>
              <w:keepLines/>
              <w:widowControl w:val="0"/>
              <w:numPr>
                <w:ilvl w:val="0"/>
                <w:numId w:val="47"/>
              </w:numPr>
              <w:suppressAutoHyphens w:val="0"/>
              <w:autoSpaceDE w:val="0"/>
              <w:autoSpaceDN w:val="0"/>
              <w:adjustRightInd w:val="0"/>
              <w:spacing w:after="120"/>
              <w:ind w:left="357" w:hanging="357"/>
              <w:outlineLvl w:val="0"/>
              <w:rPr>
                <w:ins w:id="4216" w:author="만든 이"/>
                <w:b/>
                <w:rPrChange w:id="4217" w:author="만든 이">
                  <w:rPr>
                    <w:ins w:id="4218" w:author="만든 이"/>
                    <w:bCs/>
                  </w:rPr>
                </w:rPrChange>
              </w:rPr>
            </w:pPr>
            <w:ins w:id="4219" w:author="만든 이">
              <w:r w:rsidRPr="00F6180C">
                <w:rPr>
                  <w:b/>
                </w:rPr>
                <w:t>Ak je pre vašu predpísanú dávku potrebných viac ako 1 injekcia:</w:t>
              </w:r>
            </w:ins>
          </w:p>
          <w:p w14:paraId="640EBB63" w14:textId="306BBFA2" w:rsidR="00365254" w:rsidRPr="00C6301A" w:rsidRDefault="00A70116">
            <w:pPr>
              <w:keepNext/>
              <w:keepLines/>
              <w:widowControl w:val="0"/>
              <w:numPr>
                <w:ilvl w:val="0"/>
                <w:numId w:val="95"/>
              </w:numPr>
              <w:suppressAutoHyphens w:val="0"/>
              <w:autoSpaceDE w:val="0"/>
              <w:autoSpaceDN w:val="0"/>
              <w:adjustRightInd w:val="0"/>
              <w:spacing w:after="120"/>
              <w:outlineLvl w:val="0"/>
              <w:rPr>
                <w:ins w:id="4220" w:author="만든 이"/>
                <w:bCs/>
                <w:rPrChange w:id="4221" w:author="만든 이">
                  <w:rPr>
                    <w:ins w:id="4222" w:author="만든 이"/>
                    <w:b/>
                    <w:bCs/>
                  </w:rPr>
                </w:rPrChange>
              </w:rPr>
              <w:pPrChange w:id="4223" w:author="만든 이">
                <w:pPr>
                  <w:keepNext/>
                  <w:keepLines/>
                  <w:widowControl w:val="0"/>
                  <w:numPr>
                    <w:numId w:val="39"/>
                  </w:numPr>
                  <w:suppressAutoHyphens w:val="0"/>
                  <w:autoSpaceDE w:val="0"/>
                  <w:autoSpaceDN w:val="0"/>
                  <w:spacing w:before="120" w:after="120"/>
                  <w:ind w:left="720" w:hanging="360"/>
                  <w:outlineLvl w:val="0"/>
                </w:pPr>
              </w:pPrChange>
            </w:pPr>
            <w:ins w:id="4224" w:author="만든 이">
              <w:r>
                <w:rPr>
                  <w:bCs/>
                  <w:color w:val="231F20"/>
                </w:rPr>
                <w:t>P</w:t>
              </w:r>
              <w:r w:rsidR="00365254" w:rsidRPr="00C6301A">
                <w:rPr>
                  <w:bCs/>
                  <w:color w:val="231F20"/>
                  <w:rPrChange w:id="4225" w:author="만든 이">
                    <w:rPr>
                      <w:b/>
                      <w:color w:val="231F20"/>
                    </w:rPr>
                  </w:rPrChange>
                </w:rPr>
                <w:t>oužitú naplnenú injekčnú striekačku vyhoďte ako je opísané v</w:t>
              </w:r>
              <w:r w:rsidR="00365254" w:rsidRPr="00F6180C">
                <w:rPr>
                  <w:b/>
                  <w:color w:val="231F20"/>
                </w:rPr>
                <w:t xml:space="preserve"> kroku 16 Zlikvidujte naplnenú injekčnú striekačku</w:t>
              </w:r>
              <w:r w:rsidR="00365254" w:rsidRPr="00C6301A">
                <w:rPr>
                  <w:bCs/>
                  <w:color w:val="231F20"/>
                  <w:rPrChange w:id="4226" w:author="만든 이">
                    <w:rPr>
                      <w:b/>
                      <w:color w:val="231F20"/>
                    </w:rPr>
                  </w:rPrChange>
                </w:rPr>
                <w:t>.</w:t>
              </w:r>
            </w:ins>
          </w:p>
          <w:p w14:paraId="2437B4FC" w14:textId="77777777" w:rsidR="00365254" w:rsidRPr="00C6301A" w:rsidRDefault="00365254">
            <w:pPr>
              <w:keepNext/>
              <w:keepLines/>
              <w:widowControl w:val="0"/>
              <w:numPr>
                <w:ilvl w:val="0"/>
                <w:numId w:val="95"/>
              </w:numPr>
              <w:suppressAutoHyphens w:val="0"/>
              <w:autoSpaceDE w:val="0"/>
              <w:autoSpaceDN w:val="0"/>
              <w:adjustRightInd w:val="0"/>
              <w:spacing w:after="120"/>
              <w:outlineLvl w:val="0"/>
              <w:rPr>
                <w:ins w:id="4227" w:author="만든 이"/>
                <w:bCs/>
                <w:rPrChange w:id="4228" w:author="만든 이">
                  <w:rPr>
                    <w:ins w:id="4229" w:author="만든 이"/>
                    <w:b/>
                    <w:bCs/>
                  </w:rPr>
                </w:rPrChange>
              </w:rPr>
              <w:pPrChange w:id="4230" w:author="만든 이">
                <w:pPr>
                  <w:keepNext/>
                  <w:keepLines/>
                  <w:widowControl w:val="0"/>
                  <w:numPr>
                    <w:numId w:val="39"/>
                  </w:numPr>
                  <w:suppressAutoHyphens w:val="0"/>
                  <w:autoSpaceDE w:val="0"/>
                  <w:autoSpaceDN w:val="0"/>
                  <w:spacing w:before="120" w:after="120"/>
                  <w:ind w:left="720" w:hanging="360"/>
                  <w:outlineLvl w:val="0"/>
                </w:pPr>
              </w:pPrChange>
            </w:pPr>
            <w:ins w:id="4231" w:author="만든 이">
              <w:r w:rsidRPr="00C6301A">
                <w:rPr>
                  <w:bCs/>
                  <w:color w:val="231F20"/>
                  <w:rPrChange w:id="4232" w:author="만든 이">
                    <w:rPr>
                      <w:b/>
                      <w:color w:val="231F20"/>
                    </w:rPr>
                  </w:rPrChange>
                </w:rPr>
                <w:t xml:space="preserve">Zopakujte </w:t>
              </w:r>
              <w:r w:rsidRPr="00F6180C">
                <w:rPr>
                  <w:b/>
                  <w:color w:val="231F20"/>
                </w:rPr>
                <w:t>krok 1</w:t>
              </w:r>
              <w:r w:rsidRPr="00C6301A">
                <w:rPr>
                  <w:bCs/>
                  <w:color w:val="231F20"/>
                  <w:rPrChange w:id="4233" w:author="만든 이">
                    <w:rPr>
                      <w:b/>
                      <w:color w:val="231F20"/>
                    </w:rPr>
                  </w:rPrChange>
                </w:rPr>
                <w:t xml:space="preserve"> až </w:t>
              </w:r>
              <w:r w:rsidRPr="00F6180C">
                <w:rPr>
                  <w:b/>
                  <w:color w:val="231F20"/>
                </w:rPr>
                <w:t>krok 14</w:t>
              </w:r>
              <w:r w:rsidRPr="00C6301A">
                <w:rPr>
                  <w:bCs/>
                  <w:color w:val="231F20"/>
                  <w:rPrChange w:id="4234" w:author="만든 이">
                    <w:rPr>
                      <w:b/>
                      <w:color w:val="231F20"/>
                    </w:rPr>
                  </w:rPrChange>
                </w:rPr>
                <w:t xml:space="preserve"> pre ďalšiu injekciu s novou naplnenou injekčnou striekačkou.</w:t>
              </w:r>
            </w:ins>
          </w:p>
          <w:p w14:paraId="0826F03B" w14:textId="77777777" w:rsidR="00365254" w:rsidRPr="00C6301A"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4235" w:author="만든 이"/>
                <w:bCs/>
                <w:rPrChange w:id="4236" w:author="만든 이">
                  <w:rPr>
                    <w:ins w:id="4237" w:author="만든 이"/>
                    <w:b/>
                    <w:bCs/>
                  </w:rPr>
                </w:rPrChange>
              </w:rPr>
            </w:pPr>
            <w:ins w:id="4238" w:author="만든 이">
              <w:r w:rsidRPr="00C6301A">
                <w:rPr>
                  <w:bCs/>
                  <w:color w:val="231F20"/>
                  <w:rPrChange w:id="4239" w:author="만든 이">
                    <w:rPr>
                      <w:b/>
                      <w:color w:val="231F20"/>
                    </w:rPr>
                  </w:rPrChange>
                </w:rPr>
                <w:t xml:space="preserve">Uistite sa, že miesta podania každej injekcie sú od seba vzdialené </w:t>
              </w:r>
              <w:r w:rsidRPr="00F6180C">
                <w:rPr>
                  <w:b/>
                  <w:color w:val="231F20"/>
                </w:rPr>
                <w:t>aspoň 2 cm</w:t>
              </w:r>
              <w:r w:rsidRPr="00C6301A">
                <w:rPr>
                  <w:bCs/>
                  <w:color w:val="000000"/>
                  <w:rPrChange w:id="4240" w:author="만든 이">
                    <w:rPr>
                      <w:b/>
                      <w:color w:val="000000"/>
                    </w:rPr>
                  </w:rPrChange>
                </w:rPr>
                <w:t>.</w:t>
              </w:r>
            </w:ins>
          </w:p>
          <w:p w14:paraId="58DAC240" w14:textId="77777777" w:rsidR="00365254" w:rsidRPr="00C6301A" w:rsidRDefault="00365254" w:rsidP="00F702EC">
            <w:pPr>
              <w:keepNext/>
              <w:keepLines/>
              <w:widowControl w:val="0"/>
              <w:numPr>
                <w:ilvl w:val="0"/>
                <w:numId w:val="38"/>
              </w:numPr>
              <w:suppressAutoHyphens w:val="0"/>
              <w:autoSpaceDE w:val="0"/>
              <w:autoSpaceDN w:val="0"/>
              <w:adjustRightInd w:val="0"/>
              <w:spacing w:after="120"/>
              <w:ind w:left="828" w:hanging="403"/>
              <w:outlineLvl w:val="0"/>
              <w:rPr>
                <w:ins w:id="4241" w:author="만든 이"/>
                <w:bCs/>
                <w:rPrChange w:id="4242" w:author="만든 이">
                  <w:rPr>
                    <w:ins w:id="4243" w:author="만든 이"/>
                    <w:b/>
                    <w:bCs/>
                  </w:rPr>
                </w:rPrChange>
              </w:rPr>
            </w:pPr>
            <w:ins w:id="4244" w:author="만든 이">
              <w:r w:rsidRPr="00C6301A">
                <w:rPr>
                  <w:bCs/>
                  <w:color w:val="231F20"/>
                  <w:rPrChange w:id="4245" w:author="만든 이">
                    <w:rPr>
                      <w:b/>
                      <w:color w:val="231F20"/>
                    </w:rPr>
                  </w:rPrChange>
                </w:rPr>
                <w:t>Podajte všetky požadované injekcie pre vašu predpísanú dávku bezprostredne jednu za druhou.</w:t>
              </w:r>
            </w:ins>
          </w:p>
          <w:p w14:paraId="5B5B01A4" w14:textId="77777777" w:rsidR="00365254" w:rsidRPr="00F6180C" w:rsidRDefault="00365254" w:rsidP="00F702EC">
            <w:pPr>
              <w:keepNext/>
              <w:keepLines/>
              <w:widowControl w:val="0"/>
              <w:numPr>
                <w:ilvl w:val="0"/>
                <w:numId w:val="38"/>
              </w:numPr>
              <w:suppressAutoHyphens w:val="0"/>
              <w:autoSpaceDE w:val="0"/>
              <w:autoSpaceDN w:val="0"/>
              <w:adjustRightInd w:val="0"/>
              <w:ind w:left="828" w:hanging="403"/>
              <w:outlineLvl w:val="0"/>
              <w:rPr>
                <w:ins w:id="4246" w:author="만든 이"/>
                <w:bCs/>
              </w:rPr>
            </w:pPr>
            <w:ins w:id="4247" w:author="만든 이">
              <w:r w:rsidRPr="00C6301A">
                <w:rPr>
                  <w:bCs/>
                  <w:color w:val="231F20"/>
                  <w:rPrChange w:id="4248" w:author="만든 이">
                    <w:rPr>
                      <w:b/>
                      <w:color w:val="231F20"/>
                    </w:rPr>
                  </w:rPrChange>
                </w:rPr>
                <w:t>Ak</w:t>
              </w:r>
              <w:r w:rsidRPr="00C6301A">
                <w:rPr>
                  <w:bCs/>
                  <w:rPrChange w:id="4249" w:author="만든 이">
                    <w:rPr>
                      <w:b/>
                    </w:rPr>
                  </w:rPrChange>
                </w:rPr>
                <w:t xml:space="preserve"> máte akékoľvek otázky, obráťte sa na svojho poskytovateľa </w:t>
              </w:r>
              <w:r w:rsidRPr="00C6301A">
                <w:rPr>
                  <w:bCs/>
                  <w:color w:val="231F20"/>
                  <w:rPrChange w:id="4250" w:author="만든 이">
                    <w:rPr>
                      <w:b/>
                      <w:color w:val="231F20"/>
                    </w:rPr>
                  </w:rPrChange>
                </w:rPr>
                <w:t>zdravotnej starostlivosti</w:t>
              </w:r>
              <w:r w:rsidRPr="00C6301A">
                <w:rPr>
                  <w:bCs/>
                  <w:rPrChange w:id="4251" w:author="만든 이">
                    <w:rPr>
                      <w:b/>
                    </w:rPr>
                  </w:rPrChange>
                </w:rPr>
                <w:t>.</w:t>
              </w:r>
            </w:ins>
          </w:p>
        </w:tc>
      </w:tr>
    </w:tbl>
    <w:p w14:paraId="272E6790" w14:textId="77777777" w:rsidR="00303822" w:rsidRDefault="00303822">
      <w:pPr>
        <w:rPr>
          <w:ins w:id="4252" w:author="만든 이"/>
        </w:rPr>
      </w:pPr>
    </w:p>
    <w:tbl>
      <w:tblPr>
        <w:tblStyle w:val="Standard2"/>
        <w:tblW w:w="5000" w:type="pct"/>
        <w:tblLayout w:type="fixed"/>
        <w:tblLook w:val="04A0" w:firstRow="1" w:lastRow="0" w:firstColumn="1" w:lastColumn="0" w:noHBand="0" w:noVBand="1"/>
        <w:tblPrChange w:id="4253" w:author="만든 이">
          <w:tblPr>
            <w:tblStyle w:val="Standard2"/>
            <w:tblW w:w="5000" w:type="pct"/>
            <w:tblLayout w:type="fixed"/>
            <w:tblLook w:val="04A0" w:firstRow="1" w:lastRow="0" w:firstColumn="1" w:lastColumn="0" w:noHBand="0" w:noVBand="1"/>
          </w:tblPr>
        </w:tblPrChange>
      </w:tblPr>
      <w:tblGrid>
        <w:gridCol w:w="4530"/>
        <w:gridCol w:w="4531"/>
        <w:tblGridChange w:id="4254">
          <w:tblGrid>
            <w:gridCol w:w="4530"/>
            <w:gridCol w:w="4531"/>
          </w:tblGrid>
        </w:tblGridChange>
      </w:tblGrid>
      <w:tr w:rsidR="00365254" w:rsidRPr="00F6180C" w14:paraId="5F4D1815" w14:textId="77777777" w:rsidTr="00303822">
        <w:trPr>
          <w:trHeight w:val="118"/>
          <w:ins w:id="4255" w:author="만든 이"/>
          <w:trPrChange w:id="4256" w:author="만든 이">
            <w:trPr>
              <w:trHeight w:val="118"/>
            </w:trPr>
          </w:trPrChange>
        </w:trPr>
        <w:tc>
          <w:tcPr>
            <w:tcW w:w="9061" w:type="dxa"/>
            <w:gridSpan w:val="2"/>
            <w:tcBorders>
              <w:top w:val="single" w:sz="4" w:space="0" w:color="auto"/>
              <w:bottom w:val="nil"/>
            </w:tcBorders>
            <w:vAlign w:val="center"/>
            <w:tcPrChange w:id="4257" w:author="만든 이">
              <w:tcPr>
                <w:tcW w:w="9061" w:type="dxa"/>
                <w:gridSpan w:val="2"/>
                <w:tcBorders>
                  <w:top w:val="single" w:sz="4" w:space="0" w:color="auto"/>
                  <w:bottom w:val="nil"/>
                </w:tcBorders>
                <w:vAlign w:val="center"/>
              </w:tcPr>
            </w:tcPrChange>
          </w:tcPr>
          <w:p w14:paraId="31BA9E06" w14:textId="77777777" w:rsidR="00365254" w:rsidRPr="00C6301A" w:rsidRDefault="00365254" w:rsidP="00303822">
            <w:pPr>
              <w:keepNext/>
              <w:keepLines/>
              <w:pageBreakBefore/>
              <w:ind w:left="567" w:hanging="567"/>
              <w:outlineLvl w:val="0"/>
              <w:rPr>
                <w:ins w:id="4258" w:author="만든 이"/>
                <w:b/>
                <w:bCs/>
                <w:rPrChange w:id="4259" w:author="만든 이">
                  <w:rPr>
                    <w:ins w:id="4260" w:author="만든 이"/>
                  </w:rPr>
                </w:rPrChange>
              </w:rPr>
            </w:pPr>
            <w:ins w:id="4261" w:author="만든 이">
              <w:r w:rsidRPr="00C6301A">
                <w:rPr>
                  <w:b/>
                  <w:bCs/>
                  <w:rPrChange w:id="4262" w:author="만든 이">
                    <w:rPr/>
                  </w:rPrChange>
                </w:rPr>
                <w:t>Po podaní injekcie</w:t>
              </w:r>
            </w:ins>
          </w:p>
        </w:tc>
      </w:tr>
      <w:tr w:rsidR="00365254" w:rsidRPr="00F6180C" w14:paraId="4F31770E" w14:textId="77777777" w:rsidTr="00303822">
        <w:trPr>
          <w:trHeight w:val="3893"/>
          <w:ins w:id="4263" w:author="만든 이"/>
          <w:trPrChange w:id="4264" w:author="만든 이">
            <w:trPr>
              <w:trHeight w:val="3893"/>
            </w:trPr>
          </w:trPrChange>
        </w:trPr>
        <w:tc>
          <w:tcPr>
            <w:tcW w:w="4530" w:type="dxa"/>
            <w:tcBorders>
              <w:top w:val="nil"/>
              <w:bottom w:val="single" w:sz="4" w:space="0" w:color="auto"/>
              <w:right w:val="nil"/>
            </w:tcBorders>
            <w:vAlign w:val="center"/>
            <w:tcPrChange w:id="4265" w:author="만든 이">
              <w:tcPr>
                <w:tcW w:w="4530" w:type="dxa"/>
                <w:tcBorders>
                  <w:top w:val="nil"/>
                  <w:bottom w:val="single" w:sz="4" w:space="0" w:color="auto"/>
                  <w:right w:val="nil"/>
                </w:tcBorders>
                <w:vAlign w:val="center"/>
              </w:tcPr>
            </w:tcPrChange>
          </w:tcPr>
          <w:p w14:paraId="2BA1B78B" w14:textId="77777777" w:rsidR="00365254" w:rsidRPr="00F6180C" w:rsidRDefault="00365254">
            <w:pPr>
              <w:keepNext/>
              <w:pageBreakBefore/>
              <w:widowControl w:val="0"/>
              <w:suppressAutoHyphens w:val="0"/>
              <w:autoSpaceDE w:val="0"/>
              <w:autoSpaceDN w:val="0"/>
              <w:adjustRightInd w:val="0"/>
              <w:ind w:leftChars="100" w:left="787" w:hanging="567"/>
              <w:outlineLvl w:val="0"/>
              <w:rPr>
                <w:ins w:id="4266" w:author="만든 이"/>
                <w:rFonts w:eastAsia="맑은 고딕"/>
              </w:rPr>
              <w:pPrChange w:id="4267" w:author="만든 이">
                <w:pPr>
                  <w:keepNext/>
                  <w:keepLines/>
                  <w:widowControl w:val="0"/>
                  <w:suppressAutoHyphens w:val="0"/>
                  <w:autoSpaceDE w:val="0"/>
                  <w:autoSpaceDN w:val="0"/>
                  <w:adjustRightInd w:val="0"/>
                  <w:ind w:leftChars="100" w:left="787" w:hanging="567"/>
                  <w:outlineLvl w:val="0"/>
                </w:pPr>
              </w:pPrChange>
            </w:pPr>
            <w:ins w:id="4268" w:author="만든 이">
              <w:r w:rsidRPr="00F6180C">
                <w:rPr>
                  <w:b/>
                  <w:noProof/>
                </w:rPr>
                <w:drawing>
                  <wp:inline distT="0" distB="0" distL="0" distR="0" wp14:anchorId="726CB69B" wp14:editId="4FA640AF">
                    <wp:extent cx="1979295" cy="2158916"/>
                    <wp:effectExtent l="0" t="0" r="1905" b="0"/>
                    <wp:docPr id="1740778035"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74"/>
                            <a:stretch>
                              <a:fillRect/>
                            </a:stretch>
                          </pic:blipFill>
                          <pic:spPr>
                            <a:xfrm>
                              <a:off x="0" y="0"/>
                              <a:ext cx="1983257" cy="2163237"/>
                            </a:xfrm>
                            <a:prstGeom prst="rect">
                              <a:avLst/>
                            </a:prstGeom>
                          </pic:spPr>
                        </pic:pic>
                      </a:graphicData>
                    </a:graphic>
                  </wp:inline>
                </w:drawing>
              </w:r>
            </w:ins>
          </w:p>
          <w:p w14:paraId="760B2822" w14:textId="77777777" w:rsidR="00365254" w:rsidRPr="00C6301A" w:rsidRDefault="00365254">
            <w:pPr>
              <w:keepNext/>
              <w:pageBreakBefore/>
              <w:spacing w:before="120"/>
              <w:ind w:leftChars="100" w:left="787" w:rightChars="420" w:right="924" w:hanging="567"/>
              <w:jc w:val="right"/>
              <w:outlineLvl w:val="0"/>
              <w:rPr>
                <w:ins w:id="4269" w:author="만든 이"/>
                <w:b/>
                <w:bCs/>
                <w:color w:val="000000"/>
                <w:rPrChange w:id="4270" w:author="만든 이">
                  <w:rPr>
                    <w:ins w:id="4271" w:author="만든 이"/>
                    <w:color w:val="000000"/>
                  </w:rPr>
                </w:rPrChange>
              </w:rPr>
              <w:pPrChange w:id="4272" w:author="만든 이">
                <w:pPr>
                  <w:keepNext/>
                  <w:keepLines/>
                  <w:spacing w:before="120"/>
                  <w:ind w:leftChars="100" w:left="787" w:rightChars="420" w:right="924" w:hanging="567"/>
                  <w:jc w:val="right"/>
                  <w:outlineLvl w:val="0"/>
                </w:pPr>
              </w:pPrChange>
            </w:pPr>
            <w:ins w:id="4273" w:author="만든 이">
              <w:r w:rsidRPr="00C6301A">
                <w:rPr>
                  <w:b/>
                  <w:bCs/>
                  <w:rPrChange w:id="4274" w:author="만든 이">
                    <w:rPr/>
                  </w:rPrChange>
                </w:rPr>
                <w:t>Obrázok</w:t>
              </w:r>
              <w:r w:rsidRPr="00F6180C">
                <w:rPr>
                  <w:b/>
                  <w:bCs/>
                </w:rPr>
                <w:t xml:space="preserve"> Q</w:t>
              </w:r>
            </w:ins>
          </w:p>
        </w:tc>
        <w:tc>
          <w:tcPr>
            <w:tcW w:w="4531" w:type="dxa"/>
            <w:tcBorders>
              <w:top w:val="nil"/>
              <w:left w:val="nil"/>
              <w:bottom w:val="single" w:sz="4" w:space="0" w:color="auto"/>
            </w:tcBorders>
            <w:vAlign w:val="center"/>
            <w:tcPrChange w:id="4275" w:author="만든 이">
              <w:tcPr>
                <w:tcW w:w="4531" w:type="dxa"/>
                <w:tcBorders>
                  <w:top w:val="nil"/>
                  <w:left w:val="nil"/>
                  <w:bottom w:val="single" w:sz="4" w:space="0" w:color="auto"/>
                </w:tcBorders>
                <w:vAlign w:val="center"/>
              </w:tcPr>
            </w:tcPrChange>
          </w:tcPr>
          <w:p w14:paraId="250F9BFC" w14:textId="77777777" w:rsidR="00365254" w:rsidRPr="00C6301A" w:rsidRDefault="00365254">
            <w:pPr>
              <w:keepNext/>
              <w:pageBreakBefore/>
              <w:widowControl w:val="0"/>
              <w:numPr>
                <w:ilvl w:val="0"/>
                <w:numId w:val="47"/>
              </w:numPr>
              <w:suppressAutoHyphens w:val="0"/>
              <w:autoSpaceDE w:val="0"/>
              <w:autoSpaceDN w:val="0"/>
              <w:adjustRightInd w:val="0"/>
              <w:spacing w:after="120"/>
              <w:ind w:left="357" w:hanging="357"/>
              <w:outlineLvl w:val="0"/>
              <w:rPr>
                <w:ins w:id="4276" w:author="만든 이"/>
                <w:b/>
                <w:bCs/>
                <w:rPrChange w:id="4277" w:author="만든 이">
                  <w:rPr>
                    <w:ins w:id="4278" w:author="만든 이"/>
                  </w:rPr>
                </w:rPrChange>
              </w:rPr>
              <w:pPrChange w:id="4279" w:author="만든 이">
                <w:pPr>
                  <w:keepNext/>
                  <w:keepLines/>
                  <w:widowControl w:val="0"/>
                  <w:numPr>
                    <w:numId w:val="47"/>
                  </w:numPr>
                  <w:suppressAutoHyphens w:val="0"/>
                  <w:autoSpaceDE w:val="0"/>
                  <w:autoSpaceDN w:val="0"/>
                  <w:adjustRightInd w:val="0"/>
                  <w:spacing w:after="120"/>
                  <w:ind w:left="357" w:hanging="357"/>
                  <w:outlineLvl w:val="0"/>
                </w:pPr>
              </w:pPrChange>
            </w:pPr>
            <w:ins w:id="4280" w:author="만든 이">
              <w:r w:rsidRPr="00C6301A">
                <w:rPr>
                  <w:b/>
                  <w:bCs/>
                  <w:rPrChange w:id="4281" w:author="만든 이">
                    <w:rPr/>
                  </w:rPrChange>
                </w:rPr>
                <w:t>Zlikvidujte naplnenú injekčnú striekačku.</w:t>
              </w:r>
            </w:ins>
          </w:p>
          <w:p w14:paraId="62DFE14B" w14:textId="77777777" w:rsidR="00365254" w:rsidRPr="00C6301A" w:rsidRDefault="00365254">
            <w:pPr>
              <w:keepNext/>
              <w:pageBreakBefore/>
              <w:widowControl w:val="0"/>
              <w:numPr>
                <w:ilvl w:val="0"/>
                <w:numId w:val="54"/>
              </w:numPr>
              <w:suppressAutoHyphens w:val="0"/>
              <w:autoSpaceDE w:val="0"/>
              <w:autoSpaceDN w:val="0"/>
              <w:adjustRightInd w:val="0"/>
              <w:spacing w:before="120" w:after="120"/>
              <w:outlineLvl w:val="0"/>
              <w:rPr>
                <w:ins w:id="4282" w:author="만든 이"/>
                <w:bCs/>
                <w:rPrChange w:id="4283" w:author="만든 이">
                  <w:rPr>
                    <w:ins w:id="4284" w:author="만든 이"/>
                    <w:b/>
                  </w:rPr>
                </w:rPrChange>
              </w:rPr>
              <w:pPrChange w:id="4285" w:author="만든 이">
                <w:pPr>
                  <w:keepNext/>
                  <w:keepLines/>
                  <w:widowControl w:val="0"/>
                  <w:numPr>
                    <w:numId w:val="54"/>
                  </w:numPr>
                  <w:suppressAutoHyphens w:val="0"/>
                  <w:autoSpaceDE w:val="0"/>
                  <w:autoSpaceDN w:val="0"/>
                  <w:adjustRightInd w:val="0"/>
                  <w:spacing w:before="120" w:after="120"/>
                  <w:ind w:left="660" w:hanging="440"/>
                  <w:outlineLvl w:val="0"/>
                </w:pPr>
              </w:pPrChange>
            </w:pPr>
            <w:ins w:id="4286" w:author="만든 이">
              <w:r w:rsidRPr="00C6301A">
                <w:rPr>
                  <w:bCs/>
                  <w:rPrChange w:id="4287" w:author="만든 이">
                    <w:rPr>
                      <w:b/>
                    </w:rPr>
                  </w:rPrChange>
                </w:rPr>
                <w:t xml:space="preserve">Ihneď po použití </w:t>
              </w:r>
              <w:r w:rsidRPr="00C6301A">
                <w:rPr>
                  <w:bCs/>
                  <w:color w:val="231F20"/>
                  <w:rPrChange w:id="4288" w:author="만든 이">
                    <w:rPr>
                      <w:b/>
                      <w:color w:val="231F20"/>
                    </w:rPr>
                  </w:rPrChange>
                </w:rPr>
                <w:t>vložte</w:t>
              </w:r>
              <w:r w:rsidRPr="00C6301A">
                <w:rPr>
                  <w:bCs/>
                  <w:rPrChange w:id="4289" w:author="만든 이">
                    <w:rPr>
                      <w:b/>
                    </w:rPr>
                  </w:rPrChange>
                </w:rPr>
                <w:t xml:space="preserve"> použitú naplnenú injekčnú striekačku do nádoby na likvidáciu ostrých predmetov (pozri </w:t>
              </w:r>
              <w:r w:rsidRPr="00F6180C">
                <w:rPr>
                  <w:b/>
                </w:rPr>
                <w:t>obrázok Q</w:t>
              </w:r>
              <w:r w:rsidRPr="00C6301A">
                <w:rPr>
                  <w:bCs/>
                  <w:rPrChange w:id="4290" w:author="만든 이">
                    <w:rPr>
                      <w:b/>
                    </w:rPr>
                  </w:rPrChange>
                </w:rPr>
                <w:t>).</w:t>
              </w:r>
            </w:ins>
          </w:p>
          <w:p w14:paraId="41D2F6C7" w14:textId="77777777" w:rsidR="00365254" w:rsidRPr="00C6301A" w:rsidRDefault="00365254">
            <w:pPr>
              <w:keepNext/>
              <w:pageBreakBefore/>
              <w:widowControl w:val="0"/>
              <w:numPr>
                <w:ilvl w:val="0"/>
                <w:numId w:val="38"/>
              </w:numPr>
              <w:suppressAutoHyphens w:val="0"/>
              <w:autoSpaceDE w:val="0"/>
              <w:autoSpaceDN w:val="0"/>
              <w:adjustRightInd w:val="0"/>
              <w:spacing w:before="120"/>
              <w:ind w:left="828" w:hanging="403"/>
              <w:outlineLvl w:val="0"/>
              <w:rPr>
                <w:ins w:id="4291" w:author="만든 이"/>
                <w:bCs/>
                <w:rPrChange w:id="4292" w:author="만든 이">
                  <w:rPr>
                    <w:ins w:id="4293" w:author="만든 이"/>
                    <w:b/>
                    <w:bCs/>
                  </w:rPr>
                </w:rPrChange>
              </w:rPr>
              <w:pPrChange w:id="4294" w:author="만든 이">
                <w:pPr>
                  <w:keepNext/>
                  <w:keepLines/>
                  <w:widowControl w:val="0"/>
                  <w:numPr>
                    <w:numId w:val="38"/>
                  </w:numPr>
                  <w:suppressAutoHyphens w:val="0"/>
                  <w:autoSpaceDE w:val="0"/>
                  <w:autoSpaceDN w:val="0"/>
                  <w:adjustRightInd w:val="0"/>
                  <w:spacing w:before="120"/>
                  <w:ind w:left="828" w:hanging="403"/>
                  <w:outlineLvl w:val="0"/>
                </w:pPr>
              </w:pPrChange>
            </w:pPr>
            <w:ins w:id="4295" w:author="만든 이">
              <w:r w:rsidRPr="00C6301A">
                <w:rPr>
                  <w:bCs/>
                  <w:rPrChange w:id="4296" w:author="만든 이">
                    <w:rPr>
                      <w:b/>
                    </w:rPr>
                  </w:rPrChange>
                </w:rPr>
                <w:t>Naplnená injekčná striekačka Omlyclo je jednorazová injekčná striekačka a nemá sa používať opakovane.</w:t>
              </w:r>
            </w:ins>
          </w:p>
          <w:p w14:paraId="555205C9" w14:textId="77777777" w:rsidR="00365254" w:rsidRPr="00C6301A" w:rsidRDefault="00365254">
            <w:pPr>
              <w:keepNext/>
              <w:pageBreakBefore/>
              <w:widowControl w:val="0"/>
              <w:numPr>
                <w:ilvl w:val="0"/>
                <w:numId w:val="38"/>
              </w:numPr>
              <w:suppressAutoHyphens w:val="0"/>
              <w:autoSpaceDE w:val="0"/>
              <w:autoSpaceDN w:val="0"/>
              <w:adjustRightInd w:val="0"/>
              <w:spacing w:before="120"/>
              <w:ind w:left="828" w:hanging="403"/>
              <w:outlineLvl w:val="0"/>
              <w:rPr>
                <w:ins w:id="4297" w:author="만든 이"/>
                <w:bCs/>
                <w:rPrChange w:id="4298" w:author="만든 이">
                  <w:rPr>
                    <w:ins w:id="4299" w:author="만든 이"/>
                    <w:b/>
                    <w:bCs/>
                  </w:rPr>
                </w:rPrChange>
              </w:rPr>
              <w:pPrChange w:id="4300" w:author="만든 이">
                <w:pPr>
                  <w:keepNext/>
                  <w:keepLines/>
                  <w:widowControl w:val="0"/>
                  <w:numPr>
                    <w:numId w:val="38"/>
                  </w:numPr>
                  <w:suppressAutoHyphens w:val="0"/>
                  <w:autoSpaceDE w:val="0"/>
                  <w:autoSpaceDN w:val="0"/>
                  <w:adjustRightInd w:val="0"/>
                  <w:spacing w:before="120"/>
                  <w:ind w:left="828" w:hanging="403"/>
                  <w:outlineLvl w:val="0"/>
                </w:pPr>
              </w:pPrChange>
            </w:pPr>
            <w:ins w:id="4301" w:author="만든 이">
              <w:r w:rsidRPr="00F6180C">
                <w:rPr>
                  <w:b/>
                </w:rPr>
                <w:t>Nepokúšajte</w:t>
              </w:r>
              <w:r w:rsidRPr="00C6301A">
                <w:rPr>
                  <w:bCs/>
                  <w:rPrChange w:id="4302" w:author="만든 이">
                    <w:rPr>
                      <w:b/>
                    </w:rPr>
                  </w:rPrChange>
                </w:rPr>
                <w:t xml:space="preserve"> sa nasadiť uzáver ihly späť na naplnenú injekčnú striekačku.</w:t>
              </w:r>
            </w:ins>
          </w:p>
          <w:p w14:paraId="46B4D386" w14:textId="77777777" w:rsidR="00365254" w:rsidRPr="00C6301A" w:rsidRDefault="00365254">
            <w:pPr>
              <w:keepNext/>
              <w:pageBreakBefore/>
              <w:widowControl w:val="0"/>
              <w:numPr>
                <w:ilvl w:val="0"/>
                <w:numId w:val="38"/>
              </w:numPr>
              <w:suppressAutoHyphens w:val="0"/>
              <w:autoSpaceDE w:val="0"/>
              <w:autoSpaceDN w:val="0"/>
              <w:adjustRightInd w:val="0"/>
              <w:spacing w:before="120"/>
              <w:ind w:left="828" w:hanging="403"/>
              <w:outlineLvl w:val="0"/>
              <w:rPr>
                <w:ins w:id="4303" w:author="만든 이"/>
                <w:bCs/>
                <w:rPrChange w:id="4304" w:author="만든 이">
                  <w:rPr>
                    <w:ins w:id="4305" w:author="만든 이"/>
                    <w:b/>
                    <w:bCs/>
                  </w:rPr>
                </w:rPrChange>
              </w:rPr>
              <w:pPrChange w:id="4306" w:author="만든 이">
                <w:pPr>
                  <w:keepNext/>
                  <w:keepLines/>
                  <w:widowControl w:val="0"/>
                  <w:numPr>
                    <w:numId w:val="38"/>
                  </w:numPr>
                  <w:suppressAutoHyphens w:val="0"/>
                  <w:autoSpaceDE w:val="0"/>
                  <w:autoSpaceDN w:val="0"/>
                  <w:adjustRightInd w:val="0"/>
                  <w:spacing w:before="120"/>
                  <w:ind w:left="828" w:hanging="403"/>
                  <w:outlineLvl w:val="0"/>
                </w:pPr>
              </w:pPrChange>
            </w:pPr>
            <w:ins w:id="4307" w:author="만든 이">
              <w:r w:rsidRPr="00C6301A">
                <w:rPr>
                  <w:bCs/>
                  <w:rPrChange w:id="4308" w:author="만든 이">
                    <w:rPr>
                      <w:b/>
                    </w:rPr>
                  </w:rPrChange>
                </w:rPr>
                <w:t xml:space="preserve">Naplnenú injekčnú striekačku </w:t>
              </w:r>
              <w:r w:rsidRPr="00F6180C">
                <w:rPr>
                  <w:b/>
                </w:rPr>
                <w:t>neodhadzujte (</w:t>
              </w:r>
              <w:r w:rsidRPr="00C6301A">
                <w:rPr>
                  <w:b/>
                  <w:rPrChange w:id="4309" w:author="만든 이">
                    <w:rPr>
                      <w:bCs/>
                    </w:rPr>
                  </w:rPrChange>
                </w:rPr>
                <w:t>nelikvidujte)</w:t>
              </w:r>
              <w:r w:rsidRPr="00F6180C">
                <w:rPr>
                  <w:bCs/>
                </w:rPr>
                <w:t xml:space="preserve"> </w:t>
              </w:r>
              <w:r w:rsidRPr="00C6301A">
                <w:rPr>
                  <w:bCs/>
                  <w:rPrChange w:id="4310" w:author="만든 이">
                    <w:rPr>
                      <w:b/>
                    </w:rPr>
                  </w:rPrChange>
                </w:rPr>
                <w:t xml:space="preserve">do </w:t>
              </w:r>
              <w:r w:rsidRPr="00C6301A">
                <w:rPr>
                  <w:bCs/>
                  <w:color w:val="231F20"/>
                  <w:rPrChange w:id="4311" w:author="만든 이">
                    <w:rPr>
                      <w:b/>
                      <w:color w:val="231F20"/>
                    </w:rPr>
                  </w:rPrChange>
                </w:rPr>
                <w:t>domového odpadu</w:t>
              </w:r>
              <w:r w:rsidRPr="00C6301A">
                <w:rPr>
                  <w:bCs/>
                  <w:rPrChange w:id="4312" w:author="만든 이">
                    <w:rPr>
                      <w:b/>
                    </w:rPr>
                  </w:rPrChange>
                </w:rPr>
                <w:t>.</w:t>
              </w:r>
            </w:ins>
          </w:p>
          <w:p w14:paraId="22239DEA" w14:textId="77777777" w:rsidR="00365254" w:rsidRPr="00C6301A" w:rsidRDefault="00365254">
            <w:pPr>
              <w:keepNext/>
              <w:pageBreakBefore/>
              <w:widowControl w:val="0"/>
              <w:numPr>
                <w:ilvl w:val="0"/>
                <w:numId w:val="38"/>
              </w:numPr>
              <w:suppressAutoHyphens w:val="0"/>
              <w:autoSpaceDE w:val="0"/>
              <w:autoSpaceDN w:val="0"/>
              <w:adjustRightInd w:val="0"/>
              <w:spacing w:before="120"/>
              <w:ind w:left="828" w:hanging="403"/>
              <w:outlineLvl w:val="0"/>
              <w:rPr>
                <w:ins w:id="4313" w:author="만든 이"/>
                <w:bCs/>
                <w:rPrChange w:id="4314" w:author="만든 이">
                  <w:rPr>
                    <w:ins w:id="4315" w:author="만든 이"/>
                    <w:b/>
                    <w:bCs/>
                  </w:rPr>
                </w:rPrChange>
              </w:rPr>
              <w:pPrChange w:id="4316" w:author="만든 이">
                <w:pPr>
                  <w:keepNext/>
                  <w:keepLines/>
                  <w:widowControl w:val="0"/>
                  <w:numPr>
                    <w:numId w:val="38"/>
                  </w:numPr>
                  <w:suppressAutoHyphens w:val="0"/>
                  <w:autoSpaceDE w:val="0"/>
                  <w:autoSpaceDN w:val="0"/>
                  <w:adjustRightInd w:val="0"/>
                  <w:spacing w:before="120"/>
                  <w:ind w:left="828" w:hanging="403"/>
                  <w:outlineLvl w:val="0"/>
                </w:pPr>
              </w:pPrChange>
            </w:pPr>
            <w:ins w:id="4317" w:author="만든 이">
              <w:r w:rsidRPr="00C6301A">
                <w:rPr>
                  <w:bCs/>
                  <w:rPrChange w:id="4318" w:author="만든 이">
                    <w:rPr>
                      <w:b/>
                    </w:rPr>
                  </w:rPrChange>
                </w:rPr>
                <w:t>Ak nemáte nádobu na likvidáciu ostrých predmetov, môžete použiť domácu nádobu, ktorá sa dá zatvoriť a je odolná voči prepichnutiu.</w:t>
              </w:r>
            </w:ins>
          </w:p>
          <w:p w14:paraId="4B6DD281" w14:textId="77777777" w:rsidR="00365254" w:rsidRPr="00F6180C" w:rsidRDefault="00365254">
            <w:pPr>
              <w:keepNext/>
              <w:pageBreakBefore/>
              <w:widowControl w:val="0"/>
              <w:numPr>
                <w:ilvl w:val="0"/>
                <w:numId w:val="38"/>
              </w:numPr>
              <w:suppressAutoHyphens w:val="0"/>
              <w:autoSpaceDE w:val="0"/>
              <w:autoSpaceDN w:val="0"/>
              <w:adjustRightInd w:val="0"/>
              <w:spacing w:before="120"/>
              <w:ind w:left="828" w:hanging="403"/>
              <w:outlineLvl w:val="0"/>
              <w:rPr>
                <w:ins w:id="4319" w:author="만든 이"/>
              </w:rPr>
              <w:pPrChange w:id="4320" w:author="만든 이">
                <w:pPr>
                  <w:keepNext/>
                  <w:keepLines/>
                  <w:widowControl w:val="0"/>
                  <w:numPr>
                    <w:numId w:val="38"/>
                  </w:numPr>
                  <w:suppressAutoHyphens w:val="0"/>
                  <w:autoSpaceDE w:val="0"/>
                  <w:autoSpaceDN w:val="0"/>
                  <w:adjustRightInd w:val="0"/>
                  <w:spacing w:before="120"/>
                  <w:ind w:left="828" w:hanging="403"/>
                  <w:outlineLvl w:val="0"/>
                </w:pPr>
              </w:pPrChange>
            </w:pPr>
            <w:ins w:id="4321" w:author="만든 이">
              <w:r w:rsidRPr="00C6301A">
                <w:rPr>
                  <w:bCs/>
                  <w:color w:val="231F20"/>
                  <w:rPrChange w:id="4322" w:author="만든 이">
                    <w:rPr>
                      <w:b/>
                      <w:color w:val="231F20"/>
                    </w:rPr>
                  </w:rPrChange>
                </w:rPr>
                <w:t xml:space="preserve">O správnej likvidácii nádoby na likvidáciu ostrých predmetov sa poraďte so svojím </w:t>
              </w:r>
              <w:r w:rsidRPr="00C6301A">
                <w:rPr>
                  <w:bCs/>
                  <w:rPrChange w:id="4323" w:author="만든 이">
                    <w:rPr>
                      <w:b/>
                    </w:rPr>
                  </w:rPrChange>
                </w:rPr>
                <w:t>lekárom</w:t>
              </w:r>
              <w:r w:rsidRPr="00C6301A">
                <w:rPr>
                  <w:bCs/>
                  <w:color w:val="231F20"/>
                  <w:rPrChange w:id="4324" w:author="만든 이">
                    <w:rPr>
                      <w:b/>
                      <w:color w:val="231F20"/>
                    </w:rPr>
                  </w:rPrChange>
                </w:rPr>
                <w:t xml:space="preserve"> alebo </w:t>
              </w:r>
              <w:r w:rsidRPr="00C6301A">
                <w:rPr>
                  <w:bCs/>
                  <w:rPrChange w:id="4325" w:author="만든 이">
                    <w:rPr>
                      <w:b/>
                    </w:rPr>
                  </w:rPrChange>
                </w:rPr>
                <w:t>lekárnikom</w:t>
              </w:r>
              <w:r w:rsidRPr="00C6301A">
                <w:rPr>
                  <w:bCs/>
                  <w:color w:val="231F20"/>
                  <w:rPrChange w:id="4326" w:author="만든 이">
                    <w:rPr>
                      <w:b/>
                      <w:color w:val="231F20"/>
                    </w:rPr>
                  </w:rPrChange>
                </w:rPr>
                <w:t>. Môžu platiť miestne predpisy o likvidácii.</w:t>
              </w:r>
            </w:ins>
          </w:p>
        </w:tc>
      </w:tr>
    </w:tbl>
    <w:p w14:paraId="042DBBBF" w14:textId="77777777" w:rsidR="00AB1D12" w:rsidRPr="00C6301A" w:rsidRDefault="00AB1D12" w:rsidP="00AB1D12">
      <w:pPr>
        <w:suppressAutoHyphens w:val="0"/>
        <w:rPr>
          <w:ins w:id="4327" w:author="만든 이"/>
          <w:rFonts w:eastAsia="맑은 고딕"/>
          <w:lang w:eastAsia="ko-KR"/>
          <w:rPrChange w:id="4328" w:author="만든 이">
            <w:rPr>
              <w:ins w:id="4329" w:author="만든 이"/>
              <w:rFonts w:eastAsia="맑은 고딕"/>
              <w:sz w:val="24"/>
              <w:lang w:eastAsia="ko-KR"/>
            </w:rPr>
          </w:rPrChange>
        </w:rPr>
      </w:pPr>
    </w:p>
    <w:p w14:paraId="578ADDE8" w14:textId="77777777" w:rsidR="00AB1D12" w:rsidRPr="00F6180C" w:rsidRDefault="00AB1D12" w:rsidP="00365254">
      <w:pPr>
        <w:suppressAutoHyphens w:val="0"/>
        <w:rPr>
          <w:b/>
        </w:rPr>
      </w:pPr>
    </w:p>
    <w:p w14:paraId="056FE088" w14:textId="77777777" w:rsidR="00AB1D12" w:rsidRPr="00F6180C" w:rsidRDefault="00AB1D12" w:rsidP="00AB1D12">
      <w:pPr>
        <w:suppressAutoHyphens w:val="0"/>
        <w:rPr>
          <w:rFonts w:eastAsia="맑은 고딕"/>
          <w:color w:val="231F20"/>
        </w:rPr>
      </w:pPr>
      <w:r w:rsidRPr="00F6180C">
        <w:br w:type="page"/>
      </w:r>
    </w:p>
    <w:p w14:paraId="23D956E7" w14:textId="77777777" w:rsidR="00EE41D0" w:rsidRPr="00C6301A" w:rsidRDefault="00EE41D0">
      <w:pPr>
        <w:jc w:val="center"/>
        <w:rPr>
          <w:b/>
          <w:rPrChange w:id="4330" w:author="만든 이">
            <w:rPr/>
          </w:rPrChange>
        </w:rPr>
        <w:pPrChange w:id="4331" w:author="만든 이">
          <w:pPr>
            <w:suppressAutoHyphens w:val="0"/>
          </w:pPr>
        </w:pPrChange>
      </w:pPr>
    </w:p>
    <w:p w14:paraId="64FF8C0E" w14:textId="6CEB8EFC" w:rsidR="00F341A9" w:rsidRPr="00F6180C" w:rsidRDefault="00F341A9" w:rsidP="00F341A9">
      <w:pPr>
        <w:jc w:val="center"/>
      </w:pPr>
      <w:r w:rsidRPr="00F6180C">
        <w:rPr>
          <w:b/>
        </w:rPr>
        <w:t>Písomná informácia pre používateľa</w:t>
      </w:r>
    </w:p>
    <w:p w14:paraId="3AACD85E" w14:textId="77777777" w:rsidR="00F341A9" w:rsidRPr="00F6180C" w:rsidRDefault="00F341A9" w:rsidP="00F341A9">
      <w:pPr>
        <w:pStyle w:val="a5"/>
        <w:keepNext/>
        <w:keepLines/>
        <w:spacing w:after="0"/>
        <w:rPr>
          <w:b/>
        </w:rPr>
      </w:pPr>
    </w:p>
    <w:p w14:paraId="13F55B7A" w14:textId="03DA4E69" w:rsidR="00F341A9" w:rsidRPr="00F6180C" w:rsidRDefault="00F341A9" w:rsidP="00F341A9">
      <w:pPr>
        <w:keepNext/>
        <w:keepLines/>
        <w:ind w:left="124"/>
        <w:jc w:val="center"/>
        <w:rPr>
          <w:b/>
        </w:rPr>
      </w:pPr>
      <w:r w:rsidRPr="00F6180C">
        <w:rPr>
          <w:b/>
        </w:rPr>
        <w:t>Omlyclo 75 mg injekčný roztok v naplnenom pere</w:t>
      </w:r>
    </w:p>
    <w:p w14:paraId="46C31C2E" w14:textId="77777777" w:rsidR="00F341A9" w:rsidRPr="00F6180C" w:rsidRDefault="00F341A9" w:rsidP="00F341A9">
      <w:pPr>
        <w:pStyle w:val="a5"/>
        <w:spacing w:after="0"/>
        <w:jc w:val="center"/>
      </w:pPr>
      <w:r w:rsidRPr="00F6180C">
        <w:t>omalizumab</w:t>
      </w:r>
    </w:p>
    <w:p w14:paraId="461CE7C7" w14:textId="77777777" w:rsidR="00F341A9" w:rsidRPr="00F6180C" w:rsidRDefault="00F341A9" w:rsidP="00F341A9">
      <w:pPr>
        <w:pStyle w:val="a5"/>
        <w:spacing w:after="0"/>
        <w:jc w:val="center"/>
      </w:pPr>
    </w:p>
    <w:p w14:paraId="5DF499AE" w14:textId="68FEB522" w:rsidR="00F341A9" w:rsidRPr="00F6180C" w:rsidRDefault="00F341A9" w:rsidP="00F341A9">
      <w:pPr>
        <w:pStyle w:val="21"/>
        <w:ind w:left="0" w:firstLine="0"/>
        <w:rPr>
          <w:b w:val="0"/>
        </w:rPr>
      </w:pPr>
      <w:r w:rsidRPr="00F6180C">
        <w:rPr>
          <w:noProof/>
          <w:lang w:val="en-US" w:eastAsia="ko-KR"/>
        </w:rPr>
        <w:drawing>
          <wp:inline distT="0" distB="0" distL="0" distR="0" wp14:anchorId="15FAE5F2" wp14:editId="55542372">
            <wp:extent cx="219075" cy="171450"/>
            <wp:effectExtent l="0" t="0" r="0" b="0"/>
            <wp:docPr id="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F6180C">
        <w:rPr>
          <w:b w:val="0"/>
        </w:rPr>
        <w:t>Tento liek je predmetom ďalšieho monitorovania. To umožní rýchle získanie nových informácií o bezpečnosti. Môžete prispieť tým, že nahlásite akékoľvek vedľajšie účinky, ak sa u vás vyskytnú. Informácie o tom, ako hlásiť nežiaduce reakcie, nájdete na konci časti 4.</w:t>
      </w:r>
    </w:p>
    <w:p w14:paraId="0BB880A1" w14:textId="77777777" w:rsidR="00F341A9" w:rsidRPr="00F6180C" w:rsidRDefault="00F341A9" w:rsidP="00F341A9">
      <w:pPr>
        <w:pStyle w:val="21"/>
        <w:ind w:left="0" w:firstLine="0"/>
      </w:pPr>
    </w:p>
    <w:p w14:paraId="402B60DA" w14:textId="77777777" w:rsidR="00F341A9" w:rsidRPr="00F6180C" w:rsidRDefault="00F341A9" w:rsidP="00F341A9">
      <w:pPr>
        <w:pStyle w:val="21"/>
        <w:ind w:left="0" w:firstLine="0"/>
      </w:pPr>
      <w:r w:rsidRPr="00F6180C">
        <w:t>Pozorne si prečítajte celú písomnú informáciu predtým, ako začnete používať tento liek, pretože obsahuje pre vás dôležité informácie.</w:t>
      </w:r>
    </w:p>
    <w:p w14:paraId="5B2F6628" w14:textId="77777777" w:rsidR="00F341A9" w:rsidRPr="00F6180C" w:rsidRDefault="00F341A9" w:rsidP="00F341A9">
      <w:pPr>
        <w:pStyle w:val="NormalKeep"/>
      </w:pPr>
    </w:p>
    <w:p w14:paraId="446EFA00" w14:textId="77777777" w:rsidR="00F341A9" w:rsidRPr="00F6180C" w:rsidRDefault="00F341A9" w:rsidP="00F341A9">
      <w:pPr>
        <w:pStyle w:val="a6"/>
        <w:numPr>
          <w:ilvl w:val="0"/>
          <w:numId w:val="10"/>
        </w:numPr>
        <w:ind w:left="567"/>
      </w:pPr>
      <w:r w:rsidRPr="00F6180C">
        <w:t>Túto písomnú informáciu si uschovajte. Možno bude potrebné, aby ste si ju znovu prečítali.</w:t>
      </w:r>
    </w:p>
    <w:p w14:paraId="7079BA4C" w14:textId="77777777" w:rsidR="00F341A9" w:rsidRPr="00F6180C" w:rsidRDefault="00F341A9" w:rsidP="00F341A9">
      <w:pPr>
        <w:pStyle w:val="a6"/>
        <w:numPr>
          <w:ilvl w:val="0"/>
          <w:numId w:val="10"/>
        </w:numPr>
        <w:ind w:left="567"/>
      </w:pPr>
      <w:r w:rsidRPr="00F6180C">
        <w:t>Ak máte akékoľvek ďalšie otázky, obráťte sa na svojho lekára, lekárnika alebo zdravotnú sestru.</w:t>
      </w:r>
    </w:p>
    <w:p w14:paraId="08ECEFD2" w14:textId="77777777" w:rsidR="00F341A9" w:rsidRPr="00F6180C" w:rsidRDefault="00F341A9" w:rsidP="00F341A9">
      <w:pPr>
        <w:pStyle w:val="a6"/>
        <w:numPr>
          <w:ilvl w:val="0"/>
          <w:numId w:val="10"/>
        </w:numPr>
        <w:ind w:left="567"/>
      </w:pPr>
      <w:r w:rsidRPr="00F6180C">
        <w:t>Tento liek bol predpísaný iba vám. Nedávajte ho nikomu inému. Môže mu uškodiť, dokonca aj vtedy, ak má rovnaké prejavy ochorenia ako vy.</w:t>
      </w:r>
    </w:p>
    <w:p w14:paraId="04B908A9" w14:textId="77777777" w:rsidR="00F341A9" w:rsidRPr="00F6180C" w:rsidRDefault="00F341A9" w:rsidP="00F341A9">
      <w:pPr>
        <w:pStyle w:val="a6"/>
        <w:numPr>
          <w:ilvl w:val="0"/>
          <w:numId w:val="10"/>
        </w:numPr>
        <w:ind w:left="567"/>
      </w:pPr>
      <w:r w:rsidRPr="00F6180C">
        <w:t>Ak sa u vás vyskytne akýkoľvek vedľajší účinok, obráťte sa na svojho lekára, lekárnika alebo zdravotnú sestru. To sa týka aj akýchkoľvek vedľajších účinkov, ktoré nie sú uvedené v tejto písomnej informácii. Pozri časť 4.</w:t>
      </w:r>
    </w:p>
    <w:p w14:paraId="498DE5CE" w14:textId="77777777" w:rsidR="00F341A9" w:rsidRPr="00F6180C" w:rsidRDefault="00F341A9" w:rsidP="00F341A9"/>
    <w:p w14:paraId="63B5E255" w14:textId="77777777" w:rsidR="00F341A9" w:rsidRPr="00F6180C" w:rsidRDefault="00F341A9" w:rsidP="00F341A9">
      <w:pPr>
        <w:pStyle w:val="21"/>
        <w:ind w:left="0" w:firstLine="0"/>
      </w:pPr>
      <w:r w:rsidRPr="00F6180C">
        <w:t>V tejto písomnej informácii sa dozviete:</w:t>
      </w:r>
    </w:p>
    <w:p w14:paraId="53B8B031" w14:textId="77777777" w:rsidR="00F341A9" w:rsidRPr="00F6180C" w:rsidRDefault="00F341A9" w:rsidP="00F341A9">
      <w:pPr>
        <w:pStyle w:val="a5"/>
        <w:spacing w:after="0"/>
        <w:rPr>
          <w:b/>
        </w:rPr>
      </w:pPr>
    </w:p>
    <w:p w14:paraId="6F4C356B" w14:textId="77777777" w:rsidR="00F341A9" w:rsidRPr="00F6180C" w:rsidRDefault="00F341A9" w:rsidP="004B0D04">
      <w:pPr>
        <w:pStyle w:val="a6"/>
        <w:numPr>
          <w:ilvl w:val="0"/>
          <w:numId w:val="37"/>
        </w:numPr>
        <w:ind w:left="567"/>
      </w:pPr>
      <w:r w:rsidRPr="00F6180C">
        <w:t>Čo je Omlyclo a na čo sa používa</w:t>
      </w:r>
    </w:p>
    <w:p w14:paraId="59AA401B" w14:textId="77777777" w:rsidR="00F341A9" w:rsidRPr="00F6180C" w:rsidRDefault="00F341A9" w:rsidP="004B0D04">
      <w:pPr>
        <w:pStyle w:val="a6"/>
        <w:numPr>
          <w:ilvl w:val="0"/>
          <w:numId w:val="37"/>
        </w:numPr>
        <w:ind w:left="567"/>
      </w:pPr>
      <w:r w:rsidRPr="00F6180C">
        <w:t>Čo potrebujete vedieť predtým, ako použijete Omlyclo</w:t>
      </w:r>
    </w:p>
    <w:p w14:paraId="736A3DEC" w14:textId="77777777" w:rsidR="00F341A9" w:rsidRPr="00F6180C" w:rsidRDefault="00F341A9" w:rsidP="004B0D04">
      <w:pPr>
        <w:pStyle w:val="a6"/>
        <w:numPr>
          <w:ilvl w:val="0"/>
          <w:numId w:val="37"/>
        </w:numPr>
        <w:ind w:left="567"/>
      </w:pPr>
      <w:r w:rsidRPr="00F6180C">
        <w:t>Ako používať Omlyclo</w:t>
      </w:r>
    </w:p>
    <w:p w14:paraId="4DD67913" w14:textId="77777777" w:rsidR="00F341A9" w:rsidRPr="00F6180C" w:rsidRDefault="00F341A9" w:rsidP="004B0D04">
      <w:pPr>
        <w:pStyle w:val="a6"/>
        <w:numPr>
          <w:ilvl w:val="0"/>
          <w:numId w:val="37"/>
        </w:numPr>
        <w:ind w:left="567"/>
      </w:pPr>
      <w:r w:rsidRPr="00F6180C">
        <w:t>Možné vedľajšie účinky</w:t>
      </w:r>
    </w:p>
    <w:p w14:paraId="37EFAEEF" w14:textId="77777777" w:rsidR="00F341A9" w:rsidRPr="00F6180C" w:rsidRDefault="00F341A9" w:rsidP="004B0D04">
      <w:pPr>
        <w:pStyle w:val="a6"/>
        <w:numPr>
          <w:ilvl w:val="0"/>
          <w:numId w:val="37"/>
        </w:numPr>
        <w:ind w:left="567"/>
      </w:pPr>
      <w:r w:rsidRPr="00F6180C">
        <w:t>Ako uchovávať Omlyclo</w:t>
      </w:r>
    </w:p>
    <w:p w14:paraId="0116E949" w14:textId="77777777" w:rsidR="00F341A9" w:rsidRPr="00F6180C" w:rsidRDefault="00F341A9" w:rsidP="004B0D04">
      <w:pPr>
        <w:pStyle w:val="a6"/>
        <w:numPr>
          <w:ilvl w:val="0"/>
          <w:numId w:val="37"/>
        </w:numPr>
        <w:ind w:left="567"/>
      </w:pPr>
      <w:r w:rsidRPr="00F6180C">
        <w:t>Obsah balenia a ďalšie informácie</w:t>
      </w:r>
    </w:p>
    <w:p w14:paraId="67003C8E" w14:textId="77777777" w:rsidR="00F341A9" w:rsidRPr="00F6180C" w:rsidRDefault="00F341A9" w:rsidP="00F341A9">
      <w:pPr>
        <w:pStyle w:val="a5"/>
        <w:spacing w:after="0"/>
      </w:pPr>
    </w:p>
    <w:p w14:paraId="0F2005C8" w14:textId="77777777" w:rsidR="00F341A9" w:rsidRPr="00F6180C" w:rsidRDefault="00F341A9" w:rsidP="00F341A9">
      <w:pPr>
        <w:pStyle w:val="a5"/>
        <w:spacing w:after="0"/>
      </w:pPr>
    </w:p>
    <w:p w14:paraId="5A8A81B4" w14:textId="77777777" w:rsidR="00F341A9" w:rsidRPr="00F6180C" w:rsidRDefault="00F341A9" w:rsidP="004B0D04">
      <w:pPr>
        <w:pStyle w:val="21"/>
        <w:numPr>
          <w:ilvl w:val="0"/>
          <w:numId w:val="32"/>
        </w:numPr>
        <w:ind w:left="567"/>
      </w:pPr>
      <w:r w:rsidRPr="00F6180C">
        <w:t>Čo je Omlyclo a na čo sa používa</w:t>
      </w:r>
    </w:p>
    <w:p w14:paraId="0E9EAB23" w14:textId="77777777" w:rsidR="00F341A9" w:rsidRPr="00F6180C" w:rsidRDefault="00F341A9" w:rsidP="00F341A9">
      <w:pPr>
        <w:pStyle w:val="NormalKeep"/>
      </w:pPr>
    </w:p>
    <w:p w14:paraId="781821E6" w14:textId="77777777" w:rsidR="00F341A9" w:rsidRPr="00F6180C" w:rsidRDefault="00F341A9" w:rsidP="00F341A9">
      <w:pPr>
        <w:pStyle w:val="a5"/>
        <w:spacing w:after="0"/>
      </w:pPr>
      <w:r w:rsidRPr="00F6180C">
        <w:t>Omlyclo obsahuje liečivo omalizumab. Omalizumab je človekom vyrobená bielkovina, ktorá je podobná prírodným bielkovinám tvoreným v ľudskom tele. Patrí do skupiny liekov nazývaných monoklonálne protilátky.</w:t>
      </w:r>
    </w:p>
    <w:p w14:paraId="50D959A2" w14:textId="77777777" w:rsidR="00F341A9" w:rsidRPr="00F6180C" w:rsidRDefault="00F341A9" w:rsidP="00F341A9">
      <w:pPr>
        <w:pStyle w:val="a5"/>
        <w:spacing w:after="0"/>
      </w:pPr>
    </w:p>
    <w:p w14:paraId="3D50770A" w14:textId="77777777" w:rsidR="00F341A9" w:rsidRPr="00F6180C" w:rsidRDefault="00F341A9" w:rsidP="00F341A9">
      <w:pPr>
        <w:pStyle w:val="a5"/>
        <w:spacing w:after="0"/>
      </w:pPr>
      <w:r w:rsidRPr="00F6180C">
        <w:t>Omlyclo sa používa na liečbu:</w:t>
      </w:r>
    </w:p>
    <w:p w14:paraId="52F396A5" w14:textId="77777777" w:rsidR="00F341A9" w:rsidRPr="00F6180C" w:rsidRDefault="00F341A9" w:rsidP="004B0D04">
      <w:pPr>
        <w:pStyle w:val="a6"/>
        <w:numPr>
          <w:ilvl w:val="1"/>
          <w:numId w:val="32"/>
        </w:numPr>
        <w:ind w:left="567" w:hanging="567"/>
      </w:pPr>
      <w:r w:rsidRPr="00F6180C">
        <w:t>alergickej astmy</w:t>
      </w:r>
    </w:p>
    <w:p w14:paraId="65E713E0" w14:textId="77777777" w:rsidR="00F341A9" w:rsidRPr="00F6180C" w:rsidRDefault="00F341A9" w:rsidP="004B0D04">
      <w:pPr>
        <w:pStyle w:val="a6"/>
        <w:numPr>
          <w:ilvl w:val="1"/>
          <w:numId w:val="32"/>
        </w:numPr>
        <w:ind w:left="567" w:hanging="567"/>
      </w:pPr>
      <w:r w:rsidRPr="00F6180C">
        <w:t>chronickej rinosinusitídy (zápalu nosa a dutín) s nosovými polypmi</w:t>
      </w:r>
    </w:p>
    <w:p w14:paraId="6CF273B4" w14:textId="77777777" w:rsidR="00F341A9" w:rsidRPr="00F6180C" w:rsidRDefault="00F341A9" w:rsidP="00F341A9">
      <w:pPr>
        <w:pStyle w:val="a5"/>
        <w:spacing w:after="0"/>
      </w:pPr>
    </w:p>
    <w:p w14:paraId="2C4DBFD8" w14:textId="77777777" w:rsidR="00F341A9" w:rsidRPr="00F6180C" w:rsidRDefault="00F341A9" w:rsidP="00F341A9">
      <w:pPr>
        <w:pStyle w:val="a5"/>
        <w:spacing w:after="0"/>
        <w:rPr>
          <w:u w:val="single"/>
        </w:rPr>
      </w:pPr>
      <w:r w:rsidRPr="00F6180C">
        <w:rPr>
          <w:u w:val="single"/>
        </w:rPr>
        <w:t>Alergická astma</w:t>
      </w:r>
    </w:p>
    <w:p w14:paraId="3DC59A42" w14:textId="77777777" w:rsidR="00F341A9" w:rsidRPr="00F6180C" w:rsidRDefault="00F341A9" w:rsidP="00F341A9">
      <w:pPr>
        <w:pStyle w:val="a5"/>
        <w:spacing w:after="0"/>
      </w:pPr>
      <w:r w:rsidRPr="00F6180C">
        <w:t>Tento liek sa používa, aby zabránil zhoršeniu astmy tým, že potláča prejavy ťažkej alergickej astmy u dospelých, dospievajúcich a detí (vo veku 6 rokov a starších), ktorí už dostávajú lieky proti astme, ale u ktorých prejavy astmy nie sú dobre kontrolované liekmi, napríklad vysokými dávkami inhalačných steroidov a inhalačnými betaagonistami.</w:t>
      </w:r>
    </w:p>
    <w:p w14:paraId="60BBB92E" w14:textId="77777777" w:rsidR="00F341A9" w:rsidRPr="00F6180C" w:rsidRDefault="00F341A9" w:rsidP="00F341A9">
      <w:pPr>
        <w:pStyle w:val="a5"/>
        <w:spacing w:after="0"/>
      </w:pPr>
    </w:p>
    <w:p w14:paraId="1CBC066F" w14:textId="77777777" w:rsidR="00F341A9" w:rsidRPr="00F6180C" w:rsidRDefault="00F341A9" w:rsidP="00F341A9">
      <w:pPr>
        <w:pStyle w:val="a5"/>
        <w:spacing w:after="0"/>
        <w:rPr>
          <w:u w:val="single"/>
        </w:rPr>
      </w:pPr>
      <w:r w:rsidRPr="00F6180C">
        <w:rPr>
          <w:u w:val="single"/>
        </w:rPr>
        <w:t>Chronická rinosinusitída s nosovými polypmi</w:t>
      </w:r>
    </w:p>
    <w:p w14:paraId="744F994D" w14:textId="77777777" w:rsidR="00F341A9" w:rsidRPr="00F6180C" w:rsidRDefault="00F341A9" w:rsidP="00F341A9">
      <w:pPr>
        <w:pStyle w:val="a5"/>
        <w:spacing w:after="0"/>
      </w:pPr>
      <w:r w:rsidRPr="00F6180C">
        <w:t>Tento liek sa používa na liečbu chronickej rinosinusitídy s nosovými polypmi u dospelých (vo veku 18 rokov a starších), ktorí už dostávajú intranazálne kortikosteroidy (nosový sprej s kortikosteroidmi), ale u ktorých prejavy nie sú dobre kontrolované týmito liekmi. Nosové polypy sú malé výrastky na výstelke nosa. Omlyclo pomáha znižovať veľkosť polypov a zlepšuje príznaky vrátane upchatia nosa, straty citlivosti čuchu, hlienu v zadnej časti hrdla a výtoku z nosa.</w:t>
      </w:r>
    </w:p>
    <w:p w14:paraId="2CB91C08" w14:textId="77777777" w:rsidR="00F341A9" w:rsidRPr="00F6180C" w:rsidRDefault="00F341A9" w:rsidP="00F341A9">
      <w:pPr>
        <w:pStyle w:val="a5"/>
        <w:spacing w:after="0"/>
      </w:pPr>
    </w:p>
    <w:p w14:paraId="54751886" w14:textId="77777777" w:rsidR="00F341A9" w:rsidRPr="00F6180C" w:rsidRDefault="00F341A9" w:rsidP="00F341A9">
      <w:pPr>
        <w:pStyle w:val="a5"/>
        <w:spacing w:after="0"/>
      </w:pPr>
      <w:r w:rsidRPr="00F6180C">
        <w:t>Účinkom Omlycla sa blokuje látka označovaná ako imunoglobulín E (IgE), ktorá sa tvorí v tele. IgE prispieva k typu zápalu, ktorý zohráva kľúčovú úlohu vo vyvolaní alergickej astmy a chronickej rinosinusitídy s nosovými polypmi.</w:t>
      </w:r>
    </w:p>
    <w:p w14:paraId="2B3AC0AC" w14:textId="77777777" w:rsidR="00F341A9" w:rsidRPr="00F6180C" w:rsidRDefault="00F341A9" w:rsidP="00F341A9"/>
    <w:p w14:paraId="07FE40DB" w14:textId="77777777" w:rsidR="00F341A9" w:rsidRPr="00F6180C" w:rsidRDefault="00F341A9" w:rsidP="00F341A9"/>
    <w:p w14:paraId="400AD824" w14:textId="77777777" w:rsidR="00F341A9" w:rsidRPr="00F6180C" w:rsidRDefault="00F341A9" w:rsidP="004B0D04">
      <w:pPr>
        <w:pStyle w:val="21"/>
        <w:numPr>
          <w:ilvl w:val="0"/>
          <w:numId w:val="32"/>
        </w:numPr>
        <w:ind w:left="567"/>
      </w:pPr>
      <w:r w:rsidRPr="00F6180C">
        <w:t>Čo potrebujete vedieť predtým, ako použijete Omlyclo</w:t>
      </w:r>
    </w:p>
    <w:p w14:paraId="7B12BAF6" w14:textId="77777777" w:rsidR="00F341A9" w:rsidRPr="00F6180C" w:rsidRDefault="00F341A9" w:rsidP="00F341A9">
      <w:pPr>
        <w:pStyle w:val="a5"/>
        <w:keepNext/>
        <w:keepLines/>
        <w:spacing w:after="0"/>
        <w:rPr>
          <w:b/>
        </w:rPr>
      </w:pPr>
    </w:p>
    <w:p w14:paraId="189B6010" w14:textId="77777777" w:rsidR="00F341A9" w:rsidRPr="00F6180C" w:rsidRDefault="00F341A9" w:rsidP="00F341A9">
      <w:pPr>
        <w:keepNext/>
        <w:keepLines/>
        <w:rPr>
          <w:b/>
        </w:rPr>
      </w:pPr>
      <w:r w:rsidRPr="00F6180C">
        <w:rPr>
          <w:b/>
        </w:rPr>
        <w:t>Nepoužívajte Omlyclo</w:t>
      </w:r>
    </w:p>
    <w:p w14:paraId="1BC1007C" w14:textId="77777777" w:rsidR="00F341A9" w:rsidRPr="00F6180C" w:rsidRDefault="00F341A9" w:rsidP="00F341A9">
      <w:pPr>
        <w:pStyle w:val="a6"/>
        <w:keepNext/>
        <w:keepLines/>
        <w:numPr>
          <w:ilvl w:val="1"/>
          <w:numId w:val="9"/>
        </w:numPr>
        <w:ind w:left="567"/>
      </w:pPr>
      <w:r w:rsidRPr="00F6180C">
        <w:t>ak ste alergický na omalizumab alebo na ktorúkoľvek z ďalších zložiek tohto lieku (uvedených v časti 6). (Pozri osobitné upozornenia na konci tejto časti pod nadpisom „Omlyclo obsahuje polysorbát“).</w:t>
      </w:r>
    </w:p>
    <w:p w14:paraId="563C5123" w14:textId="77777777" w:rsidR="00F341A9" w:rsidRPr="00F6180C" w:rsidRDefault="00F341A9" w:rsidP="00907567">
      <w:pPr>
        <w:pStyle w:val="a6"/>
        <w:keepNext/>
        <w:keepLines/>
        <w:numPr>
          <w:ilvl w:val="1"/>
          <w:numId w:val="9"/>
        </w:numPr>
        <w:ind w:left="567"/>
      </w:pPr>
      <w:r w:rsidRPr="00F6180C">
        <w:t>Ak si myslíte, že môžete byť alergický na ktorúkoľvek zo zložiek, povedzte to lekárovi, pretože by ste nemali používať Omlyclo.</w:t>
      </w:r>
    </w:p>
    <w:p w14:paraId="63019F7A" w14:textId="77777777" w:rsidR="00F341A9" w:rsidRPr="00F6180C" w:rsidRDefault="00F341A9" w:rsidP="00F341A9">
      <w:pPr>
        <w:pStyle w:val="a5"/>
        <w:spacing w:after="0"/>
      </w:pPr>
    </w:p>
    <w:p w14:paraId="504FFD83" w14:textId="77777777" w:rsidR="00F341A9" w:rsidRPr="00F6180C" w:rsidRDefault="00F341A9" w:rsidP="00F341A9">
      <w:pPr>
        <w:pStyle w:val="21"/>
      </w:pPr>
      <w:r w:rsidRPr="00F6180C">
        <w:t>Upozornenia a opatrenia</w:t>
      </w:r>
    </w:p>
    <w:p w14:paraId="27BD5D8A" w14:textId="77777777" w:rsidR="00F341A9" w:rsidRPr="00F6180C" w:rsidRDefault="00F341A9" w:rsidP="00F341A9">
      <w:pPr>
        <w:pStyle w:val="a5"/>
        <w:spacing w:after="0"/>
      </w:pPr>
      <w:r w:rsidRPr="00F6180C">
        <w:t>Predtým, ako začnete používať Omlyclo, obráťte sa na svojho lekára:</w:t>
      </w:r>
    </w:p>
    <w:p w14:paraId="26BA2D88" w14:textId="77777777" w:rsidR="00F341A9" w:rsidRPr="00F6180C" w:rsidRDefault="00F341A9" w:rsidP="00F341A9">
      <w:pPr>
        <w:pStyle w:val="a6"/>
        <w:numPr>
          <w:ilvl w:val="1"/>
          <w:numId w:val="9"/>
        </w:numPr>
        <w:ind w:left="567"/>
      </w:pPr>
      <w:r w:rsidRPr="00F6180C">
        <w:t>ak máte ťažkosti s obličkami alebo pečeňou.</w:t>
      </w:r>
    </w:p>
    <w:p w14:paraId="4F718F4D" w14:textId="77777777" w:rsidR="00F341A9" w:rsidRPr="00F6180C" w:rsidRDefault="00F341A9" w:rsidP="00F341A9">
      <w:pPr>
        <w:pStyle w:val="a6"/>
        <w:numPr>
          <w:ilvl w:val="1"/>
          <w:numId w:val="9"/>
        </w:numPr>
        <w:ind w:left="567"/>
      </w:pPr>
      <w:r w:rsidRPr="00F6180C">
        <w:t>ak máte poruchu, pri ktorej váš vlastný imunitný systém napáda časti vášho tela (autoimunitné ochorenie).</w:t>
      </w:r>
    </w:p>
    <w:p w14:paraId="52934F18" w14:textId="77777777" w:rsidR="00F341A9" w:rsidRPr="00F6180C" w:rsidRDefault="00F341A9" w:rsidP="00F341A9">
      <w:pPr>
        <w:pStyle w:val="a6"/>
        <w:numPr>
          <w:ilvl w:val="1"/>
          <w:numId w:val="9"/>
        </w:numPr>
        <w:ind w:left="567"/>
      </w:pPr>
      <w:r w:rsidRPr="00F6180C">
        <w:t>ak cestujete do oblasti, kde sú časté infekčné ochorenia vyvolané parazitmi – Omlyclo môže u vás oslabiť odolnosť proti týmto infekčným ochoreniam.</w:t>
      </w:r>
    </w:p>
    <w:p w14:paraId="784E288D" w14:textId="77777777" w:rsidR="00F341A9" w:rsidRPr="00F6180C" w:rsidRDefault="00F341A9" w:rsidP="00F341A9">
      <w:pPr>
        <w:pStyle w:val="a6"/>
        <w:numPr>
          <w:ilvl w:val="1"/>
          <w:numId w:val="9"/>
        </w:numPr>
        <w:ind w:left="567"/>
      </w:pPr>
      <w:r w:rsidRPr="00F6180C">
        <w:t>ak ste mali predchádzajúcu závažnú alergickú reakciu (anafylaxiu), napríklad následkom lieku, uštipnutia hmyzom alebo jedla.</w:t>
      </w:r>
    </w:p>
    <w:p w14:paraId="6976AB72" w14:textId="77777777" w:rsidR="00F341A9" w:rsidRPr="00F6180C" w:rsidRDefault="00F341A9" w:rsidP="00F341A9">
      <w:pPr>
        <w:pStyle w:val="a5"/>
        <w:spacing w:after="0"/>
      </w:pPr>
    </w:p>
    <w:p w14:paraId="089C28EE" w14:textId="77777777" w:rsidR="00F341A9" w:rsidRPr="00F6180C" w:rsidRDefault="00F341A9" w:rsidP="00F341A9">
      <w:pPr>
        <w:pStyle w:val="a5"/>
        <w:spacing w:after="0"/>
      </w:pPr>
      <w:r w:rsidRPr="00F6180C">
        <w:t>Omlyclo nelieči akútne prejavy astmy, ako je náhly záchvat astmy. Preto sa Omlyclo nemá používať na liečbu takýchto prejavov.</w:t>
      </w:r>
    </w:p>
    <w:p w14:paraId="69DAF73E" w14:textId="77777777" w:rsidR="00F341A9" w:rsidRPr="00F6180C" w:rsidRDefault="00F341A9" w:rsidP="00F341A9">
      <w:pPr>
        <w:pStyle w:val="a5"/>
        <w:spacing w:after="0"/>
      </w:pPr>
    </w:p>
    <w:p w14:paraId="104BFBFD" w14:textId="77777777" w:rsidR="00F341A9" w:rsidRPr="00F6180C" w:rsidRDefault="00F341A9" w:rsidP="00F341A9">
      <w:pPr>
        <w:pStyle w:val="a5"/>
        <w:spacing w:after="0"/>
      </w:pPr>
      <w:r w:rsidRPr="00F6180C">
        <w:t>Omlyclo nie je určený na predchádzanie alebo liečbu iných ochorení alergickej povahy, ako sú náhle alergické reakcie, syndróm hyperimunoglobulinémie E (vrodená porucha imunity), aspergilóza (ochorenie pľúc súvisiace s hubami), alergia na potraviny, ekzém alebo senná nádcha, pretože Omlyclo sa neskúmal pri týchto ochoreniach.</w:t>
      </w:r>
    </w:p>
    <w:p w14:paraId="4E0ED30E" w14:textId="77777777" w:rsidR="00F341A9" w:rsidRPr="00F6180C" w:rsidRDefault="00F341A9" w:rsidP="00F341A9">
      <w:pPr>
        <w:pStyle w:val="a5"/>
        <w:spacing w:after="0"/>
      </w:pPr>
    </w:p>
    <w:p w14:paraId="29C39821" w14:textId="77777777" w:rsidR="00F341A9" w:rsidRPr="00F6180C" w:rsidRDefault="00F341A9" w:rsidP="00F341A9">
      <w:pPr>
        <w:pStyle w:val="21"/>
      </w:pPr>
      <w:r w:rsidRPr="00F6180C">
        <w:t>Dávajte pozor na prejavy alergických reakcií a iných závažných vedľajších účinkov</w:t>
      </w:r>
    </w:p>
    <w:p w14:paraId="4FAFEDDF" w14:textId="77777777" w:rsidR="00F341A9" w:rsidRPr="00F6180C" w:rsidRDefault="00F341A9" w:rsidP="00F341A9">
      <w:pPr>
        <w:pStyle w:val="a5"/>
        <w:spacing w:after="0"/>
      </w:pPr>
      <w:r w:rsidRPr="00F6180C">
        <w:t>Omlyclo môže potenciálne spôsobiť závažné vedľajšie účinky. Musíte dávať pozor na prejavy týchto ťažkostí, pokým používate Omlyclo. Vyhľadajte lekársku pomoc ihneď ako spozorujete akékoľvek prejavy naznačujúce závažnú alergickú reakciu alebo iné závažné vedľajšie účinky. Tieto prejavy sú uvedené pod „Závažné vedľajšie účinky“ v časti 4.</w:t>
      </w:r>
    </w:p>
    <w:p w14:paraId="2B457395" w14:textId="77777777" w:rsidR="00F341A9" w:rsidRPr="00F6180C" w:rsidRDefault="00F341A9" w:rsidP="00F341A9">
      <w:pPr>
        <w:pStyle w:val="a5"/>
        <w:spacing w:after="0"/>
      </w:pPr>
    </w:p>
    <w:p w14:paraId="226FE05D" w14:textId="77777777" w:rsidR="00F341A9" w:rsidRPr="00F6180C" w:rsidRDefault="00F341A9" w:rsidP="00F341A9">
      <w:pPr>
        <w:pStyle w:val="a5"/>
        <w:spacing w:after="0"/>
      </w:pPr>
      <w:r w:rsidRPr="00F6180C">
        <w:t>Predtým, ako si podáte injekciu Omlycla alebo predtým, ako vám podá injekciu Omlycla nezdravotnícky pracovník, je dôležité, aby ste boli zaškolený lekárom na to, ako rozpoznať včasné príznaky závažných alergických reakcií a ako zvládnuť takéto reakcie, ak sa vyskytnú (pozri časť 3, „Ako používať Omlyclo“). Väčšina závažných alergických reakcií sa vyskytne počas prvých 3 dávok Omlycla.</w:t>
      </w:r>
    </w:p>
    <w:p w14:paraId="38FF2355" w14:textId="77777777" w:rsidR="00F341A9" w:rsidRPr="00F6180C" w:rsidRDefault="00F341A9" w:rsidP="00F341A9">
      <w:pPr>
        <w:pStyle w:val="a5"/>
        <w:spacing w:after="0"/>
      </w:pPr>
    </w:p>
    <w:p w14:paraId="2EFB3BA9" w14:textId="77777777" w:rsidR="00F341A9" w:rsidRPr="00F6180C" w:rsidRDefault="00F341A9" w:rsidP="00F341A9">
      <w:pPr>
        <w:pStyle w:val="21"/>
      </w:pPr>
      <w:r w:rsidRPr="00F6180C">
        <w:t>Deti a dospievajúci</w:t>
      </w:r>
    </w:p>
    <w:p w14:paraId="772C9CAE" w14:textId="77777777" w:rsidR="00F341A9" w:rsidRPr="00F6180C" w:rsidRDefault="00F341A9" w:rsidP="00F341A9">
      <w:pPr>
        <w:pStyle w:val="a5"/>
        <w:spacing w:after="0"/>
        <w:rPr>
          <w:u w:val="single"/>
        </w:rPr>
      </w:pPr>
      <w:r w:rsidRPr="00F6180C">
        <w:rPr>
          <w:u w:val="single"/>
        </w:rPr>
        <w:t>Alergická astma</w:t>
      </w:r>
    </w:p>
    <w:p w14:paraId="0583BAB2" w14:textId="77777777" w:rsidR="00F341A9" w:rsidRPr="00F6180C" w:rsidRDefault="00F341A9" w:rsidP="00F341A9">
      <w:pPr>
        <w:pStyle w:val="a5"/>
        <w:spacing w:after="0"/>
      </w:pPr>
      <w:r w:rsidRPr="00F6180C">
        <w:t>Omlyclo sa neodporúča pre deti mladšie ako 6 rokov. Použitie u detí mladších ako 6 rokov sa neskúmalo.</w:t>
      </w:r>
    </w:p>
    <w:p w14:paraId="299DFF54" w14:textId="77777777" w:rsidR="00F341A9" w:rsidRPr="00F6180C" w:rsidRDefault="00F341A9" w:rsidP="00F341A9">
      <w:pPr>
        <w:pStyle w:val="a5"/>
        <w:spacing w:after="0"/>
      </w:pPr>
    </w:p>
    <w:p w14:paraId="2D5909FD" w14:textId="77777777" w:rsidR="00F341A9" w:rsidRPr="00F6180C" w:rsidRDefault="00F341A9" w:rsidP="00F341A9">
      <w:pPr>
        <w:pStyle w:val="a5"/>
        <w:spacing w:after="0"/>
        <w:rPr>
          <w:u w:val="single"/>
        </w:rPr>
      </w:pPr>
      <w:r w:rsidRPr="00F6180C">
        <w:rPr>
          <w:u w:val="single"/>
        </w:rPr>
        <w:t>Chronická rinosinusitída s nosovými polypmi</w:t>
      </w:r>
    </w:p>
    <w:p w14:paraId="4BE10BE5" w14:textId="77777777" w:rsidR="00F341A9" w:rsidRPr="00F6180C" w:rsidRDefault="00F341A9" w:rsidP="00F341A9">
      <w:pPr>
        <w:pStyle w:val="a5"/>
        <w:spacing w:after="0"/>
      </w:pPr>
      <w:r w:rsidRPr="00F6180C">
        <w:t>Omlyclo sa neodporúča pre deti a dospievajúcich mladších ako 18 rokov. Použitie u pacientov mladších ako 18 rokov sa neskúmalo.</w:t>
      </w:r>
    </w:p>
    <w:p w14:paraId="139239FE" w14:textId="77777777" w:rsidR="00F341A9" w:rsidRPr="00F6180C" w:rsidRDefault="00F341A9" w:rsidP="00F341A9">
      <w:pPr>
        <w:pStyle w:val="a5"/>
        <w:spacing w:after="0"/>
      </w:pPr>
    </w:p>
    <w:p w14:paraId="6BC78B08" w14:textId="77777777" w:rsidR="00F341A9" w:rsidRPr="00F6180C" w:rsidRDefault="00F341A9" w:rsidP="00F341A9">
      <w:pPr>
        <w:pStyle w:val="21"/>
      </w:pPr>
      <w:r w:rsidRPr="00F6180C">
        <w:t>Iné lieky a Omlyclo</w:t>
      </w:r>
    </w:p>
    <w:p w14:paraId="612D8FDD" w14:textId="77777777" w:rsidR="00F341A9" w:rsidRPr="00F6180C" w:rsidRDefault="00F341A9" w:rsidP="00F341A9">
      <w:pPr>
        <w:pStyle w:val="a5"/>
        <w:spacing w:after="0"/>
      </w:pPr>
      <w:r w:rsidRPr="00F6180C">
        <w:t>Ak teraz užívate, alebo ste v poslednom čase užívali, či práve budete užívať ďalšie lieky, povedzte to svojmu lekárovi, lekárnikovi alebo zdravotnej sestre.</w:t>
      </w:r>
    </w:p>
    <w:p w14:paraId="2BF50919" w14:textId="77777777" w:rsidR="00F341A9" w:rsidRPr="00F6180C" w:rsidRDefault="00F341A9" w:rsidP="00F341A9">
      <w:pPr>
        <w:pStyle w:val="a5"/>
        <w:spacing w:after="0"/>
      </w:pPr>
    </w:p>
    <w:p w14:paraId="726AC890" w14:textId="77777777" w:rsidR="00F341A9" w:rsidRPr="00F6180C" w:rsidRDefault="00F341A9" w:rsidP="00F341A9">
      <w:pPr>
        <w:pStyle w:val="a5"/>
        <w:spacing w:after="0"/>
      </w:pPr>
      <w:r w:rsidRPr="00F6180C">
        <w:t>Je to zvlášť dôležité, ak užívate:</w:t>
      </w:r>
    </w:p>
    <w:p w14:paraId="059D3D45" w14:textId="77777777" w:rsidR="00F341A9" w:rsidRPr="00F6180C" w:rsidRDefault="00F341A9" w:rsidP="00F341A9">
      <w:pPr>
        <w:pStyle w:val="a6"/>
        <w:numPr>
          <w:ilvl w:val="1"/>
          <w:numId w:val="9"/>
        </w:numPr>
        <w:ind w:left="567"/>
      </w:pPr>
      <w:r w:rsidRPr="00F6180C">
        <w:t>lieky na liečbu infekčného ochorenia vyvolaného parazitom, pretože Omlyclo môže oslabiť účinok týchto liekov,</w:t>
      </w:r>
    </w:p>
    <w:p w14:paraId="7C442467" w14:textId="77777777" w:rsidR="00F341A9" w:rsidRPr="00F6180C" w:rsidRDefault="00F341A9" w:rsidP="00F341A9">
      <w:pPr>
        <w:pStyle w:val="a6"/>
        <w:numPr>
          <w:ilvl w:val="1"/>
          <w:numId w:val="9"/>
        </w:numPr>
        <w:ind w:left="567"/>
      </w:pPr>
      <w:r w:rsidRPr="00F6180C">
        <w:t>inhalačné kortikosteroidy a iné lieky proti alergickej astme.</w:t>
      </w:r>
    </w:p>
    <w:p w14:paraId="5D35874A" w14:textId="77777777" w:rsidR="00F341A9" w:rsidRPr="00F6180C" w:rsidRDefault="00F341A9" w:rsidP="00F341A9"/>
    <w:p w14:paraId="69941618" w14:textId="77777777" w:rsidR="00F341A9" w:rsidRPr="00F6180C" w:rsidRDefault="00F341A9" w:rsidP="00F341A9">
      <w:pPr>
        <w:pStyle w:val="21"/>
        <w:ind w:left="0" w:firstLine="0"/>
      </w:pPr>
      <w:r w:rsidRPr="00F6180C">
        <w:t>Tehotenstvo a dojčenie</w:t>
      </w:r>
    </w:p>
    <w:p w14:paraId="71208C5A" w14:textId="77777777" w:rsidR="00F341A9" w:rsidRPr="00F6180C" w:rsidRDefault="00F341A9" w:rsidP="00F341A9">
      <w:pPr>
        <w:pStyle w:val="a5"/>
        <w:spacing w:after="0"/>
      </w:pPr>
      <w:r w:rsidRPr="00F6180C">
        <w:t>Ak ste tehotná, ak si myslíte, že ste tehotná alebo ak plánujete otehotnieť, poraďte sa so svojím lekárom predtým, ako začnete užívať tento liek. Lekár sa s vami porozpráva o prínose a prípadných rizikách použitia tohto lieku počas tehotenstva.</w:t>
      </w:r>
    </w:p>
    <w:p w14:paraId="08B55FA5" w14:textId="77777777" w:rsidR="00F341A9" w:rsidRPr="00F6180C" w:rsidRDefault="00F341A9" w:rsidP="00F341A9">
      <w:pPr>
        <w:pStyle w:val="a5"/>
        <w:spacing w:after="0"/>
      </w:pPr>
    </w:p>
    <w:p w14:paraId="3122F5AA" w14:textId="77777777" w:rsidR="00F341A9" w:rsidRPr="00F6180C" w:rsidRDefault="00F341A9" w:rsidP="00F341A9">
      <w:pPr>
        <w:pStyle w:val="a5"/>
        <w:spacing w:after="0"/>
      </w:pPr>
      <w:r w:rsidRPr="00F6180C">
        <w:t>Ak otehotniete počas liečby Omlyclom, ihneď o tom povedzte svojmu lekárovi.</w:t>
      </w:r>
    </w:p>
    <w:p w14:paraId="2537417E" w14:textId="77777777" w:rsidR="00F341A9" w:rsidRPr="00F6180C" w:rsidRDefault="00F341A9" w:rsidP="00F341A9">
      <w:pPr>
        <w:pStyle w:val="a5"/>
        <w:spacing w:after="0"/>
      </w:pPr>
    </w:p>
    <w:p w14:paraId="53D8443B" w14:textId="77777777" w:rsidR="00F341A9" w:rsidRPr="00F6180C" w:rsidRDefault="00F341A9" w:rsidP="00F341A9">
      <w:pPr>
        <w:pStyle w:val="a5"/>
        <w:spacing w:after="0"/>
      </w:pPr>
      <w:r w:rsidRPr="00F6180C">
        <w:t>Omlyclo môže prechádzať do materského mlieka. Ak dojčíte alebo plánujete dojčiť, poraďte sa so svojím lekárom predtým, ako začnete užívať tento liek.</w:t>
      </w:r>
    </w:p>
    <w:p w14:paraId="2ABE73E3" w14:textId="77777777" w:rsidR="00F341A9" w:rsidRPr="00F6180C" w:rsidRDefault="00F341A9" w:rsidP="00F341A9">
      <w:pPr>
        <w:pStyle w:val="a5"/>
        <w:spacing w:after="0"/>
      </w:pPr>
    </w:p>
    <w:p w14:paraId="677086E2" w14:textId="77777777" w:rsidR="00F341A9" w:rsidRPr="00F6180C" w:rsidRDefault="00F341A9" w:rsidP="00F341A9">
      <w:pPr>
        <w:pStyle w:val="21"/>
        <w:ind w:left="0" w:firstLine="0"/>
      </w:pPr>
      <w:r w:rsidRPr="00F6180C">
        <w:t>Vedenie vozidiel a obsluha strojov</w:t>
      </w:r>
    </w:p>
    <w:p w14:paraId="62F36783" w14:textId="77777777" w:rsidR="00F341A9" w:rsidRPr="00F6180C" w:rsidRDefault="00F341A9" w:rsidP="00F341A9">
      <w:pPr>
        <w:pStyle w:val="a5"/>
        <w:spacing w:after="0"/>
      </w:pPr>
      <w:r w:rsidRPr="00F6180C">
        <w:t>Nie je pravdepodobné, že Omlyclo ovplyvní vašu schopnosť viesť vozidlo a obsluhovať stroje.</w:t>
      </w:r>
    </w:p>
    <w:p w14:paraId="2ED6FD82" w14:textId="77777777" w:rsidR="00F341A9" w:rsidRPr="00F6180C" w:rsidRDefault="00F341A9" w:rsidP="00F341A9">
      <w:pPr>
        <w:pStyle w:val="a5"/>
        <w:spacing w:after="0"/>
      </w:pPr>
    </w:p>
    <w:p w14:paraId="08C833CE" w14:textId="77777777" w:rsidR="00F341A9" w:rsidRPr="00F6180C" w:rsidRDefault="00F341A9" w:rsidP="00F341A9">
      <w:pPr>
        <w:pStyle w:val="a5"/>
        <w:spacing w:after="0"/>
        <w:rPr>
          <w:b/>
        </w:rPr>
      </w:pPr>
      <w:r w:rsidRPr="00F6180C">
        <w:rPr>
          <w:b/>
        </w:rPr>
        <w:t>Omlyclo obsahuje polysorbát</w:t>
      </w:r>
    </w:p>
    <w:p w14:paraId="03781592" w14:textId="77777777" w:rsidR="00F341A9" w:rsidRPr="00F6180C" w:rsidRDefault="00F341A9" w:rsidP="00907567">
      <w:pPr>
        <w:pStyle w:val="a5"/>
        <w:spacing w:after="0"/>
      </w:pPr>
      <w:r w:rsidRPr="00F6180C">
        <w:t>Tento liek obsahuje 0,20 mg polysorbátu 20 v každom naplnenom pere, čo zodpovedá 0,40 mg/ml. Polysorbáty môžu vyvolať alergické reakcie. Povedzte vášmu lekárovi, ak vy/vaše dieťa máte/má nejaké známe alergie.</w:t>
      </w:r>
    </w:p>
    <w:p w14:paraId="30E02A34" w14:textId="77777777" w:rsidR="00F341A9" w:rsidRPr="00F6180C" w:rsidRDefault="00F341A9" w:rsidP="00F341A9">
      <w:pPr>
        <w:pStyle w:val="a5"/>
        <w:spacing w:after="0"/>
      </w:pPr>
    </w:p>
    <w:p w14:paraId="22BFCE28" w14:textId="77777777" w:rsidR="00F341A9" w:rsidRPr="00F6180C" w:rsidRDefault="00F341A9" w:rsidP="00F341A9">
      <w:pPr>
        <w:pStyle w:val="a5"/>
        <w:spacing w:after="0"/>
      </w:pPr>
    </w:p>
    <w:p w14:paraId="33549007" w14:textId="77777777" w:rsidR="00F341A9" w:rsidRPr="00F6180C" w:rsidRDefault="00F341A9" w:rsidP="004B0D04">
      <w:pPr>
        <w:pStyle w:val="21"/>
        <w:numPr>
          <w:ilvl w:val="0"/>
          <w:numId w:val="32"/>
        </w:numPr>
        <w:ind w:left="567"/>
      </w:pPr>
      <w:r w:rsidRPr="00F6180C">
        <w:t>Ako používať Omlyclo</w:t>
      </w:r>
    </w:p>
    <w:p w14:paraId="4E26188F" w14:textId="77777777" w:rsidR="00F341A9" w:rsidRPr="00F6180C" w:rsidRDefault="00F341A9" w:rsidP="00F341A9">
      <w:pPr>
        <w:pStyle w:val="NormalKeep"/>
      </w:pPr>
    </w:p>
    <w:p w14:paraId="268912BF" w14:textId="77777777" w:rsidR="00F341A9" w:rsidRPr="00F6180C" w:rsidRDefault="00F341A9" w:rsidP="00F341A9">
      <w:pPr>
        <w:pStyle w:val="a5"/>
        <w:spacing w:after="0"/>
      </w:pPr>
      <w:r w:rsidRPr="00F6180C">
        <w:t>Vždy používajte tento liek presne tak, ako vám povedal váš lekár. Ak si nie ste niečím istý, overte si to u svojho lekára, zdravotnej sestry alebo lekárnika.</w:t>
      </w:r>
    </w:p>
    <w:p w14:paraId="73A0F955" w14:textId="77777777" w:rsidR="00F341A9" w:rsidRPr="00F6180C" w:rsidRDefault="00F341A9" w:rsidP="00F341A9">
      <w:pPr>
        <w:pStyle w:val="a5"/>
        <w:spacing w:after="0"/>
      </w:pPr>
    </w:p>
    <w:p w14:paraId="018A2AD1" w14:textId="77777777" w:rsidR="00F341A9" w:rsidRPr="00F6180C" w:rsidRDefault="00F341A9" w:rsidP="00F341A9">
      <w:pPr>
        <w:keepNext/>
        <w:keepLines/>
        <w:rPr>
          <w:b/>
        </w:rPr>
      </w:pPr>
      <w:r w:rsidRPr="00F6180C">
        <w:rPr>
          <w:b/>
        </w:rPr>
        <w:t>Ako sa používa Omlyclo</w:t>
      </w:r>
    </w:p>
    <w:p w14:paraId="2C994DFF" w14:textId="77777777" w:rsidR="00F341A9" w:rsidRPr="00F6180C" w:rsidRDefault="00F341A9" w:rsidP="00F341A9">
      <w:pPr>
        <w:pStyle w:val="a5"/>
        <w:spacing w:after="0"/>
      </w:pPr>
      <w:r w:rsidRPr="00F6180C">
        <w:t>Omlyclo sa používa ako injekcia pod kožu (známa ako subkutánna injekcia).</w:t>
      </w:r>
    </w:p>
    <w:p w14:paraId="105200B7" w14:textId="77777777" w:rsidR="00F341A9" w:rsidRPr="00F6180C" w:rsidRDefault="00F341A9" w:rsidP="00F341A9">
      <w:pPr>
        <w:pStyle w:val="a5"/>
        <w:spacing w:after="0"/>
      </w:pPr>
    </w:p>
    <w:p w14:paraId="34F219A0" w14:textId="77777777" w:rsidR="00F341A9" w:rsidRPr="00F6180C" w:rsidRDefault="00F341A9" w:rsidP="00F341A9">
      <w:pPr>
        <w:pStyle w:val="a5"/>
        <w:spacing w:after="0"/>
        <w:rPr>
          <w:u w:val="single"/>
        </w:rPr>
      </w:pPr>
      <w:r w:rsidRPr="00F6180C">
        <w:rPr>
          <w:u w:val="single"/>
        </w:rPr>
        <w:t>Podávanie injekcie Omlycla</w:t>
      </w:r>
    </w:p>
    <w:p w14:paraId="46CDE69B" w14:textId="77777777" w:rsidR="00F341A9" w:rsidRPr="00F6180C" w:rsidRDefault="00F341A9" w:rsidP="00F341A9">
      <w:pPr>
        <w:pStyle w:val="a6"/>
        <w:numPr>
          <w:ilvl w:val="0"/>
          <w:numId w:val="8"/>
        </w:numPr>
        <w:ind w:left="567"/>
      </w:pPr>
      <w:r w:rsidRPr="00F6180C">
        <w:t>Vy a váš lekár rozhodnete, či si máte podávať injekciu Omlycla sám. Prvé 3 dávky sú vždy podané zdravotníckym pracovníkom alebo pod jeho dohľadom (pozri časť 2).</w:t>
      </w:r>
    </w:p>
    <w:p w14:paraId="64149179" w14:textId="77777777" w:rsidR="00F341A9" w:rsidRPr="00F6180C" w:rsidRDefault="00F341A9" w:rsidP="00F341A9">
      <w:pPr>
        <w:pStyle w:val="a6"/>
        <w:numPr>
          <w:ilvl w:val="0"/>
          <w:numId w:val="8"/>
        </w:numPr>
        <w:ind w:left="567"/>
      </w:pPr>
      <w:r w:rsidRPr="00F6180C">
        <w:t>Predtým, ako si podáte injekciu, je dôležité byť náležite zaškolený na to, ako podávať injekciu lieku.</w:t>
      </w:r>
    </w:p>
    <w:p w14:paraId="041DCA4B" w14:textId="77777777" w:rsidR="00F341A9" w:rsidRPr="00F6180C" w:rsidRDefault="00F341A9" w:rsidP="00F341A9">
      <w:pPr>
        <w:pStyle w:val="a6"/>
        <w:numPr>
          <w:ilvl w:val="0"/>
          <w:numId w:val="8"/>
        </w:numPr>
        <w:ind w:left="567"/>
      </w:pPr>
      <w:r w:rsidRPr="00F6180C">
        <w:t>Opatrovateľ (napríklad rodič) vám tiež môže podať injekciu Omlycla po tom, ako dostane náležité zaškolenie.</w:t>
      </w:r>
    </w:p>
    <w:p w14:paraId="05E651FA" w14:textId="77777777" w:rsidR="00F341A9" w:rsidRPr="00F6180C" w:rsidRDefault="00F341A9" w:rsidP="00F341A9">
      <w:pPr>
        <w:pStyle w:val="a5"/>
        <w:spacing w:after="0"/>
      </w:pPr>
    </w:p>
    <w:p w14:paraId="6FE3962B" w14:textId="412EF420" w:rsidR="00F341A9" w:rsidRPr="00F6180C" w:rsidRDefault="00F341A9" w:rsidP="00F341A9">
      <w:pPr>
        <w:pStyle w:val="a5"/>
        <w:spacing w:after="0"/>
      </w:pPr>
      <w:r w:rsidRPr="00F6180C">
        <w:t>Podrobný návod na podanie injekcie Omlycla, pozri „Pokyny na použitie naplneného pera Omlycla“, na konci tejto písomnej informácie.</w:t>
      </w:r>
    </w:p>
    <w:p w14:paraId="0904F23A" w14:textId="77777777" w:rsidR="00F341A9" w:rsidRPr="00F6180C" w:rsidRDefault="00F341A9" w:rsidP="00F341A9">
      <w:pPr>
        <w:pStyle w:val="a5"/>
        <w:spacing w:after="0"/>
      </w:pPr>
    </w:p>
    <w:p w14:paraId="1DCD3F43" w14:textId="77777777" w:rsidR="00F341A9" w:rsidRPr="00F6180C" w:rsidRDefault="00F341A9" w:rsidP="00F341A9">
      <w:pPr>
        <w:pStyle w:val="a5"/>
        <w:spacing w:after="0"/>
        <w:rPr>
          <w:u w:val="single"/>
        </w:rPr>
      </w:pPr>
      <w:r w:rsidRPr="00F6180C">
        <w:rPr>
          <w:u w:val="single"/>
        </w:rPr>
        <w:t>Zaškolenie na rozpoznanie závažných alergických reakcií</w:t>
      </w:r>
    </w:p>
    <w:p w14:paraId="6600BCE9" w14:textId="77777777" w:rsidR="00F341A9" w:rsidRPr="00F6180C" w:rsidRDefault="00F341A9" w:rsidP="00F341A9">
      <w:pPr>
        <w:pStyle w:val="a5"/>
        <w:spacing w:after="0"/>
      </w:pPr>
      <w:r w:rsidRPr="00F6180C">
        <w:t>Je tiež dôležité, aby ste si nepodali injekciu Omlycla, pokým nebudete zaškolený lekárom alebo zdravotnou sestrou na:</w:t>
      </w:r>
    </w:p>
    <w:p w14:paraId="455C331A" w14:textId="77777777" w:rsidR="00F341A9" w:rsidRPr="00F6180C" w:rsidRDefault="00F341A9" w:rsidP="00F341A9">
      <w:pPr>
        <w:pStyle w:val="a6"/>
        <w:numPr>
          <w:ilvl w:val="0"/>
          <w:numId w:val="8"/>
        </w:numPr>
        <w:ind w:left="567"/>
      </w:pPr>
      <w:r w:rsidRPr="00F6180C">
        <w:t>ako rozpoznať včasné prejavy a príznaky závažných alergických reakcií.</w:t>
      </w:r>
    </w:p>
    <w:p w14:paraId="7D213AF7" w14:textId="77777777" w:rsidR="00F341A9" w:rsidRPr="00F6180C" w:rsidRDefault="00F341A9" w:rsidP="00F341A9">
      <w:pPr>
        <w:pStyle w:val="a6"/>
        <w:numPr>
          <w:ilvl w:val="0"/>
          <w:numId w:val="8"/>
        </w:numPr>
        <w:ind w:left="567"/>
      </w:pPr>
      <w:r w:rsidRPr="00F6180C">
        <w:t>čo robiť, ak sa príznaky objavia.</w:t>
      </w:r>
    </w:p>
    <w:p w14:paraId="7EE023B7" w14:textId="77777777" w:rsidR="00F341A9" w:rsidRPr="00F6180C" w:rsidRDefault="00F341A9" w:rsidP="00F341A9">
      <w:pPr>
        <w:pStyle w:val="a5"/>
        <w:spacing w:after="0"/>
      </w:pPr>
      <w:r w:rsidRPr="00F6180C">
        <w:t>Ďalšie informácie o včasných prejavoch a príznakoch závažných alergických reakcií, pozri časť 4.</w:t>
      </w:r>
    </w:p>
    <w:p w14:paraId="77C72BC6" w14:textId="77777777" w:rsidR="00F341A9" w:rsidRPr="00F6180C" w:rsidRDefault="00F341A9" w:rsidP="00F341A9">
      <w:pPr>
        <w:pStyle w:val="a5"/>
        <w:spacing w:after="0"/>
      </w:pPr>
    </w:p>
    <w:p w14:paraId="2EE7345B" w14:textId="77777777" w:rsidR="00F341A9" w:rsidRPr="00F6180C" w:rsidRDefault="00F341A9" w:rsidP="00F341A9">
      <w:pPr>
        <w:keepNext/>
        <w:keepLines/>
        <w:rPr>
          <w:b/>
        </w:rPr>
      </w:pPr>
      <w:r w:rsidRPr="00F6180C">
        <w:rPr>
          <w:b/>
        </w:rPr>
        <w:t>Koľko Omlyca použijete</w:t>
      </w:r>
    </w:p>
    <w:p w14:paraId="76D05069" w14:textId="77777777" w:rsidR="00F341A9" w:rsidRPr="00F6180C" w:rsidRDefault="00F341A9" w:rsidP="00F341A9">
      <w:pPr>
        <w:pStyle w:val="a5"/>
        <w:spacing w:after="0"/>
      </w:pPr>
      <w:r w:rsidRPr="00F6180C">
        <w:t>Lekár určí, koľko Omlycla potrebujete a ako často ho budete potrebovať. Závisí to od vašej telesnej hmotnosti a výsledkov krvnej skúšky na stanovenie množstva IgE vo vašej krvi, ktorá sa vykoná pred začiatkom liečby.</w:t>
      </w:r>
    </w:p>
    <w:p w14:paraId="30A9C5AE" w14:textId="77777777" w:rsidR="00F341A9" w:rsidRPr="00F6180C" w:rsidRDefault="00F341A9" w:rsidP="00F341A9">
      <w:pPr>
        <w:pStyle w:val="a5"/>
        <w:spacing w:after="0"/>
      </w:pPr>
    </w:p>
    <w:p w14:paraId="7C116FA9" w14:textId="77777777" w:rsidR="00F341A9" w:rsidRPr="00F6180C" w:rsidRDefault="00F341A9" w:rsidP="00F341A9">
      <w:pPr>
        <w:pStyle w:val="a5"/>
        <w:spacing w:after="0"/>
      </w:pPr>
      <w:r w:rsidRPr="00F6180C">
        <w:t>Budete potrebovať naraz 1 až 4 injekcie. Budete potrebovať injekcie buď každé dva týždne, alebo každé štyri týždne.</w:t>
      </w:r>
    </w:p>
    <w:p w14:paraId="43F5A33A" w14:textId="77777777" w:rsidR="00F341A9" w:rsidRPr="00F6180C" w:rsidRDefault="00F341A9" w:rsidP="00F341A9">
      <w:pPr>
        <w:pStyle w:val="a5"/>
        <w:spacing w:after="0"/>
      </w:pPr>
    </w:p>
    <w:p w14:paraId="4183B339" w14:textId="77777777" w:rsidR="00F341A9" w:rsidRPr="00F6180C" w:rsidRDefault="00F341A9" w:rsidP="00F341A9">
      <w:pPr>
        <w:pStyle w:val="a5"/>
        <w:spacing w:after="0"/>
      </w:pPr>
      <w:r w:rsidRPr="00F6180C">
        <w:t>Počas liečby Omlyclom naďalej používajte svoje doterajšie lieky proti astme a/alebo nosovým polypom. Neprerušte používanie hociktorého lieku proti astme a/alebo nosovým polypom bez toho, aby ste sa porozprávali so svojím lekárom.</w:t>
      </w:r>
    </w:p>
    <w:p w14:paraId="747F72A9" w14:textId="77777777" w:rsidR="00F341A9" w:rsidRPr="00F6180C" w:rsidRDefault="00F341A9" w:rsidP="00F341A9">
      <w:pPr>
        <w:pStyle w:val="a5"/>
        <w:spacing w:after="0"/>
      </w:pPr>
    </w:p>
    <w:p w14:paraId="585EBF3E" w14:textId="77777777" w:rsidR="00F341A9" w:rsidRPr="00F6180C" w:rsidRDefault="00F341A9" w:rsidP="00F341A9">
      <w:pPr>
        <w:pStyle w:val="a5"/>
        <w:spacing w:after="0"/>
      </w:pPr>
      <w:r w:rsidRPr="00F6180C">
        <w:t>Možno nespozorujete okamžité zlepšenie po začatí liečby Omlyclom. U pacientov s nosovými polypmi sa pozorovali účinky 4 týždne po začiatku liečby. U pacientov s astmou zvyčajne trvá 12 až 16 týždňov, kým sa dosiahne plný účinok.</w:t>
      </w:r>
    </w:p>
    <w:p w14:paraId="45DBA57C" w14:textId="77777777" w:rsidR="00F341A9" w:rsidRPr="00F6180C" w:rsidRDefault="00F341A9" w:rsidP="00F341A9"/>
    <w:p w14:paraId="16685879" w14:textId="77777777" w:rsidR="00F341A9" w:rsidRPr="00F6180C" w:rsidRDefault="00F341A9" w:rsidP="00F341A9">
      <w:pPr>
        <w:keepNext/>
        <w:keepLines/>
        <w:rPr>
          <w:b/>
        </w:rPr>
      </w:pPr>
      <w:r w:rsidRPr="00F6180C">
        <w:rPr>
          <w:b/>
        </w:rPr>
        <w:t>Použitie u detí a dospievajúcich</w:t>
      </w:r>
    </w:p>
    <w:p w14:paraId="3C16C5F1" w14:textId="77777777" w:rsidR="00F341A9" w:rsidRPr="00F6180C" w:rsidRDefault="00F341A9" w:rsidP="00F341A9">
      <w:pPr>
        <w:pStyle w:val="a5"/>
        <w:keepNext/>
        <w:keepLines/>
        <w:spacing w:after="0"/>
        <w:rPr>
          <w:u w:val="single"/>
        </w:rPr>
      </w:pPr>
      <w:r w:rsidRPr="00F6180C">
        <w:rPr>
          <w:u w:val="single"/>
        </w:rPr>
        <w:t>Alergická astma</w:t>
      </w:r>
    </w:p>
    <w:p w14:paraId="50B479EE" w14:textId="77777777" w:rsidR="00F341A9" w:rsidRPr="00F6180C" w:rsidRDefault="00F341A9" w:rsidP="00F341A9">
      <w:pPr>
        <w:pStyle w:val="a5"/>
        <w:keepNext/>
        <w:keepLines/>
        <w:spacing w:after="0"/>
      </w:pPr>
      <w:r w:rsidRPr="00F6180C">
        <w:t>Omlyclo sa môže používať u detí a dospievajúcich vo veku 6 rokov a starších, ktorí už dostávajú lieky proti astme, ale u ktorých prejavy astmy nie sú dobre kontrolované liekmi, napríklad vysokými dávkami inhalačných steroidov a inhalačnými betaagonistami. Váš lekár určí, koľko Omlycla vaše dieťa potrebuje a ako často sa mu má podávať. Bude to závisieť od hmotnosti vášho dieťaťa a od výsledkov krvných testov, vykonaných pred začiatkom liečby na stanovenie množstva IgE v krvi vášho dieťaťa.</w:t>
      </w:r>
    </w:p>
    <w:p w14:paraId="36B66EF6" w14:textId="77777777" w:rsidR="00F341A9" w:rsidRPr="00F6180C" w:rsidRDefault="00F341A9" w:rsidP="00F341A9">
      <w:pPr>
        <w:pStyle w:val="a5"/>
        <w:spacing w:after="0"/>
      </w:pPr>
    </w:p>
    <w:p w14:paraId="0FCBA27F" w14:textId="007FAA5C" w:rsidR="00F341A9" w:rsidRPr="00F6180C" w:rsidRDefault="00F341A9" w:rsidP="00F341A9">
      <w:pPr>
        <w:pStyle w:val="a5"/>
        <w:spacing w:after="0"/>
      </w:pPr>
      <w:r w:rsidRPr="00F6180C">
        <w:t>Deti (vo veku 6 až 11 rokov) si nemajú podávať Omlyclo sami. Avšak, ak lekár to posúdi za vhodné, opatrovateľ im môže podať injekciu Omlycla po náležitom zaškolení.</w:t>
      </w:r>
    </w:p>
    <w:p w14:paraId="12258E6C" w14:textId="77777777" w:rsidR="00F341A9" w:rsidRPr="00F6180C" w:rsidRDefault="00F341A9" w:rsidP="00F341A9">
      <w:pPr>
        <w:pStyle w:val="a5"/>
        <w:spacing w:after="0"/>
      </w:pPr>
    </w:p>
    <w:p w14:paraId="45D5861F" w14:textId="77777777" w:rsidR="00F341A9" w:rsidRPr="00F6180C" w:rsidRDefault="00F341A9" w:rsidP="00F341A9">
      <w:pPr>
        <w:pStyle w:val="a5"/>
        <w:spacing w:after="0"/>
        <w:ind w:right="2"/>
      </w:pPr>
      <w:r w:rsidRPr="00F6180C">
        <w:t>Naplnené perá Omlyclo nie sú určené na použitie u detí vo veku menej ako 12 rokov. U detí vo veku 6</w:t>
      </w:r>
      <w:r w:rsidRPr="00F6180C">
        <w:noBreakHyphen/>
        <w:t>11 rokov s alergickou astmou možno použiť Omlyclo 75 mg naplnenú injekčnú striekačku a Omlyclo 150 mg naplnenú injekčnú striekačku.</w:t>
      </w:r>
    </w:p>
    <w:p w14:paraId="2B8738A4" w14:textId="77777777" w:rsidR="00F341A9" w:rsidRPr="00F6180C" w:rsidRDefault="00F341A9" w:rsidP="00F341A9">
      <w:pPr>
        <w:pStyle w:val="a5"/>
        <w:spacing w:after="0"/>
      </w:pPr>
    </w:p>
    <w:p w14:paraId="7D94BC33" w14:textId="77777777" w:rsidR="00F341A9" w:rsidRPr="00F6180C" w:rsidRDefault="00F341A9" w:rsidP="00F341A9">
      <w:pPr>
        <w:pStyle w:val="a5"/>
        <w:spacing w:after="0"/>
        <w:rPr>
          <w:u w:val="single"/>
        </w:rPr>
      </w:pPr>
      <w:r w:rsidRPr="00F6180C">
        <w:rPr>
          <w:u w:val="single"/>
        </w:rPr>
        <w:t>Chronická rinosinusitída s nosovými polypmi</w:t>
      </w:r>
    </w:p>
    <w:p w14:paraId="4E04DB73" w14:textId="77777777" w:rsidR="00F341A9" w:rsidRPr="00F6180C" w:rsidRDefault="00F341A9" w:rsidP="00F341A9">
      <w:pPr>
        <w:pStyle w:val="a5"/>
        <w:spacing w:after="0"/>
      </w:pPr>
      <w:r w:rsidRPr="00F6180C">
        <w:t>Omlyclo sa nemá používať u detí a dospievajúcich mladších ako 18 rokov.</w:t>
      </w:r>
    </w:p>
    <w:p w14:paraId="2B63AC69" w14:textId="77777777" w:rsidR="00F341A9" w:rsidRPr="00F6180C" w:rsidRDefault="00F341A9" w:rsidP="00F341A9">
      <w:pPr>
        <w:pStyle w:val="a5"/>
        <w:spacing w:after="0"/>
      </w:pPr>
    </w:p>
    <w:p w14:paraId="29DA059F" w14:textId="77777777" w:rsidR="00F341A9" w:rsidRPr="00F6180C" w:rsidRDefault="00F341A9" w:rsidP="00F341A9">
      <w:pPr>
        <w:keepNext/>
        <w:keepLines/>
        <w:rPr>
          <w:b/>
        </w:rPr>
      </w:pPr>
      <w:r w:rsidRPr="00F6180C">
        <w:rPr>
          <w:b/>
        </w:rPr>
        <w:t>Ak sa vynechá dávka Omlycla</w:t>
      </w:r>
    </w:p>
    <w:p w14:paraId="2C16778F" w14:textId="77777777" w:rsidR="00F341A9" w:rsidRPr="00F6180C" w:rsidRDefault="00F341A9" w:rsidP="00F341A9">
      <w:pPr>
        <w:pStyle w:val="a5"/>
        <w:spacing w:after="0"/>
      </w:pPr>
      <w:r w:rsidRPr="00F6180C">
        <w:t>Ak ste vynechali návštevu lekára, čo najskôr sa spojte so svojím lekárom alebo nemocnicou a dohodnite si nový termín.</w:t>
      </w:r>
    </w:p>
    <w:p w14:paraId="74F577C5" w14:textId="77777777" w:rsidR="00F341A9" w:rsidRPr="00F6180C" w:rsidRDefault="00F341A9" w:rsidP="00F341A9">
      <w:pPr>
        <w:pStyle w:val="a5"/>
        <w:spacing w:after="0"/>
      </w:pPr>
    </w:p>
    <w:p w14:paraId="0800C412" w14:textId="77777777" w:rsidR="00F341A9" w:rsidRPr="00F6180C" w:rsidRDefault="00F341A9" w:rsidP="00F341A9">
      <w:pPr>
        <w:pStyle w:val="a5"/>
        <w:spacing w:after="0"/>
      </w:pPr>
      <w:r w:rsidRPr="00F6180C">
        <w:t>Ak ste si zabudli podať dávku Omlycla, podajte dávku čo najskôr ako si spomeniete. Potom sa s lekárom porozprávajte o tom, kedy si máte podať ďalšiu dávku.</w:t>
      </w:r>
    </w:p>
    <w:p w14:paraId="206E91A0" w14:textId="77777777" w:rsidR="00F341A9" w:rsidRPr="00F6180C" w:rsidRDefault="00F341A9" w:rsidP="00F341A9">
      <w:pPr>
        <w:pStyle w:val="a5"/>
        <w:spacing w:after="0"/>
      </w:pPr>
    </w:p>
    <w:p w14:paraId="4CD56B9C" w14:textId="77777777" w:rsidR="00F341A9" w:rsidRPr="00F6180C" w:rsidRDefault="00F341A9" w:rsidP="00F341A9">
      <w:pPr>
        <w:keepNext/>
        <w:keepLines/>
        <w:rPr>
          <w:b/>
        </w:rPr>
      </w:pPr>
      <w:r w:rsidRPr="00F6180C">
        <w:rPr>
          <w:b/>
        </w:rPr>
        <w:t>Ak ukončíte liečbu Omlyclom</w:t>
      </w:r>
    </w:p>
    <w:p w14:paraId="328E1A43" w14:textId="77777777" w:rsidR="00F341A9" w:rsidRPr="00F6180C" w:rsidRDefault="00F341A9" w:rsidP="00F341A9">
      <w:pPr>
        <w:pStyle w:val="a5"/>
        <w:spacing w:after="0"/>
      </w:pPr>
      <w:r w:rsidRPr="00F6180C">
        <w:t>Neukončite liečbu Omlyclom, pokiaľ vám to neodporučí váš lekár. Prerušenie alebo ukončenie liečby Omlyclom môže spôsobiť, že prejavy sa vrátia.</w:t>
      </w:r>
    </w:p>
    <w:p w14:paraId="109246F9" w14:textId="77777777" w:rsidR="00F341A9" w:rsidRPr="00F6180C" w:rsidRDefault="00F341A9" w:rsidP="00F341A9">
      <w:pPr>
        <w:pStyle w:val="a5"/>
        <w:spacing w:after="0"/>
      </w:pPr>
    </w:p>
    <w:p w14:paraId="56B96EA3" w14:textId="77777777" w:rsidR="00F341A9" w:rsidRPr="00F6180C" w:rsidRDefault="00F341A9" w:rsidP="00F341A9">
      <w:pPr>
        <w:pStyle w:val="a5"/>
        <w:spacing w:after="0"/>
      </w:pPr>
      <w:r w:rsidRPr="00F6180C">
        <w:t>Ak máte akékoľvek ďalšie otázky týkajúce sa použitia tohto lieku, opýtajte sa svojho lekára, lekárnika alebo zdravotnej sestry.</w:t>
      </w:r>
    </w:p>
    <w:p w14:paraId="22D63530" w14:textId="77777777" w:rsidR="00F341A9" w:rsidRPr="00F6180C" w:rsidRDefault="00F341A9" w:rsidP="00F341A9">
      <w:pPr>
        <w:pStyle w:val="a5"/>
        <w:spacing w:after="0"/>
      </w:pPr>
    </w:p>
    <w:p w14:paraId="0EC34157" w14:textId="77777777" w:rsidR="00F341A9" w:rsidRPr="00F6180C" w:rsidRDefault="00F341A9" w:rsidP="00F341A9">
      <w:pPr>
        <w:pStyle w:val="a5"/>
        <w:spacing w:after="0"/>
      </w:pPr>
    </w:p>
    <w:p w14:paraId="73AE6458" w14:textId="77777777" w:rsidR="00F341A9" w:rsidRPr="00F6180C" w:rsidRDefault="00F341A9" w:rsidP="004B0D04">
      <w:pPr>
        <w:pStyle w:val="21"/>
        <w:numPr>
          <w:ilvl w:val="0"/>
          <w:numId w:val="32"/>
        </w:numPr>
        <w:ind w:left="567"/>
      </w:pPr>
      <w:r w:rsidRPr="00F6180C">
        <w:t>Možné vedľajšie účinky</w:t>
      </w:r>
    </w:p>
    <w:p w14:paraId="044C7796" w14:textId="77777777" w:rsidR="00F341A9" w:rsidRPr="00F6180C" w:rsidRDefault="00F341A9" w:rsidP="00F341A9">
      <w:pPr>
        <w:pStyle w:val="a5"/>
        <w:spacing w:after="0"/>
        <w:rPr>
          <w:b/>
        </w:rPr>
      </w:pPr>
    </w:p>
    <w:p w14:paraId="04947376" w14:textId="77777777" w:rsidR="00F341A9" w:rsidRPr="00F6180C" w:rsidRDefault="00F341A9" w:rsidP="00F341A9">
      <w:pPr>
        <w:pStyle w:val="a5"/>
        <w:spacing w:after="0"/>
      </w:pPr>
      <w:r w:rsidRPr="00F6180C">
        <w:t>Tak ako všetky lieky, aj tento liek môže spôsobovať vedľajšie účinky, hoci sa neprejavia u každého. Vedľajšie účinky vyvolané Omlyclom sú zvyčajne slabé až stredne silné, ale príležitostne môžu byť závažné.</w:t>
      </w:r>
    </w:p>
    <w:p w14:paraId="4E1E31A9" w14:textId="77777777" w:rsidR="00F341A9" w:rsidRPr="00F6180C" w:rsidRDefault="00F341A9" w:rsidP="00F341A9">
      <w:pPr>
        <w:pStyle w:val="a5"/>
        <w:spacing w:after="0"/>
      </w:pPr>
    </w:p>
    <w:p w14:paraId="7763F848" w14:textId="77777777" w:rsidR="00F341A9" w:rsidRPr="00F6180C" w:rsidRDefault="00F341A9" w:rsidP="00F341A9">
      <w:pPr>
        <w:pStyle w:val="a5"/>
        <w:spacing w:after="0"/>
        <w:rPr>
          <w:u w:val="single"/>
        </w:rPr>
      </w:pPr>
      <w:r w:rsidRPr="00F6180C">
        <w:rPr>
          <w:u w:val="single"/>
        </w:rPr>
        <w:t>Závažné vedľajšíe účinky:</w:t>
      </w:r>
    </w:p>
    <w:p w14:paraId="5138E4D5" w14:textId="77777777" w:rsidR="00F341A9" w:rsidRPr="00F6180C" w:rsidRDefault="00F341A9" w:rsidP="00F341A9">
      <w:pPr>
        <w:pStyle w:val="a5"/>
        <w:spacing w:after="0"/>
      </w:pPr>
    </w:p>
    <w:p w14:paraId="0EAF90D4" w14:textId="77777777" w:rsidR="00F341A9" w:rsidRPr="00F6180C" w:rsidRDefault="00F341A9" w:rsidP="00F341A9">
      <w:pPr>
        <w:pStyle w:val="a5"/>
        <w:spacing w:after="0"/>
      </w:pPr>
      <w:r w:rsidRPr="00F6180C">
        <w:t>Vyhľadajte lekársku pomoc ihneď, ak zbadáte akékoľvek prejavy nasledujúcich vedľajších účinkov:</w:t>
      </w:r>
    </w:p>
    <w:p w14:paraId="2BCBDE17" w14:textId="77777777" w:rsidR="00F341A9" w:rsidRPr="00F6180C" w:rsidRDefault="00F341A9" w:rsidP="00907567">
      <w:pPr>
        <w:pStyle w:val="a5"/>
        <w:widowControl w:val="0"/>
        <w:suppressAutoHyphens w:val="0"/>
        <w:autoSpaceDE w:val="0"/>
        <w:autoSpaceDN w:val="0"/>
        <w:adjustRightInd w:val="0"/>
        <w:spacing w:after="0"/>
        <w:ind w:right="161"/>
      </w:pPr>
      <w:r w:rsidRPr="00F6180C">
        <w:t>Zriedkavé (môžu postihnúť až 1 z 1 000 ľudí)</w:t>
      </w:r>
    </w:p>
    <w:p w14:paraId="4713E2FC" w14:textId="77777777" w:rsidR="00F341A9" w:rsidRPr="00F6180C" w:rsidRDefault="00F341A9" w:rsidP="00F341A9">
      <w:pPr>
        <w:pStyle w:val="a6"/>
        <w:numPr>
          <w:ilvl w:val="0"/>
          <w:numId w:val="7"/>
        </w:numPr>
        <w:ind w:left="567"/>
      </w:pPr>
      <w:r w:rsidRPr="00F6180C">
        <w:t>Závažné alergické reakcie (vrátane anafylaxie). Príznakmi môžu byť vyrážky, svrbenie alebo žihľavka na koži, opuch tváre, pier, jazyka, hrtana, priedušnice alebo iných častí tela, rýchly tep srdca, závraty a točenie hlavy, zmätenosť, dýchavica, sipot alebo ťažkosti s dýchaním, zmodranie kože alebo pier, kolaps a strata vedomia. Ak ste mali v minulosti závažné alergické reakcie (anafylaxiu) nesúvisiace s Omlyclom, môže byť u vás väčšie riziko vzniku ťažkej alergickej reakcie po podaní Omlycla.</w:t>
      </w:r>
    </w:p>
    <w:p w14:paraId="60F7C279" w14:textId="77777777" w:rsidR="00F341A9" w:rsidRPr="00F6180C" w:rsidRDefault="00F341A9" w:rsidP="00F341A9">
      <w:pPr>
        <w:pStyle w:val="a6"/>
        <w:numPr>
          <w:ilvl w:val="0"/>
          <w:numId w:val="7"/>
        </w:numPr>
        <w:ind w:left="567"/>
      </w:pPr>
      <w:r w:rsidRPr="00F6180C">
        <w:t>Systémový lupus erythematosus (SLE). Príznakmi môžu byť bolesť svalov, bolesť a opuch kĺbov, vyrážky, horúčka, pokles telesnej hmotnosti a únava.</w:t>
      </w:r>
    </w:p>
    <w:p w14:paraId="1BEC8F80" w14:textId="77777777" w:rsidR="00F341A9" w:rsidRPr="00F6180C" w:rsidRDefault="00F341A9" w:rsidP="00F341A9"/>
    <w:p w14:paraId="5D49D86C" w14:textId="77777777" w:rsidR="00F341A9" w:rsidRPr="00F6180C" w:rsidRDefault="00F341A9" w:rsidP="00907567">
      <w:pPr>
        <w:pStyle w:val="a5"/>
        <w:widowControl w:val="0"/>
        <w:suppressAutoHyphens w:val="0"/>
        <w:autoSpaceDE w:val="0"/>
        <w:autoSpaceDN w:val="0"/>
        <w:adjustRightInd w:val="0"/>
        <w:spacing w:after="0"/>
        <w:ind w:right="161"/>
      </w:pPr>
      <w:r w:rsidRPr="00F6180C">
        <w:t>Neznáme (častosť nemožno odhadnúť z dostupných údajov)</w:t>
      </w:r>
    </w:p>
    <w:p w14:paraId="7500868A" w14:textId="77777777" w:rsidR="00F341A9" w:rsidRPr="00F6180C" w:rsidRDefault="00F341A9" w:rsidP="00F341A9">
      <w:pPr>
        <w:pStyle w:val="a6"/>
        <w:numPr>
          <w:ilvl w:val="0"/>
          <w:numId w:val="7"/>
        </w:numPr>
        <w:ind w:left="567"/>
      </w:pPr>
      <w:r w:rsidRPr="00F6180C">
        <w:t>„Churgov-Straussovej syndróm alebo hypereozinofilný syndróm“. Príznakmi môžu byť jeden alebo viacero z nasledujúcich: opuch, bolesť alebo vyrážky v okolí krvných alebo lymfatických ciev, vysoký počet určitého typu bielych krviniek (výrazná eozinofília), zhoršujúce sa ťažkosti s dýchaním, upchatie nosa, ťažkosti so srdcom, bolesť, znížená citlivosť, mravčenie v ramenách a nohách.</w:t>
      </w:r>
    </w:p>
    <w:p w14:paraId="30365E22" w14:textId="77777777" w:rsidR="00F341A9" w:rsidRPr="00F6180C" w:rsidRDefault="00F341A9" w:rsidP="00F341A9">
      <w:pPr>
        <w:pStyle w:val="a6"/>
        <w:numPr>
          <w:ilvl w:val="0"/>
          <w:numId w:val="7"/>
        </w:numPr>
        <w:ind w:left="567"/>
      </w:pPr>
      <w:r w:rsidRPr="00F6180C">
        <w:t>Nízky počet krvných doštičiek, čoho príznakom je krvácanie alebo podliatiny, ktoré sa tvoria ľahšie ako zvyčajne.</w:t>
      </w:r>
    </w:p>
    <w:p w14:paraId="30C61DE3" w14:textId="77777777" w:rsidR="00F341A9" w:rsidRPr="00F6180C" w:rsidRDefault="00F341A9" w:rsidP="00F341A9">
      <w:pPr>
        <w:pStyle w:val="a6"/>
        <w:keepLines/>
        <w:numPr>
          <w:ilvl w:val="0"/>
          <w:numId w:val="7"/>
        </w:numPr>
        <w:ind w:left="567"/>
      </w:pPr>
      <w:r w:rsidRPr="00F6180C">
        <w:t>Sérová choroba. Príznakmi môžu byť jeden alebo viacero z nasledujúcich: bolesť kĺbov s opuchom alebo stuhnutosťou alebo bez nich, vyrážky, horúčka, zdurené lymfatické uzliny, bolesť svalov.</w:t>
      </w:r>
    </w:p>
    <w:p w14:paraId="3B7557A5" w14:textId="77777777" w:rsidR="00F341A9" w:rsidRPr="00F6180C" w:rsidRDefault="00F341A9" w:rsidP="00F341A9">
      <w:pPr>
        <w:pStyle w:val="a5"/>
        <w:spacing w:after="0"/>
        <w:ind w:left="567"/>
      </w:pPr>
    </w:p>
    <w:p w14:paraId="1FB0280A" w14:textId="77777777" w:rsidR="00F341A9" w:rsidRPr="00F6180C" w:rsidRDefault="00F341A9" w:rsidP="00F341A9">
      <w:pPr>
        <w:pStyle w:val="a5"/>
        <w:spacing w:after="0"/>
        <w:rPr>
          <w:u w:val="single"/>
        </w:rPr>
      </w:pPr>
      <w:r w:rsidRPr="00F6180C">
        <w:rPr>
          <w:u w:val="single"/>
        </w:rPr>
        <w:t>K ďalším vedľajším účinkom patria:</w:t>
      </w:r>
    </w:p>
    <w:p w14:paraId="43FCCBF8" w14:textId="77777777" w:rsidR="00F341A9" w:rsidRPr="00F6180C" w:rsidRDefault="00F341A9" w:rsidP="00907567">
      <w:pPr>
        <w:pStyle w:val="a5"/>
        <w:widowControl w:val="0"/>
        <w:suppressAutoHyphens w:val="0"/>
        <w:autoSpaceDE w:val="0"/>
        <w:autoSpaceDN w:val="0"/>
        <w:adjustRightInd w:val="0"/>
        <w:spacing w:after="0"/>
        <w:ind w:right="161"/>
      </w:pPr>
      <w:r w:rsidRPr="00F6180C">
        <w:t>Veľmi časté (môžu postihnúť viac ako 1 z 10 ľudí)</w:t>
      </w:r>
    </w:p>
    <w:p w14:paraId="5429B5BF" w14:textId="77777777" w:rsidR="00F341A9" w:rsidRPr="00F6180C" w:rsidRDefault="00F341A9" w:rsidP="00F341A9">
      <w:pPr>
        <w:pStyle w:val="a6"/>
        <w:numPr>
          <w:ilvl w:val="0"/>
          <w:numId w:val="7"/>
        </w:numPr>
        <w:ind w:left="567"/>
      </w:pPr>
      <w:r w:rsidRPr="00F6180C">
        <w:t>horúčka (u detí)</w:t>
      </w:r>
    </w:p>
    <w:p w14:paraId="5F2E3341" w14:textId="77777777" w:rsidR="00F341A9" w:rsidRPr="00F6180C" w:rsidRDefault="00F341A9" w:rsidP="00F341A9">
      <w:pPr>
        <w:pStyle w:val="a5"/>
        <w:spacing w:after="0"/>
      </w:pPr>
    </w:p>
    <w:p w14:paraId="0A7140C6" w14:textId="77777777" w:rsidR="00F341A9" w:rsidRPr="00F6180C" w:rsidRDefault="00F341A9" w:rsidP="00907567">
      <w:pPr>
        <w:pStyle w:val="a5"/>
        <w:widowControl w:val="0"/>
        <w:suppressAutoHyphens w:val="0"/>
        <w:autoSpaceDE w:val="0"/>
        <w:autoSpaceDN w:val="0"/>
        <w:adjustRightInd w:val="0"/>
        <w:spacing w:after="0"/>
        <w:ind w:right="161"/>
      </w:pPr>
      <w:r w:rsidRPr="00F6180C">
        <w:t>Časté (môžu postihnúť až 1 z 10 ľudí)</w:t>
      </w:r>
    </w:p>
    <w:p w14:paraId="35CE9E95" w14:textId="77777777" w:rsidR="00F341A9" w:rsidRPr="00F6180C" w:rsidRDefault="00F341A9" w:rsidP="00F341A9">
      <w:pPr>
        <w:pStyle w:val="a6"/>
        <w:numPr>
          <w:ilvl w:val="0"/>
          <w:numId w:val="7"/>
        </w:numPr>
        <w:ind w:left="567"/>
      </w:pPr>
      <w:r w:rsidRPr="00F6180C">
        <w:t>reakcie v mieste podania injekcie, vrátane bolesti, opuchu, svrbenia a sčervenenia</w:t>
      </w:r>
    </w:p>
    <w:p w14:paraId="52A68BE0" w14:textId="77777777" w:rsidR="00F341A9" w:rsidRPr="00F6180C" w:rsidRDefault="00F341A9" w:rsidP="00F341A9">
      <w:pPr>
        <w:pStyle w:val="a6"/>
        <w:numPr>
          <w:ilvl w:val="0"/>
          <w:numId w:val="7"/>
        </w:numPr>
        <w:ind w:left="567"/>
      </w:pPr>
      <w:r w:rsidRPr="00F6180C">
        <w:t>bolesť v hornej časti brucha</w:t>
      </w:r>
    </w:p>
    <w:p w14:paraId="5A50F0BB" w14:textId="77777777" w:rsidR="00F341A9" w:rsidRPr="00F6180C" w:rsidRDefault="00F341A9" w:rsidP="00F341A9">
      <w:pPr>
        <w:pStyle w:val="a6"/>
        <w:numPr>
          <w:ilvl w:val="0"/>
          <w:numId w:val="7"/>
        </w:numPr>
        <w:ind w:left="567"/>
      </w:pPr>
      <w:r w:rsidRPr="00F6180C">
        <w:t>bolesť hlavy (veľmi časté u detí)</w:t>
      </w:r>
    </w:p>
    <w:p w14:paraId="6E302666" w14:textId="77777777" w:rsidR="00F341A9" w:rsidRPr="00F6180C" w:rsidRDefault="00F341A9" w:rsidP="00F341A9">
      <w:pPr>
        <w:pStyle w:val="a6"/>
        <w:numPr>
          <w:ilvl w:val="0"/>
          <w:numId w:val="7"/>
        </w:numPr>
        <w:ind w:left="567"/>
      </w:pPr>
      <w:r w:rsidRPr="00F6180C">
        <w:t>závraty</w:t>
      </w:r>
    </w:p>
    <w:p w14:paraId="483E098C" w14:textId="77777777" w:rsidR="00F341A9" w:rsidRPr="00F6180C" w:rsidRDefault="00F341A9" w:rsidP="00F341A9">
      <w:pPr>
        <w:pStyle w:val="a6"/>
        <w:numPr>
          <w:ilvl w:val="0"/>
          <w:numId w:val="7"/>
        </w:numPr>
        <w:ind w:left="567"/>
      </w:pPr>
      <w:r w:rsidRPr="00F6180C">
        <w:t>bolesť kĺbov (artralgia)</w:t>
      </w:r>
    </w:p>
    <w:p w14:paraId="0F010851" w14:textId="77777777" w:rsidR="00F341A9" w:rsidRPr="00F6180C" w:rsidRDefault="00F341A9" w:rsidP="00F341A9">
      <w:pPr>
        <w:pStyle w:val="a5"/>
        <w:spacing w:after="0"/>
      </w:pPr>
    </w:p>
    <w:p w14:paraId="35A8D7B4" w14:textId="77777777" w:rsidR="00F341A9" w:rsidRPr="00F6180C" w:rsidRDefault="00F341A9" w:rsidP="00907567">
      <w:pPr>
        <w:pStyle w:val="a5"/>
        <w:widowControl w:val="0"/>
        <w:suppressAutoHyphens w:val="0"/>
        <w:autoSpaceDE w:val="0"/>
        <w:autoSpaceDN w:val="0"/>
        <w:adjustRightInd w:val="0"/>
        <w:spacing w:after="0"/>
        <w:ind w:right="161"/>
      </w:pPr>
      <w:r w:rsidRPr="00F6180C">
        <w:t>Menej časté (môžu postihnúť až 1 zo 100 ľudí)</w:t>
      </w:r>
    </w:p>
    <w:p w14:paraId="2967EAC9" w14:textId="77777777" w:rsidR="00F341A9" w:rsidRPr="00F6180C" w:rsidRDefault="00F341A9" w:rsidP="00F341A9">
      <w:pPr>
        <w:pStyle w:val="a6"/>
        <w:numPr>
          <w:ilvl w:val="0"/>
          <w:numId w:val="7"/>
        </w:numPr>
        <w:ind w:left="567"/>
      </w:pPr>
      <w:r w:rsidRPr="00F6180C">
        <w:t>ospalosť alebo únava</w:t>
      </w:r>
    </w:p>
    <w:p w14:paraId="12A6E50F" w14:textId="77777777" w:rsidR="00F341A9" w:rsidRPr="00F6180C" w:rsidRDefault="00F341A9" w:rsidP="00F341A9">
      <w:pPr>
        <w:pStyle w:val="a6"/>
        <w:numPr>
          <w:ilvl w:val="0"/>
          <w:numId w:val="7"/>
        </w:numPr>
        <w:ind w:left="567"/>
      </w:pPr>
      <w:r w:rsidRPr="00F6180C">
        <w:t>mravčenie alebo znížená citlivosť v rukách a nohách</w:t>
      </w:r>
    </w:p>
    <w:p w14:paraId="27AE213B" w14:textId="77777777" w:rsidR="00F341A9" w:rsidRPr="00F6180C" w:rsidRDefault="00F341A9" w:rsidP="00F341A9">
      <w:pPr>
        <w:pStyle w:val="a6"/>
        <w:numPr>
          <w:ilvl w:val="0"/>
          <w:numId w:val="7"/>
        </w:numPr>
        <w:ind w:left="567"/>
      </w:pPr>
      <w:r w:rsidRPr="00F6180C">
        <w:t>mdloby, nízky tlak krvi pri sedení alebo státí (posturálna hypotenzia), návaly tepla</w:t>
      </w:r>
    </w:p>
    <w:p w14:paraId="5E3D916C" w14:textId="77777777" w:rsidR="00F341A9" w:rsidRPr="00F6180C" w:rsidRDefault="00F341A9" w:rsidP="00F341A9">
      <w:pPr>
        <w:pStyle w:val="a6"/>
        <w:numPr>
          <w:ilvl w:val="0"/>
          <w:numId w:val="7"/>
        </w:numPr>
        <w:ind w:left="567"/>
      </w:pPr>
      <w:r w:rsidRPr="00F6180C">
        <w:t>bolesť hrdla, kašeľ, náhle ťažkosti s dýchaním</w:t>
      </w:r>
    </w:p>
    <w:p w14:paraId="7B00D6E4" w14:textId="77777777" w:rsidR="00F341A9" w:rsidRPr="00F6180C" w:rsidRDefault="00F341A9" w:rsidP="00F341A9">
      <w:pPr>
        <w:pStyle w:val="a6"/>
        <w:numPr>
          <w:ilvl w:val="0"/>
          <w:numId w:val="7"/>
        </w:numPr>
        <w:ind w:left="567"/>
      </w:pPr>
      <w:r w:rsidRPr="00F6180C">
        <w:t>nutkanie na vracanie (nauzea), hnačka, tráviace ťažkosti</w:t>
      </w:r>
    </w:p>
    <w:p w14:paraId="6A40CFED" w14:textId="77777777" w:rsidR="00F341A9" w:rsidRPr="00F6180C" w:rsidRDefault="00F341A9" w:rsidP="00F341A9">
      <w:pPr>
        <w:pStyle w:val="a6"/>
        <w:numPr>
          <w:ilvl w:val="0"/>
          <w:numId w:val="7"/>
        </w:numPr>
        <w:ind w:left="567"/>
      </w:pPr>
      <w:r w:rsidRPr="00F6180C">
        <w:t>svrbenie, žihľavka, vyrážky, zvýšená citlivosť kože na slnečné svetlo</w:t>
      </w:r>
    </w:p>
    <w:p w14:paraId="5375B4E7" w14:textId="77777777" w:rsidR="00F341A9" w:rsidRPr="00F6180C" w:rsidRDefault="00F341A9" w:rsidP="00F341A9">
      <w:pPr>
        <w:pStyle w:val="a6"/>
        <w:numPr>
          <w:ilvl w:val="0"/>
          <w:numId w:val="7"/>
        </w:numPr>
        <w:ind w:left="567"/>
      </w:pPr>
      <w:r w:rsidRPr="00F6180C">
        <w:t>zvýšenie telesnej hmotnosti</w:t>
      </w:r>
    </w:p>
    <w:p w14:paraId="65A9DAC8" w14:textId="77777777" w:rsidR="00F341A9" w:rsidRPr="00F6180C" w:rsidRDefault="00F341A9" w:rsidP="00F341A9">
      <w:pPr>
        <w:pStyle w:val="a6"/>
        <w:numPr>
          <w:ilvl w:val="0"/>
          <w:numId w:val="7"/>
        </w:numPr>
        <w:ind w:left="567"/>
      </w:pPr>
      <w:r w:rsidRPr="00F6180C">
        <w:t>príznaky podobné chrípke</w:t>
      </w:r>
    </w:p>
    <w:p w14:paraId="403B14D4" w14:textId="77777777" w:rsidR="00F341A9" w:rsidRPr="00F6180C" w:rsidRDefault="00F341A9" w:rsidP="00F341A9">
      <w:pPr>
        <w:pStyle w:val="a6"/>
        <w:numPr>
          <w:ilvl w:val="0"/>
          <w:numId w:val="7"/>
        </w:numPr>
        <w:ind w:left="567"/>
      </w:pPr>
      <w:r w:rsidRPr="00F6180C">
        <w:t>opuch ramien</w:t>
      </w:r>
    </w:p>
    <w:p w14:paraId="359AF19E" w14:textId="77777777" w:rsidR="00F341A9" w:rsidRPr="00F6180C" w:rsidRDefault="00F341A9" w:rsidP="00F341A9"/>
    <w:p w14:paraId="143403C2" w14:textId="77777777" w:rsidR="00F341A9" w:rsidRPr="00F6180C" w:rsidRDefault="00F341A9" w:rsidP="00907567">
      <w:pPr>
        <w:pStyle w:val="a5"/>
        <w:widowControl w:val="0"/>
        <w:suppressAutoHyphens w:val="0"/>
        <w:autoSpaceDE w:val="0"/>
        <w:autoSpaceDN w:val="0"/>
        <w:adjustRightInd w:val="0"/>
        <w:spacing w:after="0"/>
        <w:ind w:right="161"/>
      </w:pPr>
      <w:r w:rsidRPr="00F6180C">
        <w:t>Zriedkavé (môžu postihnúť až 1 z 1 000 ľudí)</w:t>
      </w:r>
    </w:p>
    <w:p w14:paraId="2A80D649" w14:textId="77777777" w:rsidR="00F341A9" w:rsidRPr="00F6180C" w:rsidRDefault="00F341A9" w:rsidP="00F341A9">
      <w:pPr>
        <w:pStyle w:val="a6"/>
        <w:numPr>
          <w:ilvl w:val="0"/>
          <w:numId w:val="7"/>
        </w:numPr>
        <w:ind w:left="567"/>
      </w:pPr>
      <w:r w:rsidRPr="00F6180C">
        <w:t>infekcia parazitmi</w:t>
      </w:r>
    </w:p>
    <w:p w14:paraId="2BA979D3" w14:textId="77777777" w:rsidR="00F341A9" w:rsidRPr="00F6180C" w:rsidRDefault="00F341A9" w:rsidP="00F341A9">
      <w:pPr>
        <w:pStyle w:val="a5"/>
        <w:spacing w:after="0"/>
      </w:pPr>
    </w:p>
    <w:p w14:paraId="1FB35C2F" w14:textId="77777777" w:rsidR="00F341A9" w:rsidRPr="00F6180C" w:rsidRDefault="00F341A9" w:rsidP="00907567">
      <w:pPr>
        <w:pStyle w:val="a5"/>
        <w:widowControl w:val="0"/>
        <w:suppressAutoHyphens w:val="0"/>
        <w:autoSpaceDE w:val="0"/>
        <w:autoSpaceDN w:val="0"/>
        <w:adjustRightInd w:val="0"/>
        <w:spacing w:after="0"/>
        <w:ind w:right="161"/>
      </w:pPr>
      <w:r w:rsidRPr="00F6180C">
        <w:t>Neznáme (častosť nemožno odhadnúť z dostupných údajov)</w:t>
      </w:r>
    </w:p>
    <w:p w14:paraId="3EE44A52" w14:textId="77777777" w:rsidR="00F341A9" w:rsidRPr="00F6180C" w:rsidRDefault="00F341A9" w:rsidP="00F341A9">
      <w:pPr>
        <w:pStyle w:val="a6"/>
        <w:numPr>
          <w:ilvl w:val="0"/>
          <w:numId w:val="7"/>
        </w:numPr>
        <w:ind w:left="567"/>
      </w:pPr>
      <w:r w:rsidRPr="00F6180C">
        <w:t>bolesť svalov a opuch kĺbov</w:t>
      </w:r>
    </w:p>
    <w:p w14:paraId="5703FE0F" w14:textId="77777777" w:rsidR="00F341A9" w:rsidRPr="00F6180C" w:rsidRDefault="00F341A9" w:rsidP="00F341A9">
      <w:pPr>
        <w:pStyle w:val="a6"/>
        <w:numPr>
          <w:ilvl w:val="0"/>
          <w:numId w:val="7"/>
        </w:numPr>
        <w:ind w:left="567"/>
      </w:pPr>
      <w:r w:rsidRPr="00F6180C">
        <w:t>vypadávanie vlasov</w:t>
      </w:r>
    </w:p>
    <w:p w14:paraId="4F367039" w14:textId="77777777" w:rsidR="00F341A9" w:rsidRPr="00F6180C" w:rsidRDefault="00F341A9" w:rsidP="00F341A9">
      <w:pPr>
        <w:pStyle w:val="a5"/>
        <w:spacing w:after="0"/>
      </w:pPr>
    </w:p>
    <w:p w14:paraId="767C0E53" w14:textId="77777777" w:rsidR="00F341A9" w:rsidRPr="00F6180C" w:rsidRDefault="00F341A9" w:rsidP="00F341A9">
      <w:pPr>
        <w:pStyle w:val="21"/>
      </w:pPr>
      <w:r w:rsidRPr="00F6180C">
        <w:t>Hlásenie vedľajších účinkov</w:t>
      </w:r>
    </w:p>
    <w:p w14:paraId="103E7B45" w14:textId="77777777" w:rsidR="00F341A9" w:rsidRPr="00F6180C" w:rsidRDefault="00F341A9" w:rsidP="00F341A9">
      <w:pPr>
        <w:pStyle w:val="a5"/>
        <w:spacing w:after="0"/>
        <w:rPr>
          <w:color w:val="000000"/>
        </w:rPr>
      </w:pPr>
      <w:r w:rsidRPr="00F6180C">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sidRPr="00F6180C">
        <w:rPr>
          <w:color w:val="000000"/>
          <w:shd w:val="pct15" w:color="auto" w:fill="FFFFFF"/>
        </w:rPr>
        <w:t>národné centrum hlásenia uvedené v </w:t>
      </w:r>
      <w:hyperlink r:id="rId75" w:history="1">
        <w:r w:rsidRPr="00F6180C">
          <w:rPr>
            <w:rStyle w:val="ad"/>
            <w:shd w:val="pct15" w:color="auto" w:fill="FFFFFF"/>
          </w:rPr>
          <w:t>Prílohe V</w:t>
        </w:r>
      </w:hyperlink>
      <w:r w:rsidRPr="00F6180C">
        <w:rPr>
          <w:color w:val="000000"/>
        </w:rPr>
        <w:t>. Hlásením vedľajších účinkov môžete prispieť k získaniu ďalších informácií o bezpečnosti tohto lieku.</w:t>
      </w:r>
    </w:p>
    <w:p w14:paraId="480BB5F2" w14:textId="77777777" w:rsidR="00F341A9" w:rsidRPr="00F6180C" w:rsidRDefault="00F341A9" w:rsidP="00F341A9"/>
    <w:p w14:paraId="044FE161" w14:textId="77777777" w:rsidR="00F341A9" w:rsidRPr="00F6180C" w:rsidRDefault="00F341A9" w:rsidP="00F341A9"/>
    <w:p w14:paraId="0785FF43" w14:textId="77777777" w:rsidR="00F341A9" w:rsidRPr="00F6180C" w:rsidRDefault="00F341A9" w:rsidP="004B0D04">
      <w:pPr>
        <w:pStyle w:val="21"/>
        <w:numPr>
          <w:ilvl w:val="0"/>
          <w:numId w:val="32"/>
        </w:numPr>
        <w:ind w:left="567"/>
      </w:pPr>
      <w:r w:rsidRPr="00F6180C">
        <w:t>Ako uchovávať Omlyclo</w:t>
      </w:r>
    </w:p>
    <w:p w14:paraId="3A9E6995" w14:textId="77777777" w:rsidR="00F341A9" w:rsidRPr="00F6180C" w:rsidRDefault="00F341A9" w:rsidP="00F341A9">
      <w:pPr>
        <w:pStyle w:val="a5"/>
        <w:spacing w:after="0"/>
        <w:rPr>
          <w:b/>
        </w:rPr>
      </w:pPr>
    </w:p>
    <w:p w14:paraId="6A455477" w14:textId="77777777" w:rsidR="00F341A9" w:rsidRPr="00F6180C" w:rsidRDefault="00F341A9" w:rsidP="00F341A9">
      <w:pPr>
        <w:pStyle w:val="a6"/>
        <w:numPr>
          <w:ilvl w:val="1"/>
          <w:numId w:val="9"/>
        </w:numPr>
        <w:ind w:left="567"/>
      </w:pPr>
      <w:r w:rsidRPr="00F6180C">
        <w:t>Tento liek uchovávajte mimo dohľadu a dosahu detí.</w:t>
      </w:r>
    </w:p>
    <w:p w14:paraId="00C6432F" w14:textId="589B6E36" w:rsidR="00F341A9" w:rsidRPr="00F6180C" w:rsidRDefault="00F341A9" w:rsidP="00F341A9">
      <w:pPr>
        <w:pStyle w:val="a6"/>
        <w:numPr>
          <w:ilvl w:val="1"/>
          <w:numId w:val="9"/>
        </w:numPr>
        <w:ind w:left="567"/>
      </w:pPr>
      <w:r w:rsidRPr="00F6180C">
        <w:t>Nepoužívajte tento liek po dátume exspirácie, ktorý je uvedený na štítku po EXP. Dátum exspirácie sa vzťahuje na posledný deň v danom mesiaci. Škatuľa obsahujúca naplnené pero sa môže pred použitím uchovávať celkovo 7 dní pri izbovej teplote (25°C).</w:t>
      </w:r>
    </w:p>
    <w:p w14:paraId="510C0F68" w14:textId="77777777" w:rsidR="00F341A9" w:rsidRPr="00F6180C" w:rsidRDefault="00F341A9" w:rsidP="00F341A9">
      <w:pPr>
        <w:pStyle w:val="a6"/>
        <w:numPr>
          <w:ilvl w:val="1"/>
          <w:numId w:val="9"/>
        </w:numPr>
        <w:ind w:left="567"/>
      </w:pPr>
      <w:r w:rsidRPr="00F6180C">
        <w:t>Uchovávajte v pôvodnom obale na ochranu pred svetlom.</w:t>
      </w:r>
    </w:p>
    <w:p w14:paraId="56B7DE80" w14:textId="77777777" w:rsidR="00F341A9" w:rsidRPr="00F6180C" w:rsidRDefault="00F341A9" w:rsidP="00F341A9">
      <w:pPr>
        <w:pStyle w:val="a6"/>
        <w:numPr>
          <w:ilvl w:val="1"/>
          <w:numId w:val="9"/>
        </w:numPr>
        <w:ind w:left="567"/>
      </w:pPr>
      <w:r w:rsidRPr="00F6180C">
        <w:t>Uchovávajte v chladničke (2°C – 8°C). Neuchovávajte v mrazničke.</w:t>
      </w:r>
    </w:p>
    <w:p w14:paraId="66DFB202" w14:textId="77777777" w:rsidR="00F341A9" w:rsidRPr="00F6180C" w:rsidRDefault="00F341A9" w:rsidP="00F341A9">
      <w:pPr>
        <w:pStyle w:val="a6"/>
        <w:numPr>
          <w:ilvl w:val="1"/>
          <w:numId w:val="9"/>
        </w:numPr>
        <w:ind w:left="567"/>
      </w:pPr>
      <w:r w:rsidRPr="00F6180C">
        <w:t>Nepoužite balenie, ktoré je poškodené alebo nesie stopy nedovoleného zaobchádzania.</w:t>
      </w:r>
    </w:p>
    <w:p w14:paraId="2EBCEAF1" w14:textId="77777777" w:rsidR="00F341A9" w:rsidRPr="00F6180C" w:rsidRDefault="00F341A9" w:rsidP="00F341A9">
      <w:pPr>
        <w:pStyle w:val="a5"/>
        <w:spacing w:after="0"/>
      </w:pPr>
    </w:p>
    <w:p w14:paraId="208DEED4" w14:textId="77777777" w:rsidR="00F341A9" w:rsidRPr="00F6180C" w:rsidRDefault="00F341A9" w:rsidP="00F341A9">
      <w:pPr>
        <w:pStyle w:val="a5"/>
        <w:spacing w:after="0"/>
      </w:pPr>
    </w:p>
    <w:p w14:paraId="000FF53D" w14:textId="77777777" w:rsidR="00F341A9" w:rsidRPr="00F6180C" w:rsidRDefault="00F341A9" w:rsidP="004B0D04">
      <w:pPr>
        <w:pStyle w:val="21"/>
        <w:numPr>
          <w:ilvl w:val="0"/>
          <w:numId w:val="32"/>
        </w:numPr>
        <w:ind w:left="567"/>
      </w:pPr>
      <w:r w:rsidRPr="00F6180C">
        <w:t xml:space="preserve">Obsah balenia a ďalšie informácie </w:t>
      </w:r>
    </w:p>
    <w:p w14:paraId="7F3FDDCD" w14:textId="77777777" w:rsidR="00F341A9" w:rsidRPr="00F6180C" w:rsidRDefault="00F341A9" w:rsidP="00F341A9">
      <w:pPr>
        <w:pStyle w:val="21"/>
        <w:ind w:left="0" w:firstLine="0"/>
      </w:pPr>
    </w:p>
    <w:p w14:paraId="502D0DF7" w14:textId="77777777" w:rsidR="00F341A9" w:rsidRPr="00F6180C" w:rsidRDefault="00F341A9" w:rsidP="00F341A9">
      <w:pPr>
        <w:pStyle w:val="21"/>
        <w:ind w:left="0" w:firstLine="0"/>
      </w:pPr>
      <w:r w:rsidRPr="00F6180C">
        <w:t>Čo Omlyclo obsahuje</w:t>
      </w:r>
    </w:p>
    <w:p w14:paraId="4BA4751C" w14:textId="22CF7421" w:rsidR="00F341A9" w:rsidRPr="00F6180C" w:rsidRDefault="00F341A9" w:rsidP="004B0D04">
      <w:pPr>
        <w:pStyle w:val="a6"/>
        <w:numPr>
          <w:ilvl w:val="1"/>
          <w:numId w:val="32"/>
        </w:numPr>
        <w:ind w:left="567" w:hanging="567"/>
      </w:pPr>
      <w:r w:rsidRPr="00F6180C">
        <w:t>Liečivo je omalizumab. Jedno pero s 0,5 ml roztoku obsahuje 75 mg omalizumabu.</w:t>
      </w:r>
    </w:p>
    <w:p w14:paraId="7F2D7F38" w14:textId="49204342" w:rsidR="00F341A9" w:rsidRPr="00F6180C" w:rsidRDefault="00F341A9" w:rsidP="004B0D04">
      <w:pPr>
        <w:pStyle w:val="a6"/>
        <w:numPr>
          <w:ilvl w:val="1"/>
          <w:numId w:val="32"/>
        </w:numPr>
        <w:ind w:left="567" w:hanging="567"/>
      </w:pPr>
      <w:r w:rsidRPr="00F6180C">
        <w:t>Ďalšie zložky sú L</w:t>
      </w:r>
      <w:r w:rsidRPr="00F6180C">
        <w:noBreakHyphen/>
        <w:t>arginínium-chlorid, monohydrát L</w:t>
      </w:r>
      <w:r w:rsidRPr="00F6180C">
        <w:noBreakHyphen/>
        <w:t>histidínium-chloridu, L</w:t>
      </w:r>
      <w:r w:rsidRPr="00F6180C">
        <w:noBreakHyphen/>
        <w:t>histidín, polysorbát 20 (E 432) a voda na injekcie.</w:t>
      </w:r>
    </w:p>
    <w:p w14:paraId="0F769590" w14:textId="77777777" w:rsidR="00F341A9" w:rsidRPr="00F6180C" w:rsidRDefault="00F341A9" w:rsidP="00F341A9">
      <w:pPr>
        <w:pStyle w:val="a5"/>
        <w:spacing w:after="0"/>
      </w:pPr>
    </w:p>
    <w:p w14:paraId="53545F7F" w14:textId="77777777" w:rsidR="00F341A9" w:rsidRPr="00F6180C" w:rsidRDefault="00F341A9" w:rsidP="00F341A9">
      <w:pPr>
        <w:pStyle w:val="21"/>
      </w:pPr>
      <w:r w:rsidRPr="00F6180C">
        <w:t>Ako vyzerá Omlyclo a obsah balenia</w:t>
      </w:r>
    </w:p>
    <w:p w14:paraId="66E06F17" w14:textId="515A5DC6" w:rsidR="00F341A9" w:rsidRPr="00F6180C" w:rsidRDefault="00F341A9" w:rsidP="00F341A9">
      <w:pPr>
        <w:pStyle w:val="a5"/>
        <w:spacing w:after="0"/>
      </w:pPr>
      <w:r w:rsidRPr="00F6180C">
        <w:t>Injekčný roztok Omlyclo sa dodáva ako číry až mierne zakalený, bezfarebný až bledo hnedožltý roztok v naplnenom pere.</w:t>
      </w:r>
    </w:p>
    <w:p w14:paraId="4B12AB08" w14:textId="77777777" w:rsidR="00F341A9" w:rsidRPr="00F6180C" w:rsidRDefault="00F341A9" w:rsidP="00F341A9">
      <w:pPr>
        <w:pStyle w:val="a5"/>
        <w:spacing w:after="0"/>
      </w:pPr>
    </w:p>
    <w:p w14:paraId="2EB79F3E" w14:textId="0BD19EFF" w:rsidR="00B32824" w:rsidRPr="00F6180C" w:rsidRDefault="00B32824" w:rsidP="00B32824">
      <w:pPr>
        <w:pStyle w:val="a5"/>
        <w:spacing w:after="0"/>
        <w:ind w:right="888"/>
        <w:rPr>
          <w:spacing w:val="-1"/>
        </w:rPr>
      </w:pPr>
      <w:r w:rsidRPr="001F5881">
        <w:t xml:space="preserve">Omlyclo 75 mg injekčný roztok je dostupný v balení obsahujúcom 1 naplnené pero a v multibaleniach obsahujúcich </w:t>
      </w:r>
      <w:r w:rsidRPr="00F6180C">
        <w:rPr>
          <w:color w:val="000000"/>
        </w:rPr>
        <w:t xml:space="preserve">3 (3 x 1) </w:t>
      </w:r>
      <w:r w:rsidRPr="001F5881">
        <w:t>naplnených pier.</w:t>
      </w:r>
    </w:p>
    <w:p w14:paraId="5564E138" w14:textId="77777777" w:rsidR="00B32824" w:rsidRPr="00F6180C" w:rsidRDefault="00B32824" w:rsidP="00B32824">
      <w:pPr>
        <w:pStyle w:val="a5"/>
        <w:spacing w:after="0"/>
      </w:pPr>
    </w:p>
    <w:p w14:paraId="1A20F710" w14:textId="77777777" w:rsidR="00B32824" w:rsidRPr="00F6180C" w:rsidRDefault="00B32824" w:rsidP="00B32824">
      <w:pPr>
        <w:pStyle w:val="a5"/>
        <w:spacing w:after="0"/>
      </w:pPr>
      <w:r w:rsidRPr="00F6180C">
        <w:t>Na trh vo vašej krajine nemusia byť uvedené všetky veľkosti balenia.</w:t>
      </w:r>
    </w:p>
    <w:p w14:paraId="56BECFDB" w14:textId="77777777" w:rsidR="00F341A9" w:rsidRPr="00F6180C" w:rsidRDefault="00F341A9" w:rsidP="00F341A9">
      <w:pPr>
        <w:pStyle w:val="a5"/>
        <w:spacing w:after="0"/>
      </w:pPr>
    </w:p>
    <w:p w14:paraId="7138E79C" w14:textId="77777777" w:rsidR="00F341A9" w:rsidRPr="00F6180C" w:rsidRDefault="00F341A9" w:rsidP="00F341A9">
      <w:pPr>
        <w:rPr>
          <w:b/>
        </w:rPr>
      </w:pPr>
      <w:r w:rsidRPr="00F6180C">
        <w:rPr>
          <w:b/>
        </w:rPr>
        <w:t>Držiteľ rozhodnutia o registrácii</w:t>
      </w:r>
    </w:p>
    <w:p w14:paraId="2F1A50D2" w14:textId="77777777" w:rsidR="00F341A9" w:rsidRPr="00F6180C" w:rsidRDefault="00F341A9" w:rsidP="00F341A9">
      <w:r w:rsidRPr="00F6180C">
        <w:t xml:space="preserve">Celltrion Healthcare Hungary Kft. </w:t>
      </w:r>
    </w:p>
    <w:p w14:paraId="1F9B5997" w14:textId="77777777" w:rsidR="00F341A9" w:rsidRPr="00F6180C" w:rsidRDefault="00F341A9" w:rsidP="00F341A9">
      <w:r w:rsidRPr="00F6180C">
        <w:t>1062 Budapest,</w:t>
      </w:r>
    </w:p>
    <w:p w14:paraId="25C8AC68" w14:textId="77777777" w:rsidR="00F341A9" w:rsidRPr="00F6180C" w:rsidRDefault="00F341A9" w:rsidP="00F341A9">
      <w:r w:rsidRPr="00F6180C">
        <w:t>Váci út 1-3. WestEnd Office Building B torony</w:t>
      </w:r>
    </w:p>
    <w:p w14:paraId="1E8ACE40" w14:textId="77777777" w:rsidR="00F341A9" w:rsidRPr="00F6180C" w:rsidRDefault="00F341A9" w:rsidP="00F341A9">
      <w:r w:rsidRPr="00F6180C">
        <w:t>Maďarsko</w:t>
      </w:r>
    </w:p>
    <w:p w14:paraId="4E173721" w14:textId="77777777" w:rsidR="00F341A9" w:rsidRPr="00F6180C" w:rsidRDefault="00F341A9" w:rsidP="00F341A9">
      <w:pPr>
        <w:pStyle w:val="a5"/>
        <w:spacing w:after="0"/>
      </w:pPr>
    </w:p>
    <w:p w14:paraId="6BAACA92" w14:textId="77777777" w:rsidR="00F341A9" w:rsidRPr="00F6180C" w:rsidRDefault="00F341A9" w:rsidP="00F341A9">
      <w:pPr>
        <w:pStyle w:val="21"/>
      </w:pPr>
      <w:r w:rsidRPr="00F6180C">
        <w:t>Výrobca</w:t>
      </w:r>
    </w:p>
    <w:p w14:paraId="122A3E39" w14:textId="77777777" w:rsidR="00F341A9" w:rsidRPr="00F6180C" w:rsidRDefault="00F341A9" w:rsidP="00F341A9">
      <w:r w:rsidRPr="00F6180C">
        <w:t>Nuvisan France SARL</w:t>
      </w:r>
    </w:p>
    <w:p w14:paraId="79A1DBDB" w14:textId="77777777" w:rsidR="00F341A9" w:rsidRPr="00F6180C" w:rsidRDefault="00F341A9" w:rsidP="00F341A9">
      <w:r w:rsidRPr="00F6180C">
        <w:t xml:space="preserve">2400, Route des Colles, </w:t>
      </w:r>
    </w:p>
    <w:p w14:paraId="517C67E1" w14:textId="77777777" w:rsidR="00F341A9" w:rsidRPr="00F6180C" w:rsidRDefault="00F341A9" w:rsidP="00F341A9">
      <w:r w:rsidRPr="00F6180C">
        <w:t xml:space="preserve">06410, Biot, </w:t>
      </w:r>
    </w:p>
    <w:p w14:paraId="2CA9FE61" w14:textId="77777777" w:rsidR="00F341A9" w:rsidRPr="00F6180C" w:rsidRDefault="00F341A9" w:rsidP="00F341A9">
      <w:r w:rsidRPr="00F6180C">
        <w:t>Francúzsko</w:t>
      </w:r>
    </w:p>
    <w:p w14:paraId="10908856" w14:textId="77777777" w:rsidR="00F341A9" w:rsidRPr="00F6180C" w:rsidRDefault="00F341A9" w:rsidP="00F341A9"/>
    <w:p w14:paraId="13CB0E75" w14:textId="77777777" w:rsidR="00F341A9" w:rsidRPr="00F6180C" w:rsidRDefault="00F341A9" w:rsidP="00F341A9">
      <w:r w:rsidRPr="00F6180C">
        <w:t>MIDAS Pharma GmbH</w:t>
      </w:r>
    </w:p>
    <w:p w14:paraId="6FF64F5B" w14:textId="75C10A19" w:rsidR="00F341A9" w:rsidRPr="00F6180C" w:rsidRDefault="00F341A9" w:rsidP="00F341A9">
      <w:r w:rsidRPr="00F6180C">
        <w:t>Rheinstrasse 49</w:t>
      </w:r>
      <w:r w:rsidRPr="00F6180C">
        <w:br/>
        <w:t>55218 West Ingelheim Am Rhein</w:t>
      </w:r>
      <w:r w:rsidRPr="00F6180C">
        <w:br/>
        <w:t>Rhineland-Palatinate</w:t>
      </w:r>
      <w:r w:rsidRPr="00F6180C">
        <w:br/>
        <w:t>Nemecko</w:t>
      </w:r>
    </w:p>
    <w:p w14:paraId="574F4061" w14:textId="77777777" w:rsidR="00F341A9" w:rsidRPr="00F6180C" w:rsidRDefault="00F341A9" w:rsidP="00F341A9">
      <w:pPr>
        <w:widowControl w:val="0"/>
        <w:suppressAutoHyphens w:val="0"/>
        <w:wordWrap w:val="0"/>
        <w:autoSpaceDE w:val="0"/>
        <w:autoSpaceDN w:val="0"/>
      </w:pPr>
    </w:p>
    <w:p w14:paraId="1665BFDA" w14:textId="77777777" w:rsidR="00F341A9" w:rsidRPr="00F6180C" w:rsidRDefault="00F341A9" w:rsidP="00F341A9">
      <w:r w:rsidRPr="00F6180C">
        <w:t>Kymos S.L.</w:t>
      </w:r>
    </w:p>
    <w:p w14:paraId="587DD646" w14:textId="77777777" w:rsidR="00F341A9" w:rsidRPr="00F6180C" w:rsidRDefault="00F341A9" w:rsidP="00F341A9">
      <w:r w:rsidRPr="00F6180C">
        <w:t>Ronda De Can Fatjo 7b</w:t>
      </w:r>
    </w:p>
    <w:p w14:paraId="6E923197" w14:textId="77777777" w:rsidR="00F341A9" w:rsidRPr="00F6180C" w:rsidRDefault="00F341A9" w:rsidP="00F341A9">
      <w:r w:rsidRPr="00F6180C">
        <w:t>Parc Tecnologic Del Valles</w:t>
      </w:r>
    </w:p>
    <w:p w14:paraId="798558DA" w14:textId="77777777" w:rsidR="00F341A9" w:rsidRPr="00F6180C" w:rsidRDefault="00F341A9" w:rsidP="00F341A9">
      <w:r w:rsidRPr="00F6180C">
        <w:t>08290 Cerdanyola Del Valles</w:t>
      </w:r>
    </w:p>
    <w:p w14:paraId="0BAE8BB9" w14:textId="77777777" w:rsidR="00F341A9" w:rsidRPr="00F6180C" w:rsidRDefault="00F341A9" w:rsidP="00F341A9">
      <w:r w:rsidRPr="00F6180C">
        <w:t>Barcelona</w:t>
      </w:r>
    </w:p>
    <w:p w14:paraId="4232FAAB" w14:textId="77777777" w:rsidR="00F341A9" w:rsidRPr="00F6180C" w:rsidRDefault="00F341A9" w:rsidP="00F341A9">
      <w:r w:rsidRPr="00F6180C">
        <w:t>Španielsko</w:t>
      </w:r>
    </w:p>
    <w:p w14:paraId="38C75062" w14:textId="77777777" w:rsidR="00F341A9" w:rsidRPr="00F6180C" w:rsidRDefault="00F341A9" w:rsidP="00F341A9"/>
    <w:p w14:paraId="51638668" w14:textId="77777777" w:rsidR="00F341A9" w:rsidRPr="00F6180C" w:rsidRDefault="00F341A9" w:rsidP="00F341A9">
      <w:pPr>
        <w:pStyle w:val="a5"/>
        <w:spacing w:after="0"/>
      </w:pPr>
      <w:r w:rsidRPr="00F6180C">
        <w:t>Ak potrebujete akúkoľvek informáciu o tomto lieku, kontaktujte miestneho zástupcu držiteľa rozhodnutia o registrácii:</w:t>
      </w:r>
    </w:p>
    <w:p w14:paraId="72283692" w14:textId="77777777" w:rsidR="00F341A9" w:rsidRPr="00F6180C" w:rsidRDefault="00F341A9" w:rsidP="00F341A9"/>
    <w:tbl>
      <w:tblPr>
        <w:tblW w:w="5000" w:type="pct"/>
        <w:tblCellMar>
          <w:left w:w="0" w:type="dxa"/>
          <w:right w:w="0" w:type="dxa"/>
        </w:tblCellMar>
        <w:tblLook w:val="04A0" w:firstRow="1" w:lastRow="0" w:firstColumn="1" w:lastColumn="0" w:noHBand="0" w:noVBand="1"/>
      </w:tblPr>
      <w:tblGrid>
        <w:gridCol w:w="4533"/>
        <w:gridCol w:w="4538"/>
      </w:tblGrid>
      <w:tr w:rsidR="00F341A9" w:rsidRPr="00F6180C" w14:paraId="18C50AE6" w14:textId="77777777" w:rsidTr="00F25C1C">
        <w:trPr>
          <w:cantSplit/>
        </w:trPr>
        <w:tc>
          <w:tcPr>
            <w:tcW w:w="4533" w:type="dxa"/>
          </w:tcPr>
          <w:p w14:paraId="0BC2635F"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32" w:author="만든 이">
                  <w:rPr>
                    <w:rFonts w:ascii="맑은 고딕" w:hAnsi="맑은 고딕"/>
                    <w:sz w:val="18"/>
                  </w:rPr>
                </w:rPrChange>
              </w:rPr>
            </w:pPr>
            <w:r w:rsidRPr="00F6180C">
              <w:rPr>
                <w:rStyle w:val="normaltextrun"/>
                <w:rFonts w:ascii="Times New Roman" w:hAnsi="Times New Roman" w:cs="Times New Roman"/>
                <w:b/>
                <w:sz w:val="22"/>
                <w:szCs w:val="22"/>
              </w:rPr>
              <w:t>België/Belgique/Belgien</w:t>
            </w:r>
            <w:r w:rsidRPr="00C6301A">
              <w:rPr>
                <w:rStyle w:val="eop"/>
                <w:rFonts w:ascii="Times New Roman" w:hAnsi="Times New Roman" w:cs="Times New Roman"/>
                <w:sz w:val="22"/>
                <w:szCs w:val="22"/>
                <w:rPrChange w:id="4333" w:author="만든 이">
                  <w:rPr>
                    <w:rStyle w:val="eop"/>
                    <w:sz w:val="22"/>
                  </w:rPr>
                </w:rPrChange>
              </w:rPr>
              <w:t> </w:t>
            </w:r>
          </w:p>
          <w:p w14:paraId="3B6AEF61"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34"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Belgium BVBA</w:t>
            </w:r>
            <w:r w:rsidRPr="00C6301A">
              <w:rPr>
                <w:rStyle w:val="eop"/>
                <w:rFonts w:ascii="Times New Roman" w:hAnsi="Times New Roman" w:cs="Times New Roman"/>
                <w:sz w:val="22"/>
                <w:szCs w:val="22"/>
                <w:rPrChange w:id="4335" w:author="만든 이">
                  <w:rPr>
                    <w:rStyle w:val="eop"/>
                    <w:sz w:val="22"/>
                  </w:rPr>
                </w:rPrChange>
              </w:rPr>
              <w:t> </w:t>
            </w:r>
          </w:p>
          <w:p w14:paraId="106E3B1A"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36" w:author="만든 이">
                  <w:rPr>
                    <w:rFonts w:ascii="맑은 고딕" w:hAnsi="맑은 고딕"/>
                    <w:sz w:val="18"/>
                  </w:rPr>
                </w:rPrChange>
              </w:rPr>
            </w:pPr>
            <w:r w:rsidRPr="00F6180C">
              <w:rPr>
                <w:rStyle w:val="normaltextrun"/>
                <w:rFonts w:ascii="Times New Roman" w:hAnsi="Times New Roman" w:cs="Times New Roman"/>
                <w:sz w:val="22"/>
                <w:szCs w:val="22"/>
              </w:rPr>
              <w:t>Tél/Tel: + 32 1 528 7418</w:t>
            </w:r>
            <w:r w:rsidRPr="00C6301A">
              <w:rPr>
                <w:rStyle w:val="eop"/>
                <w:rFonts w:ascii="Times New Roman" w:hAnsi="Times New Roman" w:cs="Times New Roman"/>
                <w:sz w:val="22"/>
                <w:szCs w:val="22"/>
                <w:rPrChange w:id="4337" w:author="만든 이">
                  <w:rPr>
                    <w:rStyle w:val="eop"/>
                    <w:sz w:val="22"/>
                  </w:rPr>
                </w:rPrChange>
              </w:rPr>
              <w:t> </w:t>
            </w:r>
          </w:p>
          <w:p w14:paraId="6FDE0645"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38" w:author="만든 이">
                  <w:rPr>
                    <w:rFonts w:ascii="맑은 고딕" w:hAnsi="맑은 고딕"/>
                    <w:sz w:val="18"/>
                  </w:rPr>
                </w:rPrChange>
              </w:rPr>
            </w:pPr>
            <w:r w:rsidRPr="00C6301A">
              <w:rPr>
                <w:rFonts w:ascii="Times New Roman" w:hAnsi="Times New Roman" w:cs="Times New Roman"/>
                <w:sz w:val="22"/>
                <w:szCs w:val="22"/>
                <w:rPrChange w:id="4339" w:author="만든 이">
                  <w:rPr/>
                </w:rPrChange>
              </w:rPr>
              <w:fldChar w:fldCharType="begin"/>
            </w:r>
            <w:r w:rsidRPr="00C6301A">
              <w:rPr>
                <w:rFonts w:ascii="Times New Roman" w:hAnsi="Times New Roman" w:cs="Times New Roman"/>
                <w:sz w:val="22"/>
                <w:szCs w:val="22"/>
                <w:rPrChange w:id="4340" w:author="만든 이">
                  <w:rPr/>
                </w:rPrChange>
              </w:rPr>
              <w:instrText>HYPERLINK "mailto:BEinfo@celltrionhc.com"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341" w:author="만든 이">
                  <w:rPr/>
                </w:rPrChange>
              </w:rPr>
              <w:fldChar w:fldCharType="separate"/>
            </w:r>
            <w:r w:rsidRPr="00F6180C">
              <w:rPr>
                <w:rStyle w:val="normaltextrun"/>
                <w:rFonts w:ascii="Times New Roman" w:hAnsi="Times New Roman" w:cs="Times New Roman"/>
                <w:color w:val="0563C1"/>
                <w:sz w:val="22"/>
                <w:szCs w:val="22"/>
                <w:u w:val="single"/>
              </w:rPr>
              <w:t>BEinfo@celltrionhc.com</w:t>
            </w:r>
            <w:r w:rsidRPr="00C6301A">
              <w:rPr>
                <w:rFonts w:ascii="Times New Roman" w:hAnsi="Times New Roman" w:cs="Times New Roman"/>
                <w:sz w:val="22"/>
                <w:szCs w:val="22"/>
                <w:rPrChange w:id="4342" w:author="만든 이">
                  <w:rPr/>
                </w:rPrChange>
              </w:rPr>
              <w:fldChar w:fldCharType="end"/>
            </w:r>
            <w:r w:rsidRPr="00C6301A">
              <w:rPr>
                <w:rStyle w:val="eop"/>
                <w:rFonts w:ascii="Times New Roman" w:hAnsi="Times New Roman" w:cs="Times New Roman"/>
                <w:sz w:val="22"/>
                <w:szCs w:val="22"/>
                <w:rPrChange w:id="4343" w:author="만든 이">
                  <w:rPr>
                    <w:rStyle w:val="eop"/>
                    <w:sz w:val="22"/>
                  </w:rPr>
                </w:rPrChange>
              </w:rPr>
              <w:t> </w:t>
            </w:r>
          </w:p>
          <w:p w14:paraId="33A37D41" w14:textId="77777777" w:rsidR="00F341A9" w:rsidRPr="00F6180C" w:rsidRDefault="00F341A9" w:rsidP="00F25C1C">
            <w:r w:rsidRPr="00F6180C">
              <w:rPr>
                <w:rStyle w:val="eop"/>
              </w:rPr>
              <w:t> </w:t>
            </w:r>
          </w:p>
        </w:tc>
        <w:tc>
          <w:tcPr>
            <w:tcW w:w="4538" w:type="dxa"/>
          </w:tcPr>
          <w:p w14:paraId="2208E794"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44" w:author="만든 이">
                  <w:rPr>
                    <w:rFonts w:ascii="맑은 고딕" w:hAnsi="맑은 고딕"/>
                    <w:sz w:val="18"/>
                  </w:rPr>
                </w:rPrChange>
              </w:rPr>
            </w:pPr>
            <w:r w:rsidRPr="00F6180C">
              <w:rPr>
                <w:rStyle w:val="normaltextrun"/>
                <w:rFonts w:ascii="Times New Roman" w:hAnsi="Times New Roman" w:cs="Times New Roman"/>
                <w:b/>
                <w:sz w:val="22"/>
                <w:szCs w:val="22"/>
              </w:rPr>
              <w:t>Lietuva</w:t>
            </w:r>
            <w:r w:rsidRPr="00C6301A">
              <w:rPr>
                <w:rStyle w:val="eop"/>
                <w:rFonts w:ascii="Times New Roman" w:hAnsi="Times New Roman" w:cs="Times New Roman"/>
                <w:sz w:val="22"/>
                <w:szCs w:val="22"/>
                <w:rPrChange w:id="4345" w:author="만든 이">
                  <w:rPr>
                    <w:rStyle w:val="eop"/>
                    <w:sz w:val="22"/>
                  </w:rPr>
                </w:rPrChange>
              </w:rPr>
              <w:t> </w:t>
            </w:r>
          </w:p>
          <w:p w14:paraId="4AA8DEC0"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46"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347" w:author="만든 이">
                  <w:rPr>
                    <w:rStyle w:val="eop"/>
                    <w:sz w:val="22"/>
                  </w:rPr>
                </w:rPrChange>
              </w:rPr>
              <w:t> </w:t>
            </w:r>
          </w:p>
          <w:p w14:paraId="4B763840"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48"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4349" w:author="만든 이">
                  <w:rPr>
                    <w:rStyle w:val="eop"/>
                    <w:sz w:val="22"/>
                  </w:rPr>
                </w:rPrChange>
              </w:rPr>
              <w:t> </w:t>
            </w:r>
          </w:p>
          <w:p w14:paraId="1158DA8D" w14:textId="77777777" w:rsidR="00F341A9" w:rsidRPr="00F6180C" w:rsidRDefault="00F341A9" w:rsidP="00F25C1C">
            <w:r w:rsidRPr="00F6180C">
              <w:rPr>
                <w:rStyle w:val="eop"/>
              </w:rPr>
              <w:t> </w:t>
            </w:r>
          </w:p>
        </w:tc>
      </w:tr>
      <w:tr w:rsidR="00F341A9" w:rsidRPr="00F6180C" w14:paraId="0D526B9A" w14:textId="77777777" w:rsidTr="00F25C1C">
        <w:trPr>
          <w:cantSplit/>
        </w:trPr>
        <w:tc>
          <w:tcPr>
            <w:tcW w:w="4533" w:type="dxa"/>
          </w:tcPr>
          <w:p w14:paraId="5A3FCB75"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50" w:author="만든 이">
                  <w:rPr>
                    <w:rFonts w:ascii="맑은 고딕" w:hAnsi="맑은 고딕"/>
                    <w:sz w:val="18"/>
                  </w:rPr>
                </w:rPrChange>
              </w:rPr>
            </w:pPr>
            <w:r w:rsidRPr="00F6180C">
              <w:rPr>
                <w:rStyle w:val="normaltextrun"/>
                <w:rFonts w:ascii="Times New Roman" w:hAnsi="Times New Roman" w:cs="Times New Roman"/>
                <w:b/>
                <w:sz w:val="22"/>
                <w:szCs w:val="22"/>
              </w:rPr>
              <w:t>България</w:t>
            </w:r>
            <w:r w:rsidRPr="00C6301A">
              <w:rPr>
                <w:rStyle w:val="eop"/>
                <w:rFonts w:ascii="Times New Roman" w:hAnsi="Times New Roman" w:cs="Times New Roman"/>
                <w:sz w:val="22"/>
                <w:szCs w:val="22"/>
                <w:rPrChange w:id="4351" w:author="만든 이">
                  <w:rPr>
                    <w:rStyle w:val="eop"/>
                    <w:sz w:val="22"/>
                  </w:rPr>
                </w:rPrChange>
              </w:rPr>
              <w:t> </w:t>
            </w:r>
          </w:p>
          <w:p w14:paraId="5C6D204B"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52"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353" w:author="만든 이">
                  <w:rPr>
                    <w:rStyle w:val="eop"/>
                    <w:sz w:val="22"/>
                  </w:rPr>
                </w:rPrChange>
              </w:rPr>
              <w:t> </w:t>
            </w:r>
          </w:p>
          <w:p w14:paraId="617CC073"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54" w:author="만든 이">
                  <w:rPr>
                    <w:rFonts w:ascii="맑은 고딕" w:hAnsi="맑은 고딕"/>
                    <w:sz w:val="18"/>
                  </w:rPr>
                </w:rPrChange>
              </w:rPr>
            </w:pPr>
            <w:r w:rsidRPr="00F6180C">
              <w:rPr>
                <w:rStyle w:val="normaltextrun"/>
                <w:rFonts w:ascii="Times New Roman" w:hAnsi="Times New Roman" w:cs="Times New Roman"/>
                <w:sz w:val="22"/>
                <w:szCs w:val="22"/>
              </w:rPr>
              <w:t>Teл.: +36 1 231 0493</w:t>
            </w:r>
            <w:r w:rsidRPr="00C6301A">
              <w:rPr>
                <w:rStyle w:val="eop"/>
                <w:rFonts w:ascii="Times New Roman" w:hAnsi="Times New Roman" w:cs="Times New Roman"/>
                <w:sz w:val="22"/>
                <w:szCs w:val="22"/>
                <w:rPrChange w:id="4355" w:author="만든 이">
                  <w:rPr>
                    <w:rStyle w:val="eop"/>
                    <w:sz w:val="22"/>
                  </w:rPr>
                </w:rPrChange>
              </w:rPr>
              <w:t> </w:t>
            </w:r>
          </w:p>
          <w:p w14:paraId="09EFE880" w14:textId="77777777" w:rsidR="00F341A9" w:rsidRPr="00F6180C" w:rsidRDefault="00F341A9" w:rsidP="00F25C1C">
            <w:r w:rsidRPr="00F6180C">
              <w:rPr>
                <w:rStyle w:val="eop"/>
              </w:rPr>
              <w:t> </w:t>
            </w:r>
          </w:p>
        </w:tc>
        <w:tc>
          <w:tcPr>
            <w:tcW w:w="4538" w:type="dxa"/>
          </w:tcPr>
          <w:p w14:paraId="53B73F7B"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56" w:author="만든 이">
                  <w:rPr>
                    <w:rFonts w:ascii="맑은 고딕" w:hAnsi="맑은 고딕"/>
                    <w:sz w:val="18"/>
                  </w:rPr>
                </w:rPrChange>
              </w:rPr>
            </w:pPr>
            <w:r w:rsidRPr="00F6180C">
              <w:rPr>
                <w:rStyle w:val="normaltextrun"/>
                <w:rFonts w:ascii="Times New Roman" w:hAnsi="Times New Roman" w:cs="Times New Roman"/>
                <w:b/>
                <w:sz w:val="22"/>
                <w:szCs w:val="22"/>
              </w:rPr>
              <w:t>Luxembourg/Luxemburg</w:t>
            </w:r>
            <w:r w:rsidRPr="00C6301A">
              <w:rPr>
                <w:rStyle w:val="eop"/>
                <w:rFonts w:ascii="Times New Roman" w:hAnsi="Times New Roman" w:cs="Times New Roman"/>
                <w:sz w:val="22"/>
                <w:szCs w:val="22"/>
                <w:rPrChange w:id="4357" w:author="만든 이">
                  <w:rPr>
                    <w:rStyle w:val="eop"/>
                    <w:sz w:val="22"/>
                  </w:rPr>
                </w:rPrChange>
              </w:rPr>
              <w:t> </w:t>
            </w:r>
          </w:p>
          <w:p w14:paraId="380B2860"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58"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Belgium BVBA</w:t>
            </w:r>
            <w:r w:rsidRPr="00C6301A">
              <w:rPr>
                <w:rStyle w:val="eop"/>
                <w:rFonts w:ascii="Times New Roman" w:hAnsi="Times New Roman" w:cs="Times New Roman"/>
                <w:sz w:val="22"/>
                <w:szCs w:val="22"/>
                <w:rPrChange w:id="4359" w:author="만든 이">
                  <w:rPr>
                    <w:rStyle w:val="eop"/>
                    <w:sz w:val="22"/>
                  </w:rPr>
                </w:rPrChange>
              </w:rPr>
              <w:t> </w:t>
            </w:r>
          </w:p>
          <w:p w14:paraId="1F18CAC9"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60" w:author="만든 이">
                  <w:rPr>
                    <w:rFonts w:ascii="맑은 고딕" w:hAnsi="맑은 고딕"/>
                    <w:sz w:val="18"/>
                  </w:rPr>
                </w:rPrChange>
              </w:rPr>
            </w:pPr>
            <w:r w:rsidRPr="00F6180C">
              <w:rPr>
                <w:rStyle w:val="normaltextrun"/>
                <w:rFonts w:ascii="Times New Roman" w:hAnsi="Times New Roman" w:cs="Times New Roman"/>
                <w:sz w:val="22"/>
                <w:szCs w:val="22"/>
              </w:rPr>
              <w:t>Tél/Tel: + 32 1 528 7418</w:t>
            </w:r>
            <w:r w:rsidRPr="00C6301A">
              <w:rPr>
                <w:rStyle w:val="eop"/>
                <w:rFonts w:ascii="Times New Roman" w:hAnsi="Times New Roman" w:cs="Times New Roman"/>
                <w:sz w:val="22"/>
                <w:szCs w:val="22"/>
                <w:rPrChange w:id="4361" w:author="만든 이">
                  <w:rPr>
                    <w:rStyle w:val="eop"/>
                    <w:sz w:val="22"/>
                  </w:rPr>
                </w:rPrChange>
              </w:rPr>
              <w:t> </w:t>
            </w:r>
          </w:p>
          <w:p w14:paraId="152847AE"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62" w:author="만든 이">
                  <w:rPr>
                    <w:rFonts w:ascii="맑은 고딕" w:hAnsi="맑은 고딕"/>
                    <w:sz w:val="18"/>
                  </w:rPr>
                </w:rPrChange>
              </w:rPr>
            </w:pPr>
            <w:r w:rsidRPr="00C6301A">
              <w:rPr>
                <w:rFonts w:ascii="Times New Roman" w:hAnsi="Times New Roman" w:cs="Times New Roman"/>
                <w:sz w:val="22"/>
                <w:szCs w:val="22"/>
                <w:rPrChange w:id="4363" w:author="만든 이">
                  <w:rPr/>
                </w:rPrChange>
              </w:rPr>
              <w:fldChar w:fldCharType="begin"/>
            </w:r>
            <w:r w:rsidRPr="00C6301A">
              <w:rPr>
                <w:rFonts w:ascii="Times New Roman" w:hAnsi="Times New Roman" w:cs="Times New Roman"/>
                <w:sz w:val="22"/>
                <w:szCs w:val="22"/>
                <w:rPrChange w:id="4364" w:author="만든 이">
                  <w:rPr/>
                </w:rPrChange>
              </w:rPr>
              <w:instrText>HYPERLINK "mailto:BEinfo@celltrionhc.com"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365" w:author="만든 이">
                  <w:rPr/>
                </w:rPrChange>
              </w:rPr>
              <w:fldChar w:fldCharType="separate"/>
            </w:r>
            <w:r w:rsidRPr="00F6180C">
              <w:rPr>
                <w:rStyle w:val="normaltextrun"/>
                <w:rFonts w:ascii="Times New Roman" w:hAnsi="Times New Roman" w:cs="Times New Roman"/>
                <w:color w:val="0563C1"/>
                <w:sz w:val="22"/>
                <w:szCs w:val="22"/>
                <w:u w:val="single"/>
              </w:rPr>
              <w:t>BEinfo@celltrionhc.com</w:t>
            </w:r>
            <w:r w:rsidRPr="00C6301A">
              <w:rPr>
                <w:rFonts w:ascii="Times New Roman" w:hAnsi="Times New Roman" w:cs="Times New Roman"/>
                <w:sz w:val="22"/>
                <w:szCs w:val="22"/>
                <w:rPrChange w:id="4366" w:author="만든 이">
                  <w:rPr/>
                </w:rPrChange>
              </w:rPr>
              <w:fldChar w:fldCharType="end"/>
            </w:r>
            <w:r w:rsidRPr="00C6301A">
              <w:rPr>
                <w:rStyle w:val="eop"/>
                <w:rFonts w:ascii="Times New Roman" w:hAnsi="Times New Roman" w:cs="Times New Roman"/>
                <w:sz w:val="22"/>
                <w:szCs w:val="22"/>
                <w:rPrChange w:id="4367" w:author="만든 이">
                  <w:rPr>
                    <w:rStyle w:val="eop"/>
                    <w:sz w:val="22"/>
                  </w:rPr>
                </w:rPrChange>
              </w:rPr>
              <w:t> </w:t>
            </w:r>
          </w:p>
          <w:p w14:paraId="45529CB3" w14:textId="77777777" w:rsidR="00F341A9" w:rsidRPr="00F6180C" w:rsidRDefault="00F341A9" w:rsidP="00F25C1C">
            <w:r w:rsidRPr="00F6180C">
              <w:rPr>
                <w:rStyle w:val="eop"/>
              </w:rPr>
              <w:t> </w:t>
            </w:r>
          </w:p>
        </w:tc>
      </w:tr>
      <w:tr w:rsidR="00F341A9" w:rsidRPr="00F6180C" w14:paraId="162C7527" w14:textId="77777777" w:rsidTr="00F25C1C">
        <w:trPr>
          <w:cantSplit/>
        </w:trPr>
        <w:tc>
          <w:tcPr>
            <w:tcW w:w="4533" w:type="dxa"/>
          </w:tcPr>
          <w:p w14:paraId="2DF6ADFE"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68" w:author="만든 이">
                  <w:rPr>
                    <w:rFonts w:ascii="맑은 고딕" w:hAnsi="맑은 고딕"/>
                    <w:sz w:val="18"/>
                  </w:rPr>
                </w:rPrChange>
              </w:rPr>
            </w:pPr>
            <w:r w:rsidRPr="00F6180C">
              <w:rPr>
                <w:rStyle w:val="normaltextrun"/>
                <w:rFonts w:ascii="Times New Roman" w:hAnsi="Times New Roman" w:cs="Times New Roman"/>
                <w:b/>
                <w:sz w:val="22"/>
                <w:szCs w:val="22"/>
              </w:rPr>
              <w:t>Česká republika</w:t>
            </w:r>
            <w:r w:rsidRPr="00C6301A">
              <w:rPr>
                <w:rStyle w:val="eop"/>
                <w:rFonts w:ascii="Times New Roman" w:hAnsi="Times New Roman" w:cs="Times New Roman"/>
                <w:sz w:val="22"/>
                <w:szCs w:val="22"/>
                <w:rPrChange w:id="4369" w:author="만든 이">
                  <w:rPr>
                    <w:rStyle w:val="eop"/>
                    <w:sz w:val="22"/>
                  </w:rPr>
                </w:rPrChange>
              </w:rPr>
              <w:t> </w:t>
            </w:r>
          </w:p>
          <w:p w14:paraId="6B7DA1D8"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70"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371" w:author="만든 이">
                  <w:rPr>
                    <w:rStyle w:val="eop"/>
                    <w:sz w:val="22"/>
                  </w:rPr>
                </w:rPrChange>
              </w:rPr>
              <w:t> </w:t>
            </w:r>
          </w:p>
          <w:p w14:paraId="4DB6BAA1"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72"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4373" w:author="만든 이">
                  <w:rPr>
                    <w:rStyle w:val="eop"/>
                    <w:sz w:val="22"/>
                  </w:rPr>
                </w:rPrChange>
              </w:rPr>
              <w:t> </w:t>
            </w:r>
          </w:p>
          <w:p w14:paraId="76228056" w14:textId="77777777" w:rsidR="00F341A9" w:rsidRPr="00F6180C" w:rsidRDefault="00F341A9" w:rsidP="00F25C1C">
            <w:r w:rsidRPr="00F6180C">
              <w:rPr>
                <w:rStyle w:val="eop"/>
              </w:rPr>
              <w:t> </w:t>
            </w:r>
          </w:p>
        </w:tc>
        <w:tc>
          <w:tcPr>
            <w:tcW w:w="4538" w:type="dxa"/>
          </w:tcPr>
          <w:p w14:paraId="24A258E2"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74" w:author="만든 이">
                  <w:rPr>
                    <w:rFonts w:ascii="맑은 고딕" w:hAnsi="맑은 고딕"/>
                    <w:sz w:val="18"/>
                  </w:rPr>
                </w:rPrChange>
              </w:rPr>
            </w:pPr>
            <w:r w:rsidRPr="00F6180C">
              <w:rPr>
                <w:rStyle w:val="normaltextrun"/>
                <w:rFonts w:ascii="Times New Roman" w:hAnsi="Times New Roman" w:cs="Times New Roman"/>
                <w:b/>
                <w:sz w:val="22"/>
                <w:szCs w:val="22"/>
              </w:rPr>
              <w:t>Magyarország</w:t>
            </w:r>
            <w:r w:rsidRPr="00C6301A">
              <w:rPr>
                <w:rStyle w:val="eop"/>
                <w:rFonts w:ascii="Times New Roman" w:hAnsi="Times New Roman" w:cs="Times New Roman"/>
                <w:sz w:val="22"/>
                <w:szCs w:val="22"/>
                <w:rPrChange w:id="4375" w:author="만든 이">
                  <w:rPr>
                    <w:rStyle w:val="eop"/>
                    <w:sz w:val="22"/>
                  </w:rPr>
                </w:rPrChange>
              </w:rPr>
              <w:t> </w:t>
            </w:r>
          </w:p>
          <w:p w14:paraId="0338907A"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76"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377" w:author="만든 이">
                  <w:rPr>
                    <w:rStyle w:val="eop"/>
                    <w:sz w:val="22"/>
                  </w:rPr>
                </w:rPrChange>
              </w:rPr>
              <w:t> </w:t>
            </w:r>
          </w:p>
          <w:p w14:paraId="2C0B388B"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78"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4379" w:author="만든 이">
                  <w:rPr>
                    <w:rStyle w:val="eop"/>
                    <w:sz w:val="22"/>
                  </w:rPr>
                </w:rPrChange>
              </w:rPr>
              <w:t> </w:t>
            </w:r>
          </w:p>
          <w:p w14:paraId="4584E405" w14:textId="77777777" w:rsidR="00F341A9" w:rsidRPr="00F6180C" w:rsidRDefault="00F341A9" w:rsidP="00F25C1C">
            <w:r w:rsidRPr="00F6180C">
              <w:rPr>
                <w:rStyle w:val="eop"/>
              </w:rPr>
              <w:t> </w:t>
            </w:r>
          </w:p>
        </w:tc>
      </w:tr>
      <w:tr w:rsidR="00F341A9" w:rsidRPr="00F6180C" w14:paraId="35DE89B2" w14:textId="77777777" w:rsidTr="00F25C1C">
        <w:trPr>
          <w:cantSplit/>
        </w:trPr>
        <w:tc>
          <w:tcPr>
            <w:tcW w:w="4533" w:type="dxa"/>
          </w:tcPr>
          <w:p w14:paraId="42970AC5"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80" w:author="만든 이">
                  <w:rPr>
                    <w:rFonts w:ascii="맑은 고딕" w:hAnsi="맑은 고딕"/>
                    <w:sz w:val="18"/>
                  </w:rPr>
                </w:rPrChange>
              </w:rPr>
            </w:pPr>
            <w:r w:rsidRPr="00F6180C">
              <w:rPr>
                <w:rStyle w:val="normaltextrun"/>
                <w:rFonts w:ascii="Times New Roman" w:hAnsi="Times New Roman" w:cs="Times New Roman"/>
                <w:b/>
                <w:sz w:val="22"/>
                <w:szCs w:val="22"/>
              </w:rPr>
              <w:t>Danmark</w:t>
            </w:r>
            <w:r w:rsidRPr="00C6301A">
              <w:rPr>
                <w:rStyle w:val="eop"/>
                <w:rFonts w:ascii="Times New Roman" w:hAnsi="Times New Roman" w:cs="Times New Roman"/>
                <w:sz w:val="22"/>
                <w:szCs w:val="22"/>
                <w:rPrChange w:id="4381" w:author="만든 이">
                  <w:rPr>
                    <w:rStyle w:val="eop"/>
                    <w:sz w:val="22"/>
                  </w:rPr>
                </w:rPrChange>
              </w:rPr>
              <w:t> </w:t>
            </w:r>
          </w:p>
          <w:p w14:paraId="37850AD9"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82"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Denmark ApS</w:t>
            </w:r>
            <w:r w:rsidRPr="00C6301A">
              <w:rPr>
                <w:rStyle w:val="eop"/>
                <w:rFonts w:ascii="Times New Roman" w:hAnsi="Times New Roman" w:cs="Times New Roman"/>
                <w:sz w:val="22"/>
                <w:szCs w:val="22"/>
                <w:rPrChange w:id="4383" w:author="만든 이">
                  <w:rPr>
                    <w:rStyle w:val="eop"/>
                    <w:sz w:val="22"/>
                  </w:rPr>
                </w:rPrChange>
              </w:rPr>
              <w:t> </w:t>
            </w:r>
          </w:p>
          <w:p w14:paraId="05FDF429"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84" w:author="만든 이">
                  <w:rPr>
                    <w:rFonts w:ascii="맑은 고딕" w:hAnsi="맑은 고딕"/>
                    <w:sz w:val="18"/>
                  </w:rPr>
                </w:rPrChange>
              </w:rPr>
            </w:pPr>
            <w:r w:rsidRPr="00C6301A">
              <w:rPr>
                <w:rFonts w:ascii="Times New Roman" w:hAnsi="Times New Roman" w:cs="Times New Roman"/>
                <w:sz w:val="22"/>
                <w:szCs w:val="22"/>
                <w:rPrChange w:id="4385" w:author="만든 이">
                  <w:rPr/>
                </w:rPrChange>
              </w:rPr>
              <w:fldChar w:fldCharType="begin"/>
            </w:r>
            <w:r w:rsidRPr="00C6301A">
              <w:rPr>
                <w:rFonts w:ascii="Times New Roman" w:hAnsi="Times New Roman" w:cs="Times New Roman"/>
                <w:sz w:val="22"/>
                <w:szCs w:val="22"/>
                <w:rPrChange w:id="4386" w:author="만든 이">
                  <w:rPr/>
                </w:rPrChange>
              </w:rPr>
              <w:instrText>HYPERLINK "mailto:Contact_dk@celltrionhc.com"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387" w:author="만든 이">
                  <w:rPr/>
                </w:rPrChange>
              </w:rPr>
              <w:fldChar w:fldCharType="separate"/>
            </w:r>
            <w:r w:rsidRPr="00F6180C">
              <w:rPr>
                <w:rStyle w:val="normaltextrun"/>
                <w:rFonts w:ascii="Times New Roman" w:hAnsi="Times New Roman" w:cs="Times New Roman"/>
                <w:color w:val="0563C1"/>
                <w:sz w:val="22"/>
                <w:szCs w:val="22"/>
                <w:u w:val="single"/>
              </w:rPr>
              <w:t>Contact_dk@celltrionhc.com</w:t>
            </w:r>
            <w:r w:rsidRPr="00C6301A">
              <w:rPr>
                <w:rFonts w:ascii="Times New Roman" w:hAnsi="Times New Roman" w:cs="Times New Roman"/>
                <w:sz w:val="22"/>
                <w:szCs w:val="22"/>
                <w:rPrChange w:id="4388" w:author="만든 이">
                  <w:rPr/>
                </w:rPrChange>
              </w:rPr>
              <w:fldChar w:fldCharType="end"/>
            </w:r>
            <w:r w:rsidRPr="00C6301A">
              <w:rPr>
                <w:rStyle w:val="eop"/>
                <w:rFonts w:ascii="Times New Roman" w:hAnsi="Times New Roman" w:cs="Times New Roman"/>
                <w:sz w:val="22"/>
                <w:szCs w:val="22"/>
                <w:rPrChange w:id="4389" w:author="만든 이">
                  <w:rPr>
                    <w:rStyle w:val="eop"/>
                    <w:sz w:val="22"/>
                  </w:rPr>
                </w:rPrChange>
              </w:rPr>
              <w:t> </w:t>
            </w:r>
          </w:p>
          <w:p w14:paraId="563C942D" w14:textId="77777777" w:rsidR="00F341A9" w:rsidRDefault="00F341A9" w:rsidP="00F25C1C">
            <w:pPr>
              <w:rPr>
                <w:ins w:id="4390" w:author="만든 이"/>
                <w:rStyle w:val="eop"/>
                <w:rFonts w:eastAsia="맑은 고딕"/>
                <w:lang w:eastAsia="ko-KR"/>
              </w:rPr>
            </w:pPr>
            <w:r w:rsidRPr="00F6180C">
              <w:rPr>
                <w:rStyle w:val="eop"/>
              </w:rPr>
              <w:t>Tlf: +45 3535 2989</w:t>
            </w:r>
          </w:p>
          <w:p w14:paraId="7A8C8DC0" w14:textId="77777777" w:rsidR="00802019" w:rsidRPr="00C6301A" w:rsidRDefault="00802019" w:rsidP="00F25C1C">
            <w:pPr>
              <w:rPr>
                <w:rFonts w:eastAsia="맑은 고딕"/>
                <w:lang w:eastAsia="ko-KR"/>
                <w:rPrChange w:id="4391" w:author="만든 이">
                  <w:rPr/>
                </w:rPrChange>
              </w:rPr>
            </w:pPr>
          </w:p>
        </w:tc>
        <w:tc>
          <w:tcPr>
            <w:tcW w:w="4538" w:type="dxa"/>
          </w:tcPr>
          <w:p w14:paraId="7D26FC2D"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92" w:author="만든 이">
                  <w:rPr>
                    <w:rFonts w:ascii="맑은 고딕" w:hAnsi="맑은 고딕"/>
                    <w:sz w:val="18"/>
                  </w:rPr>
                </w:rPrChange>
              </w:rPr>
            </w:pPr>
            <w:r w:rsidRPr="00F6180C">
              <w:rPr>
                <w:rStyle w:val="normaltextrun"/>
                <w:rFonts w:ascii="Times New Roman" w:hAnsi="Times New Roman" w:cs="Times New Roman"/>
                <w:b/>
                <w:sz w:val="22"/>
                <w:szCs w:val="22"/>
              </w:rPr>
              <w:t>Malta</w:t>
            </w:r>
            <w:r w:rsidRPr="00C6301A">
              <w:rPr>
                <w:rStyle w:val="eop"/>
                <w:rFonts w:ascii="Times New Roman" w:hAnsi="Times New Roman" w:cs="Times New Roman"/>
                <w:sz w:val="22"/>
                <w:szCs w:val="22"/>
                <w:rPrChange w:id="4393" w:author="만든 이">
                  <w:rPr>
                    <w:rStyle w:val="eop"/>
                    <w:sz w:val="22"/>
                  </w:rPr>
                </w:rPrChange>
              </w:rPr>
              <w:t> </w:t>
            </w:r>
          </w:p>
          <w:p w14:paraId="5BA54D3F"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94" w:author="만든 이">
                  <w:rPr>
                    <w:rFonts w:ascii="맑은 고딕" w:hAnsi="맑은 고딕"/>
                    <w:sz w:val="18"/>
                  </w:rPr>
                </w:rPrChange>
              </w:rPr>
            </w:pPr>
            <w:r w:rsidRPr="00F6180C">
              <w:rPr>
                <w:rStyle w:val="normaltextrun"/>
                <w:rFonts w:ascii="Times New Roman" w:hAnsi="Times New Roman" w:cs="Times New Roman"/>
                <w:sz w:val="22"/>
                <w:szCs w:val="22"/>
              </w:rPr>
              <w:t>Mint Health Ltd.</w:t>
            </w:r>
            <w:r w:rsidRPr="00C6301A">
              <w:rPr>
                <w:rStyle w:val="eop"/>
                <w:rFonts w:ascii="Times New Roman" w:hAnsi="Times New Roman" w:cs="Times New Roman"/>
                <w:sz w:val="22"/>
                <w:szCs w:val="22"/>
                <w:rPrChange w:id="4395" w:author="만든 이">
                  <w:rPr>
                    <w:rStyle w:val="eop"/>
                    <w:sz w:val="22"/>
                  </w:rPr>
                </w:rPrChange>
              </w:rPr>
              <w:t> </w:t>
            </w:r>
          </w:p>
          <w:p w14:paraId="6F915050"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96" w:author="만든 이">
                  <w:rPr>
                    <w:rFonts w:ascii="맑은 고딕" w:hAnsi="맑은 고딕"/>
                    <w:sz w:val="18"/>
                  </w:rPr>
                </w:rPrChange>
              </w:rPr>
            </w:pPr>
            <w:r w:rsidRPr="00F6180C">
              <w:rPr>
                <w:rStyle w:val="normaltextrun"/>
                <w:rFonts w:ascii="Times New Roman" w:hAnsi="Times New Roman" w:cs="Times New Roman"/>
                <w:sz w:val="22"/>
                <w:szCs w:val="22"/>
              </w:rPr>
              <w:t>Tel: +356 2093 9800</w:t>
            </w:r>
            <w:r w:rsidRPr="00C6301A">
              <w:rPr>
                <w:rStyle w:val="eop"/>
                <w:rFonts w:ascii="Times New Roman" w:hAnsi="Times New Roman" w:cs="Times New Roman"/>
                <w:sz w:val="22"/>
                <w:szCs w:val="22"/>
                <w:rPrChange w:id="4397" w:author="만든 이">
                  <w:rPr>
                    <w:rStyle w:val="eop"/>
                    <w:sz w:val="22"/>
                  </w:rPr>
                </w:rPrChange>
              </w:rPr>
              <w:t> </w:t>
            </w:r>
          </w:p>
          <w:p w14:paraId="34C2F284" w14:textId="77777777" w:rsidR="00F341A9" w:rsidRPr="00F6180C" w:rsidRDefault="00F341A9" w:rsidP="00F25C1C">
            <w:r w:rsidRPr="00F6180C">
              <w:rPr>
                <w:rStyle w:val="eop"/>
              </w:rPr>
              <w:t> </w:t>
            </w:r>
          </w:p>
        </w:tc>
      </w:tr>
      <w:tr w:rsidR="00F341A9" w:rsidRPr="00F6180C" w14:paraId="3FB7C17C" w14:textId="77777777" w:rsidTr="00F25C1C">
        <w:trPr>
          <w:cantSplit/>
        </w:trPr>
        <w:tc>
          <w:tcPr>
            <w:tcW w:w="4533" w:type="dxa"/>
          </w:tcPr>
          <w:p w14:paraId="3555400A"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398" w:author="만든 이">
                  <w:rPr>
                    <w:rFonts w:ascii="맑은 고딕" w:hAnsi="맑은 고딕"/>
                    <w:sz w:val="18"/>
                  </w:rPr>
                </w:rPrChange>
              </w:rPr>
            </w:pPr>
            <w:r w:rsidRPr="00F6180C">
              <w:rPr>
                <w:rStyle w:val="normaltextrun"/>
                <w:rFonts w:ascii="Times New Roman" w:hAnsi="Times New Roman" w:cs="Times New Roman"/>
                <w:b/>
                <w:sz w:val="22"/>
                <w:szCs w:val="22"/>
              </w:rPr>
              <w:t>Deutschland</w:t>
            </w:r>
            <w:r w:rsidRPr="00C6301A">
              <w:rPr>
                <w:rStyle w:val="eop"/>
                <w:rFonts w:ascii="Times New Roman" w:hAnsi="Times New Roman" w:cs="Times New Roman"/>
                <w:sz w:val="22"/>
                <w:szCs w:val="22"/>
                <w:rPrChange w:id="4399" w:author="만든 이">
                  <w:rPr>
                    <w:rStyle w:val="eop"/>
                    <w:sz w:val="22"/>
                  </w:rPr>
                </w:rPrChange>
              </w:rPr>
              <w:t> </w:t>
            </w:r>
          </w:p>
          <w:p w14:paraId="22869953"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00"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Deutschland GmbH</w:t>
            </w:r>
            <w:r w:rsidRPr="00C6301A">
              <w:rPr>
                <w:rStyle w:val="eop"/>
                <w:rFonts w:ascii="Times New Roman" w:hAnsi="Times New Roman" w:cs="Times New Roman"/>
                <w:sz w:val="22"/>
                <w:szCs w:val="22"/>
                <w:rPrChange w:id="4401" w:author="만든 이">
                  <w:rPr>
                    <w:rStyle w:val="eop"/>
                    <w:sz w:val="22"/>
                  </w:rPr>
                </w:rPrChange>
              </w:rPr>
              <w:t> </w:t>
            </w:r>
          </w:p>
          <w:p w14:paraId="20B4C8E4"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02" w:author="만든 이">
                  <w:rPr>
                    <w:rFonts w:ascii="맑은 고딕" w:hAnsi="맑은 고딕"/>
                    <w:sz w:val="18"/>
                  </w:rPr>
                </w:rPrChange>
              </w:rPr>
            </w:pPr>
            <w:r w:rsidRPr="00F6180C">
              <w:rPr>
                <w:rStyle w:val="normaltextrun"/>
                <w:rFonts w:ascii="Times New Roman" w:hAnsi="Times New Roman" w:cs="Times New Roman"/>
                <w:sz w:val="22"/>
                <w:szCs w:val="22"/>
              </w:rPr>
              <w:t xml:space="preserve">Tel: +49 303 464 941 50 </w:t>
            </w:r>
            <w:r w:rsidRPr="00C6301A">
              <w:rPr>
                <w:rFonts w:ascii="Times New Roman" w:hAnsi="Times New Roman" w:cs="Times New Roman"/>
                <w:sz w:val="22"/>
                <w:szCs w:val="22"/>
                <w:rPrChange w:id="4403" w:author="만든 이">
                  <w:rPr/>
                </w:rPrChange>
              </w:rPr>
              <w:fldChar w:fldCharType="begin"/>
            </w:r>
            <w:r w:rsidRPr="00C6301A">
              <w:rPr>
                <w:rFonts w:ascii="Times New Roman" w:hAnsi="Times New Roman" w:cs="Times New Roman"/>
                <w:sz w:val="22"/>
                <w:szCs w:val="22"/>
                <w:rPrChange w:id="4404" w:author="만든 이">
                  <w:rPr/>
                </w:rPrChange>
              </w:rPr>
              <w:instrText>HYPERLINK "mailto:infoDE@celltrionhc.com"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405" w:author="만든 이">
                  <w:rPr/>
                </w:rPrChange>
              </w:rPr>
              <w:fldChar w:fldCharType="separate"/>
            </w:r>
            <w:r w:rsidRPr="00F6180C">
              <w:rPr>
                <w:rStyle w:val="normaltextrun"/>
                <w:rFonts w:ascii="Times New Roman" w:hAnsi="Times New Roman" w:cs="Times New Roman"/>
                <w:color w:val="0563C1"/>
                <w:sz w:val="22"/>
                <w:szCs w:val="22"/>
                <w:u w:val="single"/>
              </w:rPr>
              <w:t>infoDE@celltrionhc.com</w:t>
            </w:r>
            <w:r w:rsidRPr="00C6301A">
              <w:rPr>
                <w:rFonts w:ascii="Times New Roman" w:hAnsi="Times New Roman" w:cs="Times New Roman"/>
                <w:sz w:val="22"/>
                <w:szCs w:val="22"/>
                <w:rPrChange w:id="4406" w:author="만든 이">
                  <w:rPr/>
                </w:rPrChange>
              </w:rPr>
              <w:fldChar w:fldCharType="end"/>
            </w:r>
            <w:r w:rsidRPr="00C6301A">
              <w:rPr>
                <w:rStyle w:val="eop"/>
                <w:rFonts w:ascii="Times New Roman" w:hAnsi="Times New Roman" w:cs="Times New Roman"/>
                <w:sz w:val="22"/>
                <w:szCs w:val="22"/>
                <w:rPrChange w:id="4407" w:author="만든 이">
                  <w:rPr>
                    <w:rStyle w:val="eop"/>
                    <w:sz w:val="20"/>
                  </w:rPr>
                </w:rPrChange>
              </w:rPr>
              <w:t> </w:t>
            </w:r>
          </w:p>
          <w:p w14:paraId="528B8E18" w14:textId="77777777" w:rsidR="00F341A9" w:rsidRPr="00F6180C" w:rsidRDefault="00F341A9" w:rsidP="00F25C1C">
            <w:r w:rsidRPr="00F6180C">
              <w:rPr>
                <w:rStyle w:val="eop"/>
              </w:rPr>
              <w:t> </w:t>
            </w:r>
          </w:p>
        </w:tc>
        <w:tc>
          <w:tcPr>
            <w:tcW w:w="4538" w:type="dxa"/>
          </w:tcPr>
          <w:p w14:paraId="4ED7228F"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08" w:author="만든 이">
                  <w:rPr>
                    <w:rFonts w:ascii="맑은 고딕" w:hAnsi="맑은 고딕"/>
                    <w:sz w:val="18"/>
                  </w:rPr>
                </w:rPrChange>
              </w:rPr>
            </w:pPr>
            <w:r w:rsidRPr="00F6180C">
              <w:rPr>
                <w:rStyle w:val="normaltextrun"/>
                <w:rFonts w:ascii="Times New Roman" w:hAnsi="Times New Roman" w:cs="Times New Roman"/>
                <w:b/>
                <w:sz w:val="22"/>
                <w:szCs w:val="22"/>
              </w:rPr>
              <w:t>Nederland</w:t>
            </w:r>
            <w:r w:rsidRPr="00C6301A">
              <w:rPr>
                <w:rStyle w:val="eop"/>
                <w:rFonts w:ascii="Times New Roman" w:hAnsi="Times New Roman" w:cs="Times New Roman"/>
                <w:sz w:val="22"/>
                <w:szCs w:val="22"/>
                <w:rPrChange w:id="4409" w:author="만든 이">
                  <w:rPr>
                    <w:rStyle w:val="eop"/>
                    <w:sz w:val="22"/>
                  </w:rPr>
                </w:rPrChange>
              </w:rPr>
              <w:t> </w:t>
            </w:r>
          </w:p>
          <w:p w14:paraId="2E559ABF"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10"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Netherlands B.V.</w:t>
            </w:r>
            <w:r w:rsidRPr="00C6301A">
              <w:rPr>
                <w:rStyle w:val="eop"/>
                <w:rFonts w:ascii="Times New Roman" w:hAnsi="Times New Roman" w:cs="Times New Roman"/>
                <w:sz w:val="22"/>
                <w:szCs w:val="22"/>
                <w:rPrChange w:id="4411" w:author="만든 이">
                  <w:rPr>
                    <w:rStyle w:val="eop"/>
                    <w:sz w:val="22"/>
                  </w:rPr>
                </w:rPrChange>
              </w:rPr>
              <w:t> </w:t>
            </w:r>
          </w:p>
          <w:p w14:paraId="251E6037"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12" w:author="만든 이">
                  <w:rPr>
                    <w:rFonts w:ascii="맑은 고딕" w:hAnsi="맑은 고딕"/>
                    <w:sz w:val="18"/>
                  </w:rPr>
                </w:rPrChange>
              </w:rPr>
            </w:pPr>
            <w:r w:rsidRPr="00F6180C">
              <w:rPr>
                <w:rStyle w:val="normaltextrun"/>
                <w:rFonts w:ascii="Times New Roman" w:hAnsi="Times New Roman" w:cs="Times New Roman"/>
                <w:sz w:val="22"/>
                <w:szCs w:val="22"/>
              </w:rPr>
              <w:t>Tel: + 31 20 888 7300</w:t>
            </w:r>
            <w:r w:rsidRPr="00C6301A">
              <w:rPr>
                <w:rStyle w:val="eop"/>
                <w:rFonts w:ascii="Times New Roman" w:hAnsi="Times New Roman" w:cs="Times New Roman"/>
                <w:sz w:val="22"/>
                <w:szCs w:val="22"/>
                <w:rPrChange w:id="4413" w:author="만든 이">
                  <w:rPr>
                    <w:rStyle w:val="eop"/>
                    <w:sz w:val="22"/>
                  </w:rPr>
                </w:rPrChange>
              </w:rPr>
              <w:t> </w:t>
            </w:r>
          </w:p>
          <w:p w14:paraId="195DD4C1" w14:textId="77777777" w:rsidR="00F341A9" w:rsidRPr="00F6180C" w:rsidRDefault="00F341A9" w:rsidP="00F25C1C">
            <w:hyperlink r:id="rId76" w:tgtFrame="_blank" w:history="1">
              <w:r w:rsidRPr="00F6180C">
                <w:rPr>
                  <w:rStyle w:val="normaltextrun"/>
                  <w:color w:val="0563C1"/>
                  <w:u w:val="single"/>
                </w:rPr>
                <w:t>NLinfo@celltrionhc.com</w:t>
              </w:r>
            </w:hyperlink>
            <w:r w:rsidRPr="00F6180C">
              <w:rPr>
                <w:rStyle w:val="eop"/>
              </w:rPr>
              <w:t> </w:t>
            </w:r>
          </w:p>
        </w:tc>
      </w:tr>
      <w:tr w:rsidR="00F341A9" w:rsidRPr="00F6180C" w14:paraId="0F3B8F19" w14:textId="77777777" w:rsidTr="00F25C1C">
        <w:trPr>
          <w:cantSplit/>
        </w:trPr>
        <w:tc>
          <w:tcPr>
            <w:tcW w:w="4533" w:type="dxa"/>
          </w:tcPr>
          <w:p w14:paraId="078695EE"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14" w:author="만든 이">
                  <w:rPr>
                    <w:rFonts w:ascii="맑은 고딕" w:hAnsi="맑은 고딕"/>
                    <w:sz w:val="18"/>
                  </w:rPr>
                </w:rPrChange>
              </w:rPr>
            </w:pPr>
            <w:r w:rsidRPr="00F6180C">
              <w:rPr>
                <w:rStyle w:val="normaltextrun"/>
                <w:rFonts w:ascii="Times New Roman" w:hAnsi="Times New Roman" w:cs="Times New Roman"/>
                <w:b/>
                <w:sz w:val="22"/>
                <w:szCs w:val="22"/>
              </w:rPr>
              <w:t>Eesti</w:t>
            </w:r>
            <w:r w:rsidRPr="00C6301A">
              <w:rPr>
                <w:rStyle w:val="eop"/>
                <w:rFonts w:ascii="Times New Roman" w:hAnsi="Times New Roman" w:cs="Times New Roman"/>
                <w:sz w:val="22"/>
                <w:szCs w:val="22"/>
                <w:rPrChange w:id="4415" w:author="만든 이">
                  <w:rPr>
                    <w:rStyle w:val="eop"/>
                    <w:sz w:val="22"/>
                  </w:rPr>
                </w:rPrChange>
              </w:rPr>
              <w:t> </w:t>
            </w:r>
          </w:p>
          <w:p w14:paraId="513283CE"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16"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417" w:author="만든 이">
                  <w:rPr>
                    <w:rStyle w:val="eop"/>
                    <w:sz w:val="22"/>
                  </w:rPr>
                </w:rPrChange>
              </w:rPr>
              <w:t> </w:t>
            </w:r>
          </w:p>
          <w:p w14:paraId="19F76675"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18"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4419" w:author="만든 이">
                  <w:rPr>
                    <w:rStyle w:val="eop"/>
                    <w:sz w:val="22"/>
                  </w:rPr>
                </w:rPrChange>
              </w:rPr>
              <w:t> </w:t>
            </w:r>
          </w:p>
          <w:p w14:paraId="43224A34"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20" w:author="만든 이">
                  <w:rPr>
                    <w:rFonts w:ascii="맑은 고딕" w:hAnsi="맑은 고딕"/>
                    <w:sz w:val="18"/>
                  </w:rPr>
                </w:rPrChange>
              </w:rPr>
            </w:pPr>
            <w:r w:rsidRPr="00C6301A">
              <w:rPr>
                <w:rFonts w:ascii="Times New Roman" w:hAnsi="Times New Roman" w:cs="Times New Roman"/>
                <w:sz w:val="22"/>
                <w:szCs w:val="22"/>
                <w:rPrChange w:id="4421" w:author="만든 이">
                  <w:rPr/>
                </w:rPrChange>
              </w:rPr>
              <w:fldChar w:fldCharType="begin"/>
            </w:r>
            <w:r w:rsidRPr="00C6301A">
              <w:rPr>
                <w:rFonts w:ascii="Times New Roman" w:hAnsi="Times New Roman" w:cs="Times New Roman"/>
                <w:sz w:val="22"/>
                <w:szCs w:val="22"/>
                <w:rPrChange w:id="4422" w:author="만든 이">
                  <w:rPr/>
                </w:rPrChange>
              </w:rPr>
              <w:instrText>HYPERLINK "mailto:contact_fi@celltrionhc.com"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423" w:author="만든 이">
                  <w:rPr/>
                </w:rPrChange>
              </w:rPr>
              <w:fldChar w:fldCharType="separate"/>
            </w:r>
            <w:r w:rsidRPr="00F6180C">
              <w:rPr>
                <w:rStyle w:val="normaltextrun"/>
                <w:rFonts w:ascii="Times New Roman" w:hAnsi="Times New Roman" w:cs="Times New Roman"/>
                <w:color w:val="0563C1"/>
                <w:sz w:val="22"/>
                <w:szCs w:val="22"/>
                <w:u w:val="single"/>
              </w:rPr>
              <w:t>contact_fi@celltrionhc.com</w:t>
            </w:r>
            <w:r w:rsidRPr="00C6301A">
              <w:rPr>
                <w:rFonts w:ascii="Times New Roman" w:hAnsi="Times New Roman" w:cs="Times New Roman"/>
                <w:sz w:val="22"/>
                <w:szCs w:val="22"/>
                <w:rPrChange w:id="4424" w:author="만든 이">
                  <w:rPr/>
                </w:rPrChange>
              </w:rPr>
              <w:fldChar w:fldCharType="end"/>
            </w:r>
            <w:r w:rsidRPr="00C6301A">
              <w:rPr>
                <w:rStyle w:val="eop"/>
                <w:rFonts w:ascii="Times New Roman" w:hAnsi="Times New Roman" w:cs="Times New Roman"/>
                <w:sz w:val="22"/>
                <w:szCs w:val="22"/>
                <w:rPrChange w:id="4425" w:author="만든 이">
                  <w:rPr>
                    <w:rStyle w:val="eop"/>
                    <w:sz w:val="22"/>
                  </w:rPr>
                </w:rPrChange>
              </w:rPr>
              <w:t> </w:t>
            </w:r>
          </w:p>
          <w:p w14:paraId="15859378"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26" w:author="만든 이">
                  <w:rPr>
                    <w:rFonts w:ascii="맑은 고딕" w:hAnsi="맑은 고딕"/>
                    <w:sz w:val="18"/>
                  </w:rPr>
                </w:rPrChange>
              </w:rPr>
            </w:pPr>
            <w:r w:rsidRPr="00C6301A">
              <w:rPr>
                <w:rStyle w:val="eop"/>
                <w:rFonts w:ascii="Times New Roman" w:hAnsi="Times New Roman" w:cs="Times New Roman"/>
                <w:sz w:val="22"/>
                <w:szCs w:val="22"/>
                <w:rPrChange w:id="4427" w:author="만든 이">
                  <w:rPr>
                    <w:rStyle w:val="eop"/>
                    <w:sz w:val="22"/>
                  </w:rPr>
                </w:rPrChange>
              </w:rPr>
              <w:t> </w:t>
            </w:r>
          </w:p>
        </w:tc>
        <w:tc>
          <w:tcPr>
            <w:tcW w:w="4538" w:type="dxa"/>
          </w:tcPr>
          <w:p w14:paraId="40772F9F"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28" w:author="만든 이">
                  <w:rPr>
                    <w:rFonts w:ascii="맑은 고딕" w:hAnsi="맑은 고딕"/>
                    <w:sz w:val="18"/>
                  </w:rPr>
                </w:rPrChange>
              </w:rPr>
            </w:pPr>
            <w:r w:rsidRPr="00F6180C">
              <w:rPr>
                <w:rStyle w:val="normaltextrun"/>
                <w:rFonts w:ascii="Times New Roman" w:hAnsi="Times New Roman" w:cs="Times New Roman"/>
                <w:b/>
                <w:sz w:val="22"/>
                <w:szCs w:val="22"/>
              </w:rPr>
              <w:t>Norge</w:t>
            </w:r>
            <w:r w:rsidRPr="00C6301A">
              <w:rPr>
                <w:rStyle w:val="eop"/>
                <w:rFonts w:ascii="Times New Roman" w:hAnsi="Times New Roman" w:cs="Times New Roman"/>
                <w:sz w:val="22"/>
                <w:szCs w:val="22"/>
                <w:rPrChange w:id="4429" w:author="만든 이">
                  <w:rPr>
                    <w:rStyle w:val="eop"/>
                    <w:sz w:val="22"/>
                  </w:rPr>
                </w:rPrChange>
              </w:rPr>
              <w:t> </w:t>
            </w:r>
          </w:p>
          <w:p w14:paraId="376AB61D"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30"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Norway AS</w:t>
            </w:r>
            <w:r w:rsidRPr="00C6301A">
              <w:rPr>
                <w:rStyle w:val="eop"/>
                <w:rFonts w:ascii="Times New Roman" w:hAnsi="Times New Roman" w:cs="Times New Roman"/>
                <w:sz w:val="22"/>
                <w:szCs w:val="22"/>
                <w:rPrChange w:id="4431" w:author="만든 이">
                  <w:rPr>
                    <w:rStyle w:val="eop"/>
                    <w:sz w:val="22"/>
                  </w:rPr>
                </w:rPrChange>
              </w:rPr>
              <w:t> </w:t>
            </w:r>
          </w:p>
          <w:p w14:paraId="13D937BA" w14:textId="77777777" w:rsidR="00F341A9" w:rsidRPr="00F6180C" w:rsidRDefault="00F341A9" w:rsidP="00F25C1C">
            <w:hyperlink r:id="rId77" w:tgtFrame="_blank" w:history="1">
              <w:r w:rsidRPr="00F6180C">
                <w:rPr>
                  <w:rStyle w:val="normaltextrun"/>
                  <w:color w:val="0563C1"/>
                  <w:u w:val="single"/>
                </w:rPr>
                <w:t>Contact_no@celltrionhc.com</w:t>
              </w:r>
            </w:hyperlink>
            <w:r w:rsidRPr="00F6180C">
              <w:rPr>
                <w:rStyle w:val="eop"/>
              </w:rPr>
              <w:t> </w:t>
            </w:r>
          </w:p>
        </w:tc>
      </w:tr>
      <w:tr w:rsidR="00F341A9" w:rsidRPr="00F6180C" w14:paraId="19ECFBF4" w14:textId="77777777" w:rsidTr="00F25C1C">
        <w:trPr>
          <w:cantSplit/>
        </w:trPr>
        <w:tc>
          <w:tcPr>
            <w:tcW w:w="4533" w:type="dxa"/>
          </w:tcPr>
          <w:p w14:paraId="7AED7238"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32" w:author="만든 이">
                  <w:rPr>
                    <w:rFonts w:ascii="맑은 고딕" w:hAnsi="맑은 고딕"/>
                    <w:sz w:val="18"/>
                  </w:rPr>
                </w:rPrChange>
              </w:rPr>
            </w:pPr>
            <w:r w:rsidRPr="00F6180C">
              <w:rPr>
                <w:rStyle w:val="normaltextrun"/>
                <w:rFonts w:ascii="Times New Roman" w:hAnsi="Times New Roman" w:cs="Times New Roman"/>
                <w:b/>
                <w:sz w:val="22"/>
                <w:szCs w:val="22"/>
              </w:rPr>
              <w:t>España</w:t>
            </w:r>
            <w:r w:rsidRPr="00C6301A">
              <w:rPr>
                <w:rStyle w:val="eop"/>
                <w:rFonts w:ascii="Times New Roman" w:hAnsi="Times New Roman" w:cs="Times New Roman"/>
                <w:sz w:val="22"/>
                <w:szCs w:val="22"/>
                <w:rPrChange w:id="4433" w:author="만든 이">
                  <w:rPr>
                    <w:rStyle w:val="eop"/>
                    <w:sz w:val="22"/>
                  </w:rPr>
                </w:rPrChange>
              </w:rPr>
              <w:t> </w:t>
            </w:r>
          </w:p>
          <w:p w14:paraId="0243BAC5" w14:textId="77777777" w:rsidR="00F341A9" w:rsidRPr="00F6180C" w:rsidRDefault="00F341A9" w:rsidP="00F25C1C">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CELLTRION FARMACEUTICA (ESPAÑA) S.L.</w:t>
            </w:r>
          </w:p>
          <w:p w14:paraId="7B60C4BF" w14:textId="77777777" w:rsidR="00F341A9" w:rsidRPr="00F6180C" w:rsidRDefault="00F341A9" w:rsidP="00F25C1C">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Tel: +34 910 498 478</w:t>
            </w:r>
          </w:p>
          <w:p w14:paraId="4A68C189" w14:textId="77777777" w:rsidR="00F341A9" w:rsidRPr="00F6180C" w:rsidRDefault="00F341A9" w:rsidP="00F25C1C">
            <w:pPr>
              <w:pStyle w:val="paragraph"/>
              <w:spacing w:before="0" w:beforeAutospacing="0" w:after="0" w:afterAutospacing="0"/>
              <w:textAlignment w:val="baseline"/>
              <w:rPr>
                <w:rStyle w:val="normaltextrun"/>
                <w:rFonts w:ascii="Times New Roman" w:hAnsi="Times New Roman" w:cs="Times New Roman"/>
                <w:color w:val="0563C1"/>
                <w:sz w:val="22"/>
                <w:szCs w:val="22"/>
                <w:u w:val="single"/>
              </w:rPr>
            </w:pPr>
            <w:r w:rsidRPr="00C6301A">
              <w:rPr>
                <w:rFonts w:ascii="Times New Roman" w:hAnsi="Times New Roman" w:cs="Times New Roman"/>
                <w:sz w:val="22"/>
                <w:szCs w:val="22"/>
                <w:rPrChange w:id="4434" w:author="만든 이">
                  <w:rPr/>
                </w:rPrChange>
              </w:rPr>
              <w:fldChar w:fldCharType="begin"/>
            </w:r>
            <w:r w:rsidRPr="00C6301A">
              <w:rPr>
                <w:rFonts w:ascii="Times New Roman" w:hAnsi="Times New Roman" w:cs="Times New Roman"/>
                <w:sz w:val="22"/>
                <w:szCs w:val="22"/>
                <w:rPrChange w:id="4435" w:author="만든 이">
                  <w:rPr/>
                </w:rPrChange>
              </w:rPr>
              <w:instrText>HYPERLINK "mailto:contact_es@celltrion.com"</w:instrText>
            </w:r>
            <w:r w:rsidRPr="00C77778">
              <w:rPr>
                <w:rFonts w:ascii="Times New Roman" w:hAnsi="Times New Roman" w:cs="Times New Roman"/>
                <w:sz w:val="22"/>
                <w:szCs w:val="22"/>
              </w:rPr>
            </w:r>
            <w:r w:rsidRPr="00C6301A">
              <w:rPr>
                <w:rFonts w:ascii="Times New Roman" w:hAnsi="Times New Roman" w:cs="Times New Roman"/>
                <w:sz w:val="22"/>
                <w:szCs w:val="22"/>
                <w:rPrChange w:id="4436" w:author="만든 이">
                  <w:rPr/>
                </w:rPrChange>
              </w:rPr>
              <w:fldChar w:fldCharType="separate"/>
            </w:r>
            <w:r w:rsidRPr="00F6180C">
              <w:rPr>
                <w:rStyle w:val="normaltextrun"/>
                <w:rFonts w:ascii="Times New Roman" w:hAnsi="Times New Roman" w:cs="Times New Roman"/>
                <w:color w:val="0563C1"/>
                <w:sz w:val="22"/>
                <w:szCs w:val="22"/>
                <w:u w:val="single"/>
              </w:rPr>
              <w:t>contact_es@celltrion.com</w:t>
            </w:r>
            <w:r w:rsidRPr="00C6301A">
              <w:rPr>
                <w:rFonts w:ascii="Times New Roman" w:hAnsi="Times New Roman" w:cs="Times New Roman"/>
                <w:sz w:val="22"/>
                <w:szCs w:val="22"/>
                <w:rPrChange w:id="4437" w:author="만든 이">
                  <w:rPr/>
                </w:rPrChange>
              </w:rPr>
              <w:fldChar w:fldCharType="end"/>
            </w:r>
          </w:p>
          <w:p w14:paraId="2FD56FC6" w14:textId="77777777" w:rsidR="00F341A9" w:rsidRPr="00F6180C" w:rsidRDefault="00F341A9" w:rsidP="00F25C1C">
            <w:r w:rsidRPr="00F6180C">
              <w:rPr>
                <w:rStyle w:val="eop"/>
              </w:rPr>
              <w:t> </w:t>
            </w:r>
          </w:p>
        </w:tc>
        <w:tc>
          <w:tcPr>
            <w:tcW w:w="4538" w:type="dxa"/>
          </w:tcPr>
          <w:p w14:paraId="2A2DD1F4"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38" w:author="만든 이">
                  <w:rPr>
                    <w:rFonts w:ascii="맑은 고딕" w:hAnsi="맑은 고딕"/>
                    <w:sz w:val="18"/>
                  </w:rPr>
                </w:rPrChange>
              </w:rPr>
            </w:pPr>
            <w:r w:rsidRPr="00F6180C">
              <w:rPr>
                <w:rStyle w:val="normaltextrun"/>
                <w:rFonts w:ascii="Times New Roman" w:hAnsi="Times New Roman" w:cs="Times New Roman"/>
                <w:b/>
                <w:sz w:val="22"/>
                <w:szCs w:val="22"/>
              </w:rPr>
              <w:t>Österreich</w:t>
            </w:r>
            <w:r w:rsidRPr="00C6301A">
              <w:rPr>
                <w:rStyle w:val="eop"/>
                <w:rFonts w:ascii="Times New Roman" w:hAnsi="Times New Roman" w:cs="Times New Roman"/>
                <w:sz w:val="22"/>
                <w:szCs w:val="22"/>
                <w:rPrChange w:id="4439" w:author="만든 이">
                  <w:rPr>
                    <w:rStyle w:val="eop"/>
                    <w:sz w:val="22"/>
                  </w:rPr>
                </w:rPrChange>
              </w:rPr>
              <w:t> </w:t>
            </w:r>
          </w:p>
          <w:p w14:paraId="3ADC3B02"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40" w:author="만든 이">
                  <w:rPr>
                    <w:rFonts w:ascii="맑은 고딕" w:hAnsi="맑은 고딕"/>
                    <w:sz w:val="18"/>
                  </w:rPr>
                </w:rPrChange>
              </w:rPr>
            </w:pPr>
            <w:r w:rsidRPr="00F6180C">
              <w:rPr>
                <w:rStyle w:val="normaltextrun"/>
                <w:rFonts w:ascii="Times New Roman" w:hAnsi="Times New Roman" w:cs="Times New Roman"/>
                <w:sz w:val="22"/>
                <w:szCs w:val="22"/>
              </w:rPr>
              <w:t>Astro-Pharma GmbH</w:t>
            </w:r>
            <w:r w:rsidRPr="00C6301A">
              <w:rPr>
                <w:rStyle w:val="eop"/>
                <w:rFonts w:ascii="Times New Roman" w:hAnsi="Times New Roman" w:cs="Times New Roman"/>
                <w:sz w:val="22"/>
                <w:szCs w:val="22"/>
                <w:rPrChange w:id="4441" w:author="만든 이">
                  <w:rPr>
                    <w:rStyle w:val="eop"/>
                    <w:sz w:val="22"/>
                  </w:rPr>
                </w:rPrChange>
              </w:rPr>
              <w:t> </w:t>
            </w:r>
          </w:p>
          <w:p w14:paraId="2DD08C80"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42" w:author="만든 이">
                  <w:rPr>
                    <w:rFonts w:ascii="맑은 고딕" w:hAnsi="맑은 고딕"/>
                    <w:sz w:val="18"/>
                  </w:rPr>
                </w:rPrChange>
              </w:rPr>
            </w:pPr>
            <w:r w:rsidRPr="00F6180C">
              <w:rPr>
                <w:rStyle w:val="normaltextrun"/>
                <w:rFonts w:ascii="Times New Roman" w:hAnsi="Times New Roman" w:cs="Times New Roman"/>
                <w:sz w:val="22"/>
                <w:szCs w:val="22"/>
              </w:rPr>
              <w:t>Tel: +43 1 97 99 860</w:t>
            </w:r>
            <w:r w:rsidRPr="00C6301A">
              <w:rPr>
                <w:rStyle w:val="eop"/>
                <w:rFonts w:ascii="Times New Roman" w:hAnsi="Times New Roman" w:cs="Times New Roman"/>
                <w:sz w:val="22"/>
                <w:szCs w:val="22"/>
                <w:rPrChange w:id="4443" w:author="만든 이">
                  <w:rPr>
                    <w:rStyle w:val="eop"/>
                    <w:sz w:val="22"/>
                  </w:rPr>
                </w:rPrChange>
              </w:rPr>
              <w:t> </w:t>
            </w:r>
          </w:p>
          <w:p w14:paraId="34AADCFF" w14:textId="77777777" w:rsidR="00F341A9" w:rsidRPr="00F6180C" w:rsidRDefault="00F341A9" w:rsidP="00F25C1C">
            <w:r w:rsidRPr="00F6180C">
              <w:rPr>
                <w:rStyle w:val="eop"/>
              </w:rPr>
              <w:t> </w:t>
            </w:r>
          </w:p>
        </w:tc>
      </w:tr>
      <w:tr w:rsidR="00F341A9" w:rsidRPr="00F6180C" w14:paraId="72314121" w14:textId="77777777" w:rsidTr="00F25C1C">
        <w:trPr>
          <w:cantSplit/>
        </w:trPr>
        <w:tc>
          <w:tcPr>
            <w:tcW w:w="4533" w:type="dxa"/>
          </w:tcPr>
          <w:p w14:paraId="338A86E6"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44" w:author="만든 이">
                  <w:rPr>
                    <w:rFonts w:ascii="맑은 고딕" w:hAnsi="맑은 고딕"/>
                    <w:sz w:val="18"/>
                  </w:rPr>
                </w:rPrChange>
              </w:rPr>
            </w:pPr>
            <w:r w:rsidRPr="00F6180C">
              <w:rPr>
                <w:rStyle w:val="normaltextrun"/>
                <w:rFonts w:ascii="Times New Roman" w:hAnsi="Times New Roman" w:cs="Times New Roman"/>
                <w:b/>
                <w:sz w:val="22"/>
                <w:szCs w:val="22"/>
              </w:rPr>
              <w:t>Ελλάδα</w:t>
            </w:r>
            <w:r w:rsidRPr="00C6301A">
              <w:rPr>
                <w:rStyle w:val="eop"/>
                <w:rFonts w:ascii="Times New Roman" w:hAnsi="Times New Roman" w:cs="Times New Roman"/>
                <w:sz w:val="22"/>
                <w:szCs w:val="22"/>
                <w:rPrChange w:id="4445" w:author="만든 이">
                  <w:rPr>
                    <w:rStyle w:val="eop"/>
                    <w:sz w:val="22"/>
                  </w:rPr>
                </w:rPrChange>
              </w:rPr>
              <w:t> </w:t>
            </w:r>
          </w:p>
          <w:p w14:paraId="6465F56D"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46" w:author="만든 이">
                  <w:rPr>
                    <w:rFonts w:ascii="맑은 고딕" w:hAnsi="맑은 고딕"/>
                    <w:sz w:val="18"/>
                  </w:rPr>
                </w:rPrChange>
              </w:rPr>
            </w:pPr>
            <w:r w:rsidRPr="00F6180C">
              <w:rPr>
                <w:rStyle w:val="normaltextrun"/>
                <w:rFonts w:ascii="Times New Roman" w:hAnsi="Times New Roman" w:cs="Times New Roman"/>
                <w:sz w:val="22"/>
                <w:szCs w:val="22"/>
              </w:rPr>
              <w:t>ΒΙΑΝΕΞ Α.Ε.</w:t>
            </w:r>
            <w:r w:rsidRPr="00C6301A">
              <w:rPr>
                <w:rStyle w:val="eop"/>
                <w:rFonts w:ascii="Times New Roman" w:hAnsi="Times New Roman" w:cs="Times New Roman"/>
                <w:sz w:val="22"/>
                <w:szCs w:val="22"/>
                <w:rPrChange w:id="4447" w:author="만든 이">
                  <w:rPr>
                    <w:rStyle w:val="eop"/>
                    <w:sz w:val="22"/>
                  </w:rPr>
                </w:rPrChange>
              </w:rPr>
              <w:t> </w:t>
            </w:r>
          </w:p>
          <w:p w14:paraId="36854891"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48" w:author="만든 이">
                  <w:rPr>
                    <w:rFonts w:ascii="맑은 고딕" w:hAnsi="맑은 고딕"/>
                    <w:sz w:val="18"/>
                  </w:rPr>
                </w:rPrChange>
              </w:rPr>
            </w:pPr>
            <w:r w:rsidRPr="00F6180C">
              <w:rPr>
                <w:rStyle w:val="normaltextrun"/>
                <w:rFonts w:ascii="Times New Roman" w:hAnsi="Times New Roman" w:cs="Times New Roman"/>
                <w:sz w:val="22"/>
                <w:szCs w:val="22"/>
              </w:rPr>
              <w:t>Τηλ: +30 210 8009111 - 120</w:t>
            </w:r>
            <w:r w:rsidRPr="00C6301A">
              <w:rPr>
                <w:rStyle w:val="eop"/>
                <w:rFonts w:ascii="Times New Roman" w:hAnsi="Times New Roman" w:cs="Times New Roman"/>
                <w:sz w:val="22"/>
                <w:szCs w:val="22"/>
                <w:rPrChange w:id="4449" w:author="만든 이">
                  <w:rPr>
                    <w:rStyle w:val="eop"/>
                    <w:sz w:val="22"/>
                  </w:rPr>
                </w:rPrChange>
              </w:rPr>
              <w:t> </w:t>
            </w:r>
          </w:p>
          <w:p w14:paraId="323DA0B8" w14:textId="77777777" w:rsidR="00F341A9" w:rsidRPr="00F6180C" w:rsidRDefault="00F341A9" w:rsidP="00F25C1C">
            <w:r w:rsidRPr="00F6180C">
              <w:rPr>
                <w:rStyle w:val="eop"/>
              </w:rPr>
              <w:t> </w:t>
            </w:r>
          </w:p>
        </w:tc>
        <w:tc>
          <w:tcPr>
            <w:tcW w:w="4538" w:type="dxa"/>
          </w:tcPr>
          <w:p w14:paraId="014B759C"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50" w:author="만든 이">
                  <w:rPr>
                    <w:rFonts w:ascii="맑은 고딕" w:hAnsi="맑은 고딕"/>
                    <w:sz w:val="18"/>
                  </w:rPr>
                </w:rPrChange>
              </w:rPr>
            </w:pPr>
            <w:r w:rsidRPr="00F6180C">
              <w:rPr>
                <w:rStyle w:val="normaltextrun"/>
                <w:rFonts w:ascii="Times New Roman" w:hAnsi="Times New Roman" w:cs="Times New Roman"/>
                <w:b/>
                <w:sz w:val="22"/>
                <w:szCs w:val="22"/>
              </w:rPr>
              <w:t>Polska</w:t>
            </w:r>
            <w:r w:rsidRPr="00C6301A">
              <w:rPr>
                <w:rStyle w:val="eop"/>
                <w:rFonts w:ascii="Times New Roman" w:hAnsi="Times New Roman" w:cs="Times New Roman"/>
                <w:sz w:val="22"/>
                <w:szCs w:val="22"/>
                <w:rPrChange w:id="4451" w:author="만든 이">
                  <w:rPr>
                    <w:rStyle w:val="eop"/>
                    <w:sz w:val="22"/>
                  </w:rPr>
                </w:rPrChange>
              </w:rPr>
              <w:t> </w:t>
            </w:r>
          </w:p>
          <w:p w14:paraId="46EB8F14"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52"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453" w:author="만든 이">
                  <w:rPr>
                    <w:rStyle w:val="eop"/>
                    <w:sz w:val="22"/>
                  </w:rPr>
                </w:rPrChange>
              </w:rPr>
              <w:t> </w:t>
            </w:r>
          </w:p>
          <w:p w14:paraId="55DCCEF4"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54"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4455" w:author="만든 이">
                  <w:rPr>
                    <w:rStyle w:val="eop"/>
                    <w:sz w:val="22"/>
                  </w:rPr>
                </w:rPrChange>
              </w:rPr>
              <w:t> </w:t>
            </w:r>
          </w:p>
          <w:p w14:paraId="12FC4008" w14:textId="77777777" w:rsidR="00F341A9" w:rsidRPr="00F6180C" w:rsidRDefault="00F341A9" w:rsidP="00F25C1C">
            <w:r w:rsidRPr="00F6180C">
              <w:rPr>
                <w:rStyle w:val="eop"/>
              </w:rPr>
              <w:t> </w:t>
            </w:r>
          </w:p>
        </w:tc>
      </w:tr>
      <w:tr w:rsidR="00F341A9" w:rsidRPr="00F6180C" w14:paraId="2D37D4EA" w14:textId="77777777" w:rsidTr="00F25C1C">
        <w:trPr>
          <w:cantSplit/>
        </w:trPr>
        <w:tc>
          <w:tcPr>
            <w:tcW w:w="4533" w:type="dxa"/>
          </w:tcPr>
          <w:p w14:paraId="669C811A"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56" w:author="만든 이">
                  <w:rPr>
                    <w:rFonts w:ascii="맑은 고딕" w:hAnsi="맑은 고딕"/>
                    <w:sz w:val="18"/>
                  </w:rPr>
                </w:rPrChange>
              </w:rPr>
            </w:pPr>
            <w:r w:rsidRPr="00F6180C">
              <w:rPr>
                <w:rStyle w:val="normaltextrun"/>
                <w:rFonts w:ascii="Times New Roman" w:hAnsi="Times New Roman" w:cs="Times New Roman"/>
                <w:b/>
                <w:sz w:val="22"/>
                <w:szCs w:val="22"/>
              </w:rPr>
              <w:t>France</w:t>
            </w:r>
            <w:r w:rsidRPr="00C6301A">
              <w:rPr>
                <w:rStyle w:val="eop"/>
                <w:rFonts w:ascii="Times New Roman" w:hAnsi="Times New Roman" w:cs="Times New Roman"/>
                <w:sz w:val="22"/>
                <w:szCs w:val="22"/>
                <w:rPrChange w:id="4457" w:author="만든 이">
                  <w:rPr>
                    <w:rStyle w:val="eop"/>
                    <w:sz w:val="22"/>
                  </w:rPr>
                </w:rPrChange>
              </w:rPr>
              <w:t> </w:t>
            </w:r>
          </w:p>
          <w:p w14:paraId="1D11B4DD"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58"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France SAS</w:t>
            </w:r>
            <w:r w:rsidRPr="00C6301A">
              <w:rPr>
                <w:rStyle w:val="eop"/>
                <w:rFonts w:ascii="Times New Roman" w:hAnsi="Times New Roman" w:cs="Times New Roman"/>
                <w:sz w:val="22"/>
                <w:szCs w:val="22"/>
                <w:rPrChange w:id="4459" w:author="만든 이">
                  <w:rPr>
                    <w:rStyle w:val="eop"/>
                    <w:sz w:val="22"/>
                  </w:rPr>
                </w:rPrChange>
              </w:rPr>
              <w:t> </w:t>
            </w:r>
          </w:p>
          <w:p w14:paraId="4B5443C6" w14:textId="77777777" w:rsidR="00F341A9" w:rsidRPr="00F6180C" w:rsidRDefault="00F341A9" w:rsidP="00F25C1C">
            <w:r w:rsidRPr="00F6180C">
              <w:rPr>
                <w:rStyle w:val="normaltextrun"/>
              </w:rPr>
              <w:t>Tél.: +33 (0)1 71 25 27 00</w:t>
            </w:r>
            <w:r w:rsidRPr="00F6180C">
              <w:rPr>
                <w:rStyle w:val="eop"/>
              </w:rPr>
              <w:t> </w:t>
            </w:r>
          </w:p>
        </w:tc>
        <w:tc>
          <w:tcPr>
            <w:tcW w:w="4538" w:type="dxa"/>
          </w:tcPr>
          <w:p w14:paraId="7AB8D353"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60" w:author="만든 이">
                  <w:rPr>
                    <w:rFonts w:ascii="맑은 고딕" w:hAnsi="맑은 고딕"/>
                    <w:sz w:val="18"/>
                  </w:rPr>
                </w:rPrChange>
              </w:rPr>
            </w:pPr>
            <w:r w:rsidRPr="00F6180C">
              <w:rPr>
                <w:rStyle w:val="normaltextrun"/>
                <w:rFonts w:ascii="Times New Roman" w:hAnsi="Times New Roman" w:cs="Times New Roman"/>
                <w:b/>
                <w:sz w:val="22"/>
                <w:szCs w:val="22"/>
              </w:rPr>
              <w:t>Portugal</w:t>
            </w:r>
            <w:r w:rsidRPr="00C6301A">
              <w:rPr>
                <w:rStyle w:val="eop"/>
                <w:rFonts w:ascii="Times New Roman" w:hAnsi="Times New Roman" w:cs="Times New Roman"/>
                <w:sz w:val="22"/>
                <w:szCs w:val="22"/>
                <w:rPrChange w:id="4461" w:author="만든 이">
                  <w:rPr>
                    <w:rStyle w:val="eop"/>
                    <w:sz w:val="22"/>
                  </w:rPr>
                </w:rPrChange>
              </w:rPr>
              <w:t> </w:t>
            </w:r>
          </w:p>
          <w:p w14:paraId="1F901389" w14:textId="77777777" w:rsidR="00F341A9" w:rsidRPr="00F6180C" w:rsidRDefault="00F341A9" w:rsidP="00F25C1C">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CELLTRION PORTUGAL, UNIPESSOAL LDA</w:t>
            </w:r>
          </w:p>
          <w:p w14:paraId="754A3653" w14:textId="77777777" w:rsidR="00F341A9" w:rsidRPr="00F6180C" w:rsidRDefault="00F341A9" w:rsidP="00F25C1C">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Tel: +351 21 936 8542</w:t>
            </w:r>
          </w:p>
          <w:p w14:paraId="3B12F9E6" w14:textId="09AD5A18" w:rsidR="00F341A9" w:rsidRPr="00F6180C" w:rsidRDefault="00F341A9" w:rsidP="00F25C1C">
            <w:pPr>
              <w:pStyle w:val="paragraph"/>
              <w:spacing w:before="0" w:beforeAutospacing="0" w:after="0" w:afterAutospacing="0"/>
              <w:textAlignment w:val="baseline"/>
              <w:rPr>
                <w:rStyle w:val="normaltextrun"/>
                <w:rFonts w:ascii="Times New Roman" w:hAnsi="Times New Roman" w:cs="Times New Roman"/>
                <w:color w:val="0563C1"/>
                <w:sz w:val="22"/>
                <w:szCs w:val="22"/>
                <w:u w:val="single"/>
              </w:rPr>
            </w:pPr>
            <w:r w:rsidRPr="00C6301A">
              <w:rPr>
                <w:rFonts w:ascii="Times New Roman" w:hAnsi="Times New Roman" w:cs="Times New Roman"/>
                <w:sz w:val="22"/>
                <w:szCs w:val="22"/>
                <w:rPrChange w:id="4462" w:author="만든 이">
                  <w:rPr/>
                </w:rPrChange>
              </w:rPr>
              <w:fldChar w:fldCharType="begin"/>
            </w:r>
            <w:r w:rsidRPr="00C6301A">
              <w:rPr>
                <w:rFonts w:ascii="Times New Roman" w:hAnsi="Times New Roman" w:cs="Times New Roman"/>
                <w:sz w:val="22"/>
                <w:szCs w:val="22"/>
                <w:rPrChange w:id="4463" w:author="만든 이">
                  <w:rPr/>
                </w:rPrChange>
              </w:rPr>
              <w:instrText>HYPERLINK "mailto:contact_pt@celltrion.com"</w:instrText>
            </w:r>
            <w:r w:rsidRPr="00C77778">
              <w:rPr>
                <w:rFonts w:ascii="Times New Roman" w:hAnsi="Times New Roman" w:cs="Times New Roman"/>
                <w:sz w:val="22"/>
                <w:szCs w:val="22"/>
              </w:rPr>
            </w:r>
            <w:r w:rsidRPr="00C6301A">
              <w:rPr>
                <w:rFonts w:ascii="Times New Roman" w:hAnsi="Times New Roman" w:cs="Times New Roman"/>
                <w:sz w:val="22"/>
                <w:szCs w:val="22"/>
                <w:rPrChange w:id="4464" w:author="만든 이">
                  <w:rPr/>
                </w:rPrChange>
              </w:rPr>
              <w:fldChar w:fldCharType="separate"/>
            </w:r>
            <w:r w:rsidRPr="00F6180C">
              <w:rPr>
                <w:rStyle w:val="normaltextrun"/>
                <w:rFonts w:ascii="Times New Roman" w:hAnsi="Times New Roman" w:cs="Times New Roman"/>
                <w:color w:val="0563C1"/>
                <w:sz w:val="22"/>
                <w:szCs w:val="22"/>
                <w:u w:val="single"/>
              </w:rPr>
              <w:t>contact_pt@celltrion.com</w:t>
            </w:r>
            <w:r w:rsidRPr="00C6301A">
              <w:rPr>
                <w:rFonts w:ascii="Times New Roman" w:hAnsi="Times New Roman" w:cs="Times New Roman"/>
                <w:sz w:val="22"/>
                <w:szCs w:val="22"/>
                <w:rPrChange w:id="4465" w:author="만든 이">
                  <w:rPr/>
                </w:rPrChange>
              </w:rPr>
              <w:fldChar w:fldCharType="end"/>
            </w:r>
          </w:p>
          <w:p w14:paraId="6209CE2F" w14:textId="77777777" w:rsidR="00F341A9" w:rsidRPr="00F6180C" w:rsidRDefault="00F341A9" w:rsidP="00F25C1C">
            <w:r w:rsidRPr="00F6180C">
              <w:rPr>
                <w:rStyle w:val="eop"/>
              </w:rPr>
              <w:t> </w:t>
            </w:r>
          </w:p>
        </w:tc>
      </w:tr>
      <w:tr w:rsidR="00F341A9" w:rsidRPr="00F6180C" w14:paraId="0E31F4E3" w14:textId="77777777" w:rsidTr="00F25C1C">
        <w:trPr>
          <w:cantSplit/>
        </w:trPr>
        <w:tc>
          <w:tcPr>
            <w:tcW w:w="4533" w:type="dxa"/>
          </w:tcPr>
          <w:p w14:paraId="51EFE7CE"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66" w:author="만든 이">
                  <w:rPr>
                    <w:rFonts w:ascii="맑은 고딕" w:hAnsi="맑은 고딕"/>
                    <w:sz w:val="18"/>
                  </w:rPr>
                </w:rPrChange>
              </w:rPr>
            </w:pPr>
            <w:r w:rsidRPr="00F6180C">
              <w:rPr>
                <w:rStyle w:val="normaltextrun"/>
                <w:rFonts w:ascii="Times New Roman" w:hAnsi="Times New Roman" w:cs="Times New Roman"/>
                <w:b/>
                <w:sz w:val="22"/>
                <w:szCs w:val="22"/>
              </w:rPr>
              <w:t>Hrvatska</w:t>
            </w:r>
            <w:r w:rsidRPr="00C6301A">
              <w:rPr>
                <w:rStyle w:val="eop"/>
                <w:rFonts w:ascii="Times New Roman" w:hAnsi="Times New Roman" w:cs="Times New Roman"/>
                <w:sz w:val="22"/>
                <w:szCs w:val="22"/>
                <w:rPrChange w:id="4467" w:author="만든 이">
                  <w:rPr>
                    <w:rStyle w:val="eop"/>
                    <w:sz w:val="22"/>
                  </w:rPr>
                </w:rPrChange>
              </w:rPr>
              <w:t> </w:t>
            </w:r>
          </w:p>
          <w:p w14:paraId="7B9C98A8"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68" w:author="만든 이">
                  <w:rPr>
                    <w:rFonts w:ascii="맑은 고딕" w:hAnsi="맑은 고딕"/>
                    <w:sz w:val="18"/>
                  </w:rPr>
                </w:rPrChange>
              </w:rPr>
            </w:pPr>
            <w:r w:rsidRPr="00F6180C">
              <w:rPr>
                <w:rStyle w:val="normaltextrun"/>
                <w:rFonts w:ascii="Times New Roman" w:hAnsi="Times New Roman" w:cs="Times New Roman"/>
                <w:sz w:val="22"/>
                <w:szCs w:val="22"/>
              </w:rPr>
              <w:t>Oktal Pharma d.o.o.</w:t>
            </w:r>
            <w:r w:rsidRPr="00C6301A">
              <w:rPr>
                <w:rStyle w:val="eop"/>
                <w:rFonts w:ascii="Times New Roman" w:hAnsi="Times New Roman" w:cs="Times New Roman"/>
                <w:sz w:val="22"/>
                <w:szCs w:val="22"/>
                <w:rPrChange w:id="4469" w:author="만든 이">
                  <w:rPr>
                    <w:rStyle w:val="eop"/>
                    <w:sz w:val="22"/>
                  </w:rPr>
                </w:rPrChange>
              </w:rPr>
              <w:t> </w:t>
            </w:r>
          </w:p>
          <w:p w14:paraId="41996888"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70" w:author="만든 이">
                  <w:rPr>
                    <w:rFonts w:ascii="맑은 고딕" w:hAnsi="맑은 고딕"/>
                    <w:sz w:val="18"/>
                  </w:rPr>
                </w:rPrChange>
              </w:rPr>
            </w:pPr>
            <w:r w:rsidRPr="00F6180C">
              <w:rPr>
                <w:rStyle w:val="normaltextrun"/>
                <w:rFonts w:ascii="Times New Roman" w:hAnsi="Times New Roman" w:cs="Times New Roman"/>
                <w:sz w:val="22"/>
                <w:szCs w:val="22"/>
              </w:rPr>
              <w:t>Tel: +385 1 6595 777</w:t>
            </w:r>
            <w:r w:rsidRPr="00C6301A">
              <w:rPr>
                <w:rStyle w:val="eop"/>
                <w:rFonts w:ascii="Times New Roman" w:hAnsi="Times New Roman" w:cs="Times New Roman"/>
                <w:sz w:val="22"/>
                <w:szCs w:val="22"/>
                <w:rPrChange w:id="4471" w:author="만든 이">
                  <w:rPr>
                    <w:rStyle w:val="eop"/>
                    <w:sz w:val="22"/>
                  </w:rPr>
                </w:rPrChange>
              </w:rPr>
              <w:t> </w:t>
            </w:r>
          </w:p>
          <w:p w14:paraId="354BFADB" w14:textId="77777777" w:rsidR="00F341A9" w:rsidRPr="00F6180C" w:rsidRDefault="00F341A9" w:rsidP="00F25C1C">
            <w:r w:rsidRPr="00F6180C">
              <w:rPr>
                <w:rStyle w:val="eop"/>
              </w:rPr>
              <w:t> </w:t>
            </w:r>
          </w:p>
        </w:tc>
        <w:tc>
          <w:tcPr>
            <w:tcW w:w="4538" w:type="dxa"/>
          </w:tcPr>
          <w:p w14:paraId="3EE3680B"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72" w:author="만든 이">
                  <w:rPr>
                    <w:rFonts w:ascii="맑은 고딕" w:hAnsi="맑은 고딕"/>
                    <w:sz w:val="18"/>
                  </w:rPr>
                </w:rPrChange>
              </w:rPr>
            </w:pPr>
            <w:r w:rsidRPr="00F6180C">
              <w:rPr>
                <w:rStyle w:val="normaltextrun"/>
                <w:rFonts w:ascii="Times New Roman" w:hAnsi="Times New Roman" w:cs="Times New Roman"/>
                <w:b/>
                <w:sz w:val="22"/>
                <w:szCs w:val="22"/>
              </w:rPr>
              <w:t>România</w:t>
            </w:r>
            <w:r w:rsidRPr="00C6301A">
              <w:rPr>
                <w:rStyle w:val="eop"/>
                <w:rFonts w:ascii="Times New Roman" w:hAnsi="Times New Roman" w:cs="Times New Roman"/>
                <w:sz w:val="22"/>
                <w:szCs w:val="22"/>
                <w:rPrChange w:id="4473" w:author="만든 이">
                  <w:rPr>
                    <w:rStyle w:val="eop"/>
                    <w:sz w:val="22"/>
                  </w:rPr>
                </w:rPrChange>
              </w:rPr>
              <w:t> </w:t>
            </w:r>
          </w:p>
          <w:p w14:paraId="351B4896"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74"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475" w:author="만든 이">
                  <w:rPr>
                    <w:rStyle w:val="eop"/>
                    <w:sz w:val="22"/>
                  </w:rPr>
                </w:rPrChange>
              </w:rPr>
              <w:t> </w:t>
            </w:r>
          </w:p>
          <w:p w14:paraId="72BC6D1E"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76"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4477" w:author="만든 이">
                  <w:rPr>
                    <w:rStyle w:val="eop"/>
                    <w:sz w:val="22"/>
                  </w:rPr>
                </w:rPrChange>
              </w:rPr>
              <w:t> </w:t>
            </w:r>
          </w:p>
          <w:p w14:paraId="41B314CE" w14:textId="77777777" w:rsidR="00F341A9" w:rsidRPr="00F6180C" w:rsidRDefault="00F341A9" w:rsidP="00F25C1C">
            <w:r w:rsidRPr="00F6180C">
              <w:rPr>
                <w:rStyle w:val="eop"/>
              </w:rPr>
              <w:t> </w:t>
            </w:r>
          </w:p>
        </w:tc>
      </w:tr>
      <w:tr w:rsidR="00F341A9" w:rsidRPr="00F6180C" w14:paraId="6A244C6E" w14:textId="77777777" w:rsidTr="00F25C1C">
        <w:trPr>
          <w:cantSplit/>
        </w:trPr>
        <w:tc>
          <w:tcPr>
            <w:tcW w:w="4533" w:type="dxa"/>
          </w:tcPr>
          <w:p w14:paraId="2D8C57F9"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78" w:author="만든 이">
                  <w:rPr>
                    <w:rFonts w:ascii="맑은 고딕" w:hAnsi="맑은 고딕"/>
                    <w:sz w:val="18"/>
                  </w:rPr>
                </w:rPrChange>
              </w:rPr>
            </w:pPr>
            <w:r w:rsidRPr="00F6180C">
              <w:rPr>
                <w:rStyle w:val="normaltextrun"/>
                <w:rFonts w:ascii="Times New Roman" w:hAnsi="Times New Roman" w:cs="Times New Roman"/>
                <w:b/>
                <w:sz w:val="22"/>
                <w:szCs w:val="22"/>
              </w:rPr>
              <w:t>Ireland</w:t>
            </w:r>
            <w:r w:rsidRPr="00C6301A">
              <w:rPr>
                <w:rStyle w:val="eop"/>
                <w:rFonts w:ascii="Times New Roman" w:hAnsi="Times New Roman" w:cs="Times New Roman"/>
                <w:sz w:val="22"/>
                <w:szCs w:val="22"/>
                <w:rPrChange w:id="4479" w:author="만든 이">
                  <w:rPr>
                    <w:rStyle w:val="eop"/>
                    <w:sz w:val="22"/>
                  </w:rPr>
                </w:rPrChange>
              </w:rPr>
              <w:t> </w:t>
            </w:r>
          </w:p>
          <w:p w14:paraId="7C17A513"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80"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Ireland Limited</w:t>
            </w:r>
            <w:r w:rsidRPr="00C6301A">
              <w:rPr>
                <w:rStyle w:val="eop"/>
                <w:rFonts w:ascii="Times New Roman" w:hAnsi="Times New Roman" w:cs="Times New Roman"/>
                <w:sz w:val="22"/>
                <w:szCs w:val="22"/>
                <w:rPrChange w:id="4481" w:author="만든 이">
                  <w:rPr>
                    <w:rStyle w:val="eop"/>
                    <w:sz w:val="22"/>
                  </w:rPr>
                </w:rPrChange>
              </w:rPr>
              <w:t> </w:t>
            </w:r>
          </w:p>
          <w:p w14:paraId="3224BDE4"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82" w:author="만든 이">
                  <w:rPr>
                    <w:rFonts w:ascii="맑은 고딕" w:hAnsi="맑은 고딕"/>
                    <w:sz w:val="18"/>
                  </w:rPr>
                </w:rPrChange>
              </w:rPr>
            </w:pPr>
            <w:r w:rsidRPr="00F6180C">
              <w:rPr>
                <w:rStyle w:val="normaltextrun"/>
                <w:rFonts w:ascii="Times New Roman" w:hAnsi="Times New Roman" w:cs="Times New Roman"/>
                <w:sz w:val="22"/>
                <w:szCs w:val="22"/>
              </w:rPr>
              <w:t>Tel: +353 1 223 4026</w:t>
            </w:r>
            <w:r w:rsidRPr="00C6301A">
              <w:rPr>
                <w:rStyle w:val="eop"/>
                <w:rFonts w:ascii="Times New Roman" w:hAnsi="Times New Roman" w:cs="Times New Roman"/>
                <w:sz w:val="22"/>
                <w:szCs w:val="22"/>
                <w:rPrChange w:id="4483" w:author="만든 이">
                  <w:rPr>
                    <w:rStyle w:val="eop"/>
                    <w:sz w:val="22"/>
                  </w:rPr>
                </w:rPrChange>
              </w:rPr>
              <w:t> </w:t>
            </w:r>
          </w:p>
          <w:p w14:paraId="4695B48F"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84" w:author="만든 이">
                  <w:rPr>
                    <w:rFonts w:ascii="맑은 고딕" w:hAnsi="맑은 고딕"/>
                    <w:sz w:val="18"/>
                  </w:rPr>
                </w:rPrChange>
              </w:rPr>
            </w:pPr>
            <w:r w:rsidRPr="00C6301A">
              <w:rPr>
                <w:rFonts w:ascii="Times New Roman" w:hAnsi="Times New Roman" w:cs="Times New Roman"/>
                <w:sz w:val="22"/>
                <w:szCs w:val="22"/>
                <w:rPrChange w:id="4485" w:author="만든 이">
                  <w:rPr/>
                </w:rPrChange>
              </w:rPr>
              <w:fldChar w:fldCharType="begin"/>
            </w:r>
            <w:r w:rsidRPr="00C6301A">
              <w:rPr>
                <w:rFonts w:ascii="Times New Roman" w:hAnsi="Times New Roman" w:cs="Times New Roman"/>
                <w:sz w:val="22"/>
                <w:szCs w:val="22"/>
                <w:rPrChange w:id="4486" w:author="만든 이">
                  <w:rPr/>
                </w:rPrChange>
              </w:rPr>
              <w:instrText>HYPERLINK "mailto:enquiry_ie@celltrionhc.com"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487" w:author="만든 이">
                  <w:rPr/>
                </w:rPrChange>
              </w:rPr>
              <w:fldChar w:fldCharType="separate"/>
            </w:r>
            <w:r w:rsidRPr="00F6180C">
              <w:rPr>
                <w:rStyle w:val="normaltextrun"/>
                <w:rFonts w:ascii="Times New Roman" w:hAnsi="Times New Roman" w:cs="Times New Roman"/>
                <w:color w:val="0563C1"/>
                <w:sz w:val="22"/>
                <w:szCs w:val="22"/>
                <w:u w:val="single"/>
              </w:rPr>
              <w:t>enquiry_ie@celltrionhc.com</w:t>
            </w:r>
            <w:r w:rsidRPr="00C6301A">
              <w:rPr>
                <w:rFonts w:ascii="Times New Roman" w:hAnsi="Times New Roman" w:cs="Times New Roman"/>
                <w:sz w:val="22"/>
                <w:szCs w:val="22"/>
                <w:rPrChange w:id="4488" w:author="만든 이">
                  <w:rPr/>
                </w:rPrChange>
              </w:rPr>
              <w:fldChar w:fldCharType="end"/>
            </w:r>
            <w:r w:rsidRPr="00C6301A">
              <w:rPr>
                <w:rStyle w:val="eop"/>
                <w:rFonts w:ascii="Times New Roman" w:hAnsi="Times New Roman" w:cs="Times New Roman"/>
                <w:sz w:val="22"/>
                <w:szCs w:val="22"/>
                <w:rPrChange w:id="4489" w:author="만든 이">
                  <w:rPr>
                    <w:rStyle w:val="eop"/>
                    <w:sz w:val="20"/>
                  </w:rPr>
                </w:rPrChange>
              </w:rPr>
              <w:t> </w:t>
            </w:r>
          </w:p>
          <w:p w14:paraId="783CBEE4" w14:textId="77777777" w:rsidR="00F341A9" w:rsidRPr="00F6180C" w:rsidRDefault="00F341A9" w:rsidP="00F25C1C">
            <w:r w:rsidRPr="00F6180C">
              <w:rPr>
                <w:rStyle w:val="eop"/>
              </w:rPr>
              <w:t> </w:t>
            </w:r>
          </w:p>
        </w:tc>
        <w:tc>
          <w:tcPr>
            <w:tcW w:w="4538" w:type="dxa"/>
          </w:tcPr>
          <w:p w14:paraId="4D743513"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90" w:author="만든 이">
                  <w:rPr>
                    <w:rFonts w:ascii="맑은 고딕" w:hAnsi="맑은 고딕"/>
                    <w:sz w:val="18"/>
                  </w:rPr>
                </w:rPrChange>
              </w:rPr>
            </w:pPr>
            <w:r w:rsidRPr="00F6180C">
              <w:rPr>
                <w:rStyle w:val="normaltextrun"/>
                <w:rFonts w:ascii="Times New Roman" w:hAnsi="Times New Roman" w:cs="Times New Roman"/>
                <w:b/>
                <w:sz w:val="22"/>
                <w:szCs w:val="22"/>
              </w:rPr>
              <w:t>Slovenija</w:t>
            </w:r>
            <w:r w:rsidRPr="00C6301A">
              <w:rPr>
                <w:rStyle w:val="eop"/>
                <w:rFonts w:ascii="Times New Roman" w:hAnsi="Times New Roman" w:cs="Times New Roman"/>
                <w:sz w:val="22"/>
                <w:szCs w:val="22"/>
                <w:rPrChange w:id="4491" w:author="만든 이">
                  <w:rPr>
                    <w:rStyle w:val="eop"/>
                    <w:sz w:val="22"/>
                  </w:rPr>
                </w:rPrChange>
              </w:rPr>
              <w:t> </w:t>
            </w:r>
          </w:p>
          <w:p w14:paraId="7E250AAA"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92" w:author="만든 이">
                  <w:rPr>
                    <w:rFonts w:ascii="맑은 고딕" w:hAnsi="맑은 고딕"/>
                    <w:sz w:val="18"/>
                  </w:rPr>
                </w:rPrChange>
              </w:rPr>
            </w:pPr>
            <w:r w:rsidRPr="00F6180C">
              <w:rPr>
                <w:rStyle w:val="normaltextrun"/>
                <w:rFonts w:ascii="Times New Roman" w:hAnsi="Times New Roman" w:cs="Times New Roman"/>
                <w:sz w:val="22"/>
                <w:szCs w:val="22"/>
              </w:rPr>
              <w:t>OPH Oktal Pharma d.o.o.</w:t>
            </w:r>
            <w:r w:rsidRPr="00C6301A">
              <w:rPr>
                <w:rStyle w:val="eop"/>
                <w:rFonts w:ascii="Times New Roman" w:hAnsi="Times New Roman" w:cs="Times New Roman"/>
                <w:sz w:val="22"/>
                <w:szCs w:val="22"/>
                <w:rPrChange w:id="4493" w:author="만든 이">
                  <w:rPr>
                    <w:rStyle w:val="eop"/>
                    <w:sz w:val="22"/>
                  </w:rPr>
                </w:rPrChange>
              </w:rPr>
              <w:t> </w:t>
            </w:r>
          </w:p>
          <w:p w14:paraId="6E172A1E"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94" w:author="만든 이">
                  <w:rPr>
                    <w:rFonts w:ascii="맑은 고딕" w:hAnsi="맑은 고딕"/>
                    <w:sz w:val="18"/>
                  </w:rPr>
                </w:rPrChange>
              </w:rPr>
            </w:pPr>
            <w:r w:rsidRPr="00F6180C">
              <w:rPr>
                <w:rStyle w:val="normaltextrun"/>
                <w:rFonts w:ascii="Times New Roman" w:hAnsi="Times New Roman" w:cs="Times New Roman"/>
                <w:sz w:val="22"/>
                <w:szCs w:val="22"/>
              </w:rPr>
              <w:t>Tel.: +386 1 519 29 22</w:t>
            </w:r>
            <w:r w:rsidRPr="00C6301A">
              <w:rPr>
                <w:rStyle w:val="eop"/>
                <w:rFonts w:ascii="Times New Roman" w:hAnsi="Times New Roman" w:cs="Times New Roman"/>
                <w:sz w:val="22"/>
                <w:szCs w:val="22"/>
                <w:rPrChange w:id="4495" w:author="만든 이">
                  <w:rPr>
                    <w:rStyle w:val="eop"/>
                    <w:sz w:val="22"/>
                  </w:rPr>
                </w:rPrChange>
              </w:rPr>
              <w:t> </w:t>
            </w:r>
          </w:p>
          <w:p w14:paraId="09B7C59A" w14:textId="77777777" w:rsidR="00F341A9" w:rsidRPr="00F6180C" w:rsidRDefault="00F341A9" w:rsidP="00F25C1C">
            <w:r w:rsidRPr="00F6180C">
              <w:rPr>
                <w:rStyle w:val="eop"/>
              </w:rPr>
              <w:t> </w:t>
            </w:r>
          </w:p>
        </w:tc>
      </w:tr>
      <w:tr w:rsidR="00F341A9" w:rsidRPr="00F6180C" w14:paraId="1982724E" w14:textId="77777777" w:rsidTr="00F25C1C">
        <w:trPr>
          <w:cantSplit/>
        </w:trPr>
        <w:tc>
          <w:tcPr>
            <w:tcW w:w="4533" w:type="dxa"/>
          </w:tcPr>
          <w:p w14:paraId="0D950D9A"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96" w:author="만든 이">
                  <w:rPr>
                    <w:rFonts w:ascii="맑은 고딕" w:hAnsi="맑은 고딕"/>
                    <w:sz w:val="18"/>
                  </w:rPr>
                </w:rPrChange>
              </w:rPr>
            </w:pPr>
            <w:r w:rsidRPr="00F6180C">
              <w:rPr>
                <w:rStyle w:val="normaltextrun"/>
                <w:rFonts w:ascii="Times New Roman" w:hAnsi="Times New Roman" w:cs="Times New Roman"/>
                <w:b/>
                <w:sz w:val="22"/>
                <w:szCs w:val="22"/>
              </w:rPr>
              <w:t>Ísland</w:t>
            </w:r>
            <w:r w:rsidRPr="00C6301A">
              <w:rPr>
                <w:rStyle w:val="eop"/>
                <w:rFonts w:ascii="Times New Roman" w:hAnsi="Times New Roman" w:cs="Times New Roman"/>
                <w:sz w:val="22"/>
                <w:szCs w:val="22"/>
                <w:rPrChange w:id="4497" w:author="만든 이">
                  <w:rPr>
                    <w:rStyle w:val="eop"/>
                    <w:sz w:val="22"/>
                  </w:rPr>
                </w:rPrChange>
              </w:rPr>
              <w:t> </w:t>
            </w:r>
          </w:p>
          <w:p w14:paraId="2A37872B"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498"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499" w:author="만든 이">
                  <w:rPr>
                    <w:rStyle w:val="eop"/>
                    <w:sz w:val="22"/>
                  </w:rPr>
                </w:rPrChange>
              </w:rPr>
              <w:t> </w:t>
            </w:r>
          </w:p>
          <w:p w14:paraId="2F493545"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00" w:author="만든 이">
                  <w:rPr>
                    <w:rFonts w:ascii="맑은 고딕" w:hAnsi="맑은 고딕"/>
                    <w:sz w:val="18"/>
                  </w:rPr>
                </w:rPrChange>
              </w:rPr>
            </w:pPr>
            <w:r w:rsidRPr="00F6180C">
              <w:rPr>
                <w:rStyle w:val="normaltextrun"/>
                <w:rFonts w:ascii="Times New Roman" w:hAnsi="Times New Roman" w:cs="Times New Roman"/>
                <w:sz w:val="22"/>
                <w:szCs w:val="22"/>
              </w:rPr>
              <w:t>Sími: +36 1 231 0493</w:t>
            </w:r>
            <w:r w:rsidRPr="00C6301A">
              <w:rPr>
                <w:rStyle w:val="eop"/>
                <w:rFonts w:ascii="Times New Roman" w:hAnsi="Times New Roman" w:cs="Times New Roman"/>
                <w:sz w:val="22"/>
                <w:szCs w:val="22"/>
                <w:rPrChange w:id="4501" w:author="만든 이">
                  <w:rPr>
                    <w:rStyle w:val="eop"/>
                    <w:sz w:val="22"/>
                  </w:rPr>
                </w:rPrChange>
              </w:rPr>
              <w:t> </w:t>
            </w:r>
          </w:p>
          <w:p w14:paraId="268D57D5"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02" w:author="만든 이">
                  <w:rPr>
                    <w:rFonts w:ascii="맑은 고딕" w:hAnsi="맑은 고딕"/>
                    <w:sz w:val="18"/>
                  </w:rPr>
                </w:rPrChange>
              </w:rPr>
            </w:pPr>
            <w:r w:rsidRPr="00C6301A">
              <w:rPr>
                <w:rFonts w:ascii="Times New Roman" w:hAnsi="Times New Roman" w:cs="Times New Roman"/>
                <w:sz w:val="22"/>
                <w:szCs w:val="22"/>
                <w:rPrChange w:id="4503" w:author="만든 이">
                  <w:rPr/>
                </w:rPrChange>
              </w:rPr>
              <w:fldChar w:fldCharType="begin"/>
            </w:r>
            <w:r w:rsidRPr="00C6301A">
              <w:rPr>
                <w:rFonts w:ascii="Times New Roman" w:hAnsi="Times New Roman" w:cs="Times New Roman"/>
                <w:sz w:val="22"/>
                <w:szCs w:val="22"/>
                <w:rPrChange w:id="4504" w:author="만든 이">
                  <w:rPr/>
                </w:rPrChange>
              </w:rPr>
              <w:instrText>HYPERLINK "mailto:contact_fi@celltrionhc.com"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505" w:author="만든 이">
                  <w:rPr/>
                </w:rPrChange>
              </w:rPr>
              <w:fldChar w:fldCharType="separate"/>
            </w:r>
            <w:r w:rsidRPr="00F6180C">
              <w:rPr>
                <w:rStyle w:val="normaltextrun"/>
                <w:rFonts w:ascii="Times New Roman" w:hAnsi="Times New Roman" w:cs="Times New Roman"/>
                <w:color w:val="0563C1"/>
                <w:sz w:val="22"/>
                <w:szCs w:val="22"/>
                <w:u w:val="single"/>
              </w:rPr>
              <w:t>contact_fi@celltrionhc.com</w:t>
            </w:r>
            <w:r w:rsidRPr="00C6301A">
              <w:rPr>
                <w:rFonts w:ascii="Times New Roman" w:hAnsi="Times New Roman" w:cs="Times New Roman"/>
                <w:sz w:val="22"/>
                <w:szCs w:val="22"/>
                <w:rPrChange w:id="4506" w:author="만든 이">
                  <w:rPr/>
                </w:rPrChange>
              </w:rPr>
              <w:fldChar w:fldCharType="end"/>
            </w:r>
            <w:r w:rsidRPr="00C6301A">
              <w:rPr>
                <w:rStyle w:val="eop"/>
                <w:rFonts w:ascii="Times New Roman" w:hAnsi="Times New Roman" w:cs="Times New Roman"/>
                <w:sz w:val="22"/>
                <w:szCs w:val="22"/>
                <w:rPrChange w:id="4507" w:author="만든 이">
                  <w:rPr>
                    <w:rStyle w:val="eop"/>
                    <w:sz w:val="22"/>
                  </w:rPr>
                </w:rPrChange>
              </w:rPr>
              <w:t> </w:t>
            </w:r>
          </w:p>
          <w:p w14:paraId="176F4FF6" w14:textId="77777777" w:rsidR="00F341A9" w:rsidRPr="00F6180C" w:rsidRDefault="00F341A9" w:rsidP="00F25C1C">
            <w:r w:rsidRPr="00F6180C">
              <w:rPr>
                <w:rStyle w:val="eop"/>
              </w:rPr>
              <w:t> </w:t>
            </w:r>
          </w:p>
        </w:tc>
        <w:tc>
          <w:tcPr>
            <w:tcW w:w="4538" w:type="dxa"/>
          </w:tcPr>
          <w:p w14:paraId="245B5215"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08" w:author="만든 이">
                  <w:rPr>
                    <w:rFonts w:ascii="맑은 고딕" w:hAnsi="맑은 고딕"/>
                    <w:sz w:val="18"/>
                  </w:rPr>
                </w:rPrChange>
              </w:rPr>
            </w:pPr>
            <w:r w:rsidRPr="00F6180C">
              <w:rPr>
                <w:rStyle w:val="normaltextrun"/>
                <w:rFonts w:ascii="Times New Roman" w:hAnsi="Times New Roman" w:cs="Times New Roman"/>
                <w:b/>
                <w:sz w:val="22"/>
                <w:szCs w:val="22"/>
              </w:rPr>
              <w:t>Slovenská republika</w:t>
            </w:r>
            <w:r w:rsidRPr="00C6301A">
              <w:rPr>
                <w:rStyle w:val="eop"/>
                <w:rFonts w:ascii="Times New Roman" w:hAnsi="Times New Roman" w:cs="Times New Roman"/>
                <w:sz w:val="22"/>
                <w:szCs w:val="22"/>
                <w:rPrChange w:id="4509" w:author="만든 이">
                  <w:rPr>
                    <w:rStyle w:val="eop"/>
                    <w:sz w:val="22"/>
                  </w:rPr>
                </w:rPrChange>
              </w:rPr>
              <w:t> </w:t>
            </w:r>
          </w:p>
          <w:p w14:paraId="5E68AE91"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10"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511" w:author="만든 이">
                  <w:rPr>
                    <w:rStyle w:val="eop"/>
                    <w:sz w:val="22"/>
                  </w:rPr>
                </w:rPrChange>
              </w:rPr>
              <w:t> </w:t>
            </w:r>
          </w:p>
          <w:p w14:paraId="70FDE0B1"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12"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4513" w:author="만든 이">
                  <w:rPr>
                    <w:rStyle w:val="eop"/>
                    <w:sz w:val="22"/>
                  </w:rPr>
                </w:rPrChange>
              </w:rPr>
              <w:t> </w:t>
            </w:r>
          </w:p>
          <w:p w14:paraId="56A1D558" w14:textId="77777777" w:rsidR="00F341A9" w:rsidRPr="00F6180C" w:rsidRDefault="00F341A9" w:rsidP="00F25C1C">
            <w:r w:rsidRPr="00F6180C">
              <w:rPr>
                <w:rStyle w:val="eop"/>
              </w:rPr>
              <w:t> </w:t>
            </w:r>
          </w:p>
        </w:tc>
      </w:tr>
      <w:tr w:rsidR="00F341A9" w:rsidRPr="00F6180C" w14:paraId="3B0F73FF" w14:textId="77777777" w:rsidTr="00F25C1C">
        <w:trPr>
          <w:cantSplit/>
        </w:trPr>
        <w:tc>
          <w:tcPr>
            <w:tcW w:w="4533" w:type="dxa"/>
          </w:tcPr>
          <w:p w14:paraId="3C67CBF0"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14" w:author="만든 이">
                  <w:rPr>
                    <w:rFonts w:ascii="맑은 고딕" w:hAnsi="맑은 고딕"/>
                    <w:sz w:val="18"/>
                  </w:rPr>
                </w:rPrChange>
              </w:rPr>
            </w:pPr>
            <w:r w:rsidRPr="00F6180C">
              <w:rPr>
                <w:rStyle w:val="normaltextrun"/>
                <w:rFonts w:ascii="Times New Roman" w:hAnsi="Times New Roman" w:cs="Times New Roman"/>
                <w:b/>
                <w:sz w:val="22"/>
                <w:szCs w:val="22"/>
              </w:rPr>
              <w:t>Italia</w:t>
            </w:r>
            <w:r w:rsidRPr="00C6301A">
              <w:rPr>
                <w:rStyle w:val="eop"/>
                <w:rFonts w:ascii="Times New Roman" w:hAnsi="Times New Roman" w:cs="Times New Roman"/>
                <w:sz w:val="22"/>
                <w:szCs w:val="22"/>
                <w:rPrChange w:id="4515" w:author="만든 이">
                  <w:rPr>
                    <w:rStyle w:val="eop"/>
                    <w:sz w:val="22"/>
                  </w:rPr>
                </w:rPrChange>
              </w:rPr>
              <w:t> </w:t>
            </w:r>
          </w:p>
          <w:p w14:paraId="75079977"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16"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Italy S.R.L.</w:t>
            </w:r>
            <w:r w:rsidRPr="00C6301A">
              <w:rPr>
                <w:rStyle w:val="eop"/>
                <w:rFonts w:ascii="Times New Roman" w:hAnsi="Times New Roman" w:cs="Times New Roman"/>
                <w:sz w:val="22"/>
                <w:szCs w:val="22"/>
                <w:rPrChange w:id="4517" w:author="만든 이">
                  <w:rPr>
                    <w:rStyle w:val="eop"/>
                    <w:sz w:val="22"/>
                  </w:rPr>
                </w:rPrChange>
              </w:rPr>
              <w:t> </w:t>
            </w:r>
          </w:p>
          <w:p w14:paraId="3F975DEC"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18" w:author="만든 이">
                  <w:rPr>
                    <w:rFonts w:ascii="맑은 고딕" w:hAnsi="맑은 고딕"/>
                    <w:sz w:val="18"/>
                  </w:rPr>
                </w:rPrChange>
              </w:rPr>
            </w:pPr>
            <w:r w:rsidRPr="00F6180C">
              <w:rPr>
                <w:rStyle w:val="normaltextrun"/>
                <w:rFonts w:ascii="Times New Roman" w:hAnsi="Times New Roman" w:cs="Times New Roman"/>
                <w:sz w:val="22"/>
                <w:szCs w:val="22"/>
              </w:rPr>
              <w:t>Tel: +39 0247927040</w:t>
            </w:r>
            <w:r w:rsidRPr="00C6301A">
              <w:rPr>
                <w:rStyle w:val="eop"/>
                <w:rFonts w:ascii="Times New Roman" w:hAnsi="Times New Roman" w:cs="Times New Roman"/>
                <w:sz w:val="22"/>
                <w:szCs w:val="22"/>
                <w:rPrChange w:id="4519" w:author="만든 이">
                  <w:rPr>
                    <w:rStyle w:val="eop"/>
                    <w:sz w:val="22"/>
                  </w:rPr>
                </w:rPrChange>
              </w:rPr>
              <w:t> </w:t>
            </w:r>
          </w:p>
          <w:p w14:paraId="2CFAEB98"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20" w:author="만든 이">
                  <w:rPr>
                    <w:rFonts w:ascii="맑은 고딕" w:hAnsi="맑은 고딕"/>
                    <w:sz w:val="18"/>
                  </w:rPr>
                </w:rPrChange>
              </w:rPr>
            </w:pPr>
            <w:r w:rsidRPr="00C6301A">
              <w:rPr>
                <w:rFonts w:ascii="Times New Roman" w:hAnsi="Times New Roman" w:cs="Times New Roman"/>
                <w:sz w:val="22"/>
                <w:szCs w:val="22"/>
                <w:rPrChange w:id="4521" w:author="만든 이">
                  <w:rPr/>
                </w:rPrChange>
              </w:rPr>
              <w:fldChar w:fldCharType="begin"/>
            </w:r>
            <w:r w:rsidRPr="00C6301A">
              <w:rPr>
                <w:rFonts w:ascii="Times New Roman" w:hAnsi="Times New Roman" w:cs="Times New Roman"/>
                <w:sz w:val="22"/>
                <w:szCs w:val="22"/>
                <w:rPrChange w:id="4522" w:author="만든 이">
                  <w:rPr/>
                </w:rPrChange>
              </w:rPr>
              <w:instrText>HYPERLINK "mailto:celltrionhealthcare_italy@legalmail.it"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523" w:author="만든 이">
                  <w:rPr/>
                </w:rPrChange>
              </w:rPr>
              <w:fldChar w:fldCharType="separate"/>
            </w:r>
            <w:r w:rsidRPr="00F6180C">
              <w:rPr>
                <w:rStyle w:val="normaltextrun"/>
                <w:rFonts w:ascii="Times New Roman" w:hAnsi="Times New Roman" w:cs="Times New Roman"/>
                <w:color w:val="0563C1"/>
                <w:sz w:val="22"/>
                <w:szCs w:val="22"/>
                <w:u w:val="single"/>
              </w:rPr>
              <w:t>celltrionhealthcare_italy@legalmail.it</w:t>
            </w:r>
            <w:r w:rsidRPr="00C6301A">
              <w:rPr>
                <w:rFonts w:ascii="Times New Roman" w:hAnsi="Times New Roman" w:cs="Times New Roman"/>
                <w:sz w:val="22"/>
                <w:szCs w:val="22"/>
                <w:rPrChange w:id="4524" w:author="만든 이">
                  <w:rPr/>
                </w:rPrChange>
              </w:rPr>
              <w:fldChar w:fldCharType="end"/>
            </w:r>
            <w:r w:rsidRPr="00C6301A">
              <w:rPr>
                <w:rStyle w:val="eop"/>
                <w:rFonts w:ascii="Times New Roman" w:hAnsi="Times New Roman" w:cs="Times New Roman"/>
                <w:sz w:val="22"/>
                <w:szCs w:val="22"/>
                <w:rPrChange w:id="4525" w:author="만든 이">
                  <w:rPr>
                    <w:rStyle w:val="eop"/>
                    <w:sz w:val="22"/>
                  </w:rPr>
                </w:rPrChange>
              </w:rPr>
              <w:t> </w:t>
            </w:r>
          </w:p>
          <w:p w14:paraId="312CFD49" w14:textId="77777777" w:rsidR="00F341A9" w:rsidRPr="00F6180C" w:rsidRDefault="00F341A9" w:rsidP="00F25C1C">
            <w:r w:rsidRPr="00F6180C">
              <w:rPr>
                <w:rStyle w:val="eop"/>
              </w:rPr>
              <w:t> </w:t>
            </w:r>
          </w:p>
        </w:tc>
        <w:tc>
          <w:tcPr>
            <w:tcW w:w="4538" w:type="dxa"/>
          </w:tcPr>
          <w:p w14:paraId="25FDB5E8"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26" w:author="만든 이">
                  <w:rPr>
                    <w:rFonts w:ascii="맑은 고딕" w:hAnsi="맑은 고딕"/>
                    <w:sz w:val="18"/>
                  </w:rPr>
                </w:rPrChange>
              </w:rPr>
            </w:pPr>
            <w:r w:rsidRPr="00F6180C">
              <w:rPr>
                <w:rStyle w:val="normaltextrun"/>
                <w:rFonts w:ascii="Times New Roman" w:hAnsi="Times New Roman" w:cs="Times New Roman"/>
                <w:b/>
                <w:sz w:val="22"/>
                <w:szCs w:val="22"/>
              </w:rPr>
              <w:t>Suomi/Finland</w:t>
            </w:r>
            <w:r w:rsidRPr="00C6301A">
              <w:rPr>
                <w:rStyle w:val="eop"/>
                <w:rFonts w:ascii="Times New Roman" w:hAnsi="Times New Roman" w:cs="Times New Roman"/>
                <w:sz w:val="22"/>
                <w:szCs w:val="22"/>
                <w:rPrChange w:id="4527" w:author="만든 이">
                  <w:rPr>
                    <w:rStyle w:val="eop"/>
                    <w:sz w:val="22"/>
                  </w:rPr>
                </w:rPrChange>
              </w:rPr>
              <w:t> </w:t>
            </w:r>
          </w:p>
          <w:p w14:paraId="11385DB3"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28"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Finland Oy.</w:t>
            </w:r>
            <w:r w:rsidRPr="00C6301A">
              <w:rPr>
                <w:rStyle w:val="eop"/>
                <w:rFonts w:ascii="Times New Roman" w:hAnsi="Times New Roman" w:cs="Times New Roman"/>
                <w:sz w:val="22"/>
                <w:szCs w:val="22"/>
                <w:rPrChange w:id="4529" w:author="만든 이">
                  <w:rPr>
                    <w:rStyle w:val="eop"/>
                    <w:sz w:val="22"/>
                  </w:rPr>
                </w:rPrChange>
              </w:rPr>
              <w:t> </w:t>
            </w:r>
          </w:p>
          <w:p w14:paraId="3A6F5C64"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30" w:author="만든 이">
                  <w:rPr>
                    <w:rFonts w:ascii="맑은 고딕" w:hAnsi="맑은 고딕"/>
                    <w:sz w:val="18"/>
                  </w:rPr>
                </w:rPrChange>
              </w:rPr>
            </w:pPr>
            <w:r w:rsidRPr="00F6180C">
              <w:rPr>
                <w:rStyle w:val="normaltextrun"/>
                <w:rFonts w:ascii="Times New Roman" w:hAnsi="Times New Roman" w:cs="Times New Roman"/>
                <w:sz w:val="22"/>
                <w:szCs w:val="22"/>
              </w:rPr>
              <w:t>Puh/Tel: +358 29 170 7755</w:t>
            </w:r>
            <w:r w:rsidRPr="00C6301A">
              <w:rPr>
                <w:rStyle w:val="eop"/>
                <w:rFonts w:ascii="Times New Roman" w:hAnsi="Times New Roman" w:cs="Times New Roman"/>
                <w:sz w:val="22"/>
                <w:szCs w:val="22"/>
                <w:rPrChange w:id="4531" w:author="만든 이">
                  <w:rPr>
                    <w:rStyle w:val="eop"/>
                    <w:sz w:val="22"/>
                  </w:rPr>
                </w:rPrChange>
              </w:rPr>
              <w:t> </w:t>
            </w:r>
          </w:p>
          <w:p w14:paraId="5D38434A"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32" w:author="만든 이">
                  <w:rPr>
                    <w:rFonts w:ascii="맑은 고딕" w:hAnsi="맑은 고딕"/>
                    <w:sz w:val="18"/>
                  </w:rPr>
                </w:rPrChange>
              </w:rPr>
            </w:pPr>
            <w:r w:rsidRPr="00C6301A">
              <w:rPr>
                <w:rFonts w:ascii="Times New Roman" w:hAnsi="Times New Roman" w:cs="Times New Roman"/>
                <w:sz w:val="22"/>
                <w:szCs w:val="22"/>
                <w:rPrChange w:id="4533" w:author="만든 이">
                  <w:rPr/>
                </w:rPrChange>
              </w:rPr>
              <w:fldChar w:fldCharType="begin"/>
            </w:r>
            <w:r w:rsidRPr="00C6301A">
              <w:rPr>
                <w:rFonts w:ascii="Times New Roman" w:hAnsi="Times New Roman" w:cs="Times New Roman"/>
                <w:sz w:val="22"/>
                <w:szCs w:val="22"/>
                <w:rPrChange w:id="4534" w:author="만든 이">
                  <w:rPr/>
                </w:rPrChange>
              </w:rPr>
              <w:instrText>HYPERLINK "mailto:contact_fi@celltrionhc.com"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535" w:author="만든 이">
                  <w:rPr/>
                </w:rPrChange>
              </w:rPr>
              <w:fldChar w:fldCharType="separate"/>
            </w:r>
            <w:r w:rsidRPr="00F6180C">
              <w:rPr>
                <w:rStyle w:val="normaltextrun"/>
                <w:rFonts w:ascii="Times New Roman" w:hAnsi="Times New Roman" w:cs="Times New Roman"/>
                <w:color w:val="0563C1"/>
                <w:sz w:val="22"/>
                <w:szCs w:val="22"/>
                <w:u w:val="single"/>
              </w:rPr>
              <w:t>contact_fi@celltrionhc.com</w:t>
            </w:r>
            <w:r w:rsidRPr="00C6301A">
              <w:rPr>
                <w:rFonts w:ascii="Times New Roman" w:hAnsi="Times New Roman" w:cs="Times New Roman"/>
                <w:sz w:val="22"/>
                <w:szCs w:val="22"/>
                <w:rPrChange w:id="4536" w:author="만든 이">
                  <w:rPr/>
                </w:rPrChange>
              </w:rPr>
              <w:fldChar w:fldCharType="end"/>
            </w:r>
            <w:r w:rsidRPr="00C6301A">
              <w:rPr>
                <w:rStyle w:val="eop"/>
                <w:rFonts w:ascii="Times New Roman" w:hAnsi="Times New Roman" w:cs="Times New Roman"/>
                <w:sz w:val="22"/>
                <w:szCs w:val="22"/>
                <w:rPrChange w:id="4537" w:author="만든 이">
                  <w:rPr>
                    <w:rStyle w:val="eop"/>
                    <w:sz w:val="22"/>
                  </w:rPr>
                </w:rPrChange>
              </w:rPr>
              <w:t> </w:t>
            </w:r>
          </w:p>
          <w:p w14:paraId="527A5B5A" w14:textId="77777777" w:rsidR="00F341A9" w:rsidRPr="00F6180C" w:rsidRDefault="00F341A9" w:rsidP="00F25C1C">
            <w:r w:rsidRPr="00F6180C">
              <w:rPr>
                <w:rStyle w:val="eop"/>
              </w:rPr>
              <w:t> </w:t>
            </w:r>
          </w:p>
        </w:tc>
      </w:tr>
      <w:tr w:rsidR="00F341A9" w:rsidRPr="00F6180C" w14:paraId="36446853" w14:textId="77777777" w:rsidTr="00F25C1C">
        <w:trPr>
          <w:cantSplit/>
        </w:trPr>
        <w:tc>
          <w:tcPr>
            <w:tcW w:w="4533" w:type="dxa"/>
          </w:tcPr>
          <w:p w14:paraId="5AE1D17B"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38" w:author="만든 이">
                  <w:rPr>
                    <w:rFonts w:ascii="맑은 고딕" w:hAnsi="맑은 고딕"/>
                    <w:sz w:val="18"/>
                  </w:rPr>
                </w:rPrChange>
              </w:rPr>
            </w:pPr>
            <w:r w:rsidRPr="00F6180C">
              <w:rPr>
                <w:rStyle w:val="normaltextrun"/>
                <w:rFonts w:ascii="Times New Roman" w:hAnsi="Times New Roman" w:cs="Times New Roman"/>
                <w:b/>
                <w:sz w:val="22"/>
                <w:szCs w:val="22"/>
              </w:rPr>
              <w:t>Κύπρος</w:t>
            </w:r>
            <w:r w:rsidRPr="00C6301A">
              <w:rPr>
                <w:rStyle w:val="eop"/>
                <w:rFonts w:ascii="Times New Roman" w:hAnsi="Times New Roman" w:cs="Times New Roman"/>
                <w:sz w:val="22"/>
                <w:szCs w:val="22"/>
                <w:rPrChange w:id="4539" w:author="만든 이">
                  <w:rPr>
                    <w:rStyle w:val="eop"/>
                    <w:sz w:val="22"/>
                  </w:rPr>
                </w:rPrChange>
              </w:rPr>
              <w:t> </w:t>
            </w:r>
          </w:p>
          <w:p w14:paraId="242E3F57"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40" w:author="만든 이">
                  <w:rPr>
                    <w:rFonts w:ascii="맑은 고딕" w:hAnsi="맑은 고딕"/>
                    <w:sz w:val="18"/>
                  </w:rPr>
                </w:rPrChange>
              </w:rPr>
            </w:pPr>
            <w:r w:rsidRPr="00F6180C">
              <w:rPr>
                <w:rStyle w:val="normaltextrun"/>
                <w:rFonts w:ascii="Times New Roman" w:hAnsi="Times New Roman" w:cs="Times New Roman"/>
                <w:sz w:val="22"/>
                <w:szCs w:val="22"/>
              </w:rPr>
              <w:t>C.A. Papaellinas Ltd</w:t>
            </w:r>
            <w:r w:rsidRPr="00C6301A">
              <w:rPr>
                <w:rStyle w:val="eop"/>
                <w:rFonts w:ascii="Times New Roman" w:hAnsi="Times New Roman" w:cs="Times New Roman"/>
                <w:sz w:val="22"/>
                <w:szCs w:val="22"/>
                <w:rPrChange w:id="4541" w:author="만든 이">
                  <w:rPr>
                    <w:rStyle w:val="eop"/>
                    <w:sz w:val="22"/>
                  </w:rPr>
                </w:rPrChange>
              </w:rPr>
              <w:t> </w:t>
            </w:r>
          </w:p>
          <w:p w14:paraId="1D40B66A"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42" w:author="만든 이">
                  <w:rPr>
                    <w:rFonts w:ascii="맑은 고딕" w:hAnsi="맑은 고딕"/>
                    <w:sz w:val="18"/>
                  </w:rPr>
                </w:rPrChange>
              </w:rPr>
            </w:pPr>
            <w:r w:rsidRPr="00F6180C">
              <w:rPr>
                <w:rStyle w:val="normaltextrun"/>
                <w:rFonts w:ascii="Times New Roman" w:hAnsi="Times New Roman" w:cs="Times New Roman"/>
                <w:sz w:val="22"/>
                <w:szCs w:val="22"/>
              </w:rPr>
              <w:t>Τηλ: +357 22741741</w:t>
            </w:r>
            <w:r w:rsidRPr="00C6301A">
              <w:rPr>
                <w:rStyle w:val="eop"/>
                <w:rFonts w:ascii="Times New Roman" w:hAnsi="Times New Roman" w:cs="Times New Roman"/>
                <w:sz w:val="22"/>
                <w:szCs w:val="22"/>
                <w:rPrChange w:id="4543" w:author="만든 이">
                  <w:rPr>
                    <w:rStyle w:val="eop"/>
                    <w:sz w:val="22"/>
                  </w:rPr>
                </w:rPrChange>
              </w:rPr>
              <w:t> </w:t>
            </w:r>
          </w:p>
          <w:p w14:paraId="56A2B0C3" w14:textId="77777777" w:rsidR="00F341A9" w:rsidRPr="00F6180C" w:rsidRDefault="00F341A9" w:rsidP="00F25C1C">
            <w:r w:rsidRPr="00F6180C">
              <w:rPr>
                <w:rStyle w:val="eop"/>
              </w:rPr>
              <w:t> </w:t>
            </w:r>
          </w:p>
        </w:tc>
        <w:tc>
          <w:tcPr>
            <w:tcW w:w="4538" w:type="dxa"/>
          </w:tcPr>
          <w:p w14:paraId="3A6401C8"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44" w:author="만든 이">
                  <w:rPr>
                    <w:rFonts w:ascii="맑은 고딕" w:hAnsi="맑은 고딕"/>
                    <w:sz w:val="18"/>
                  </w:rPr>
                </w:rPrChange>
              </w:rPr>
            </w:pPr>
            <w:r w:rsidRPr="00F6180C">
              <w:rPr>
                <w:rStyle w:val="normaltextrun"/>
                <w:rFonts w:ascii="Times New Roman" w:hAnsi="Times New Roman" w:cs="Times New Roman"/>
                <w:b/>
                <w:sz w:val="22"/>
                <w:szCs w:val="22"/>
              </w:rPr>
              <w:t>Sverige</w:t>
            </w:r>
            <w:r w:rsidRPr="00C6301A">
              <w:rPr>
                <w:rStyle w:val="eop"/>
                <w:rFonts w:ascii="Times New Roman" w:hAnsi="Times New Roman" w:cs="Times New Roman"/>
                <w:sz w:val="22"/>
                <w:szCs w:val="22"/>
                <w:rPrChange w:id="4545" w:author="만든 이">
                  <w:rPr>
                    <w:rStyle w:val="eop"/>
                    <w:sz w:val="22"/>
                  </w:rPr>
                </w:rPrChange>
              </w:rPr>
              <w:t> </w:t>
            </w:r>
          </w:p>
          <w:p w14:paraId="29A52070" w14:textId="77777777" w:rsidR="00F341A9" w:rsidRPr="00F6180C" w:rsidRDefault="00F341A9" w:rsidP="00F25C1C">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Celltrion Sweden AB</w:t>
            </w:r>
          </w:p>
          <w:p w14:paraId="4427D8B5" w14:textId="51511498" w:rsidR="00AD60DF" w:rsidRPr="00C6301A" w:rsidRDefault="00AD60DF" w:rsidP="0056480E">
            <w:pPr>
              <w:tabs>
                <w:tab w:val="left" w:pos="-720"/>
              </w:tabs>
              <w:rPr>
                <w:rPrChange w:id="4546" w:author="만든 이">
                  <w:rPr>
                    <w:lang w:val="en-US"/>
                  </w:rPr>
                </w:rPrChange>
              </w:rPr>
            </w:pPr>
            <w:r w:rsidRPr="00F6180C">
              <w:rPr>
                <w:lang w:val="de-DE" w:eastAsia="ko-KR"/>
              </w:rPr>
              <w:t>Tel: +46 8 80 11 77</w:t>
            </w:r>
          </w:p>
          <w:p w14:paraId="440F6230" w14:textId="77777777" w:rsidR="00F341A9" w:rsidRDefault="00B32824" w:rsidP="00E54D36">
            <w:pPr>
              <w:tabs>
                <w:tab w:val="left" w:pos="-720"/>
              </w:tabs>
              <w:rPr>
                <w:ins w:id="4547" w:author="만든 이"/>
                <w:rStyle w:val="eop"/>
                <w:rFonts w:eastAsia="맑은 고딕"/>
                <w:color w:val="0563C1"/>
                <w:lang w:eastAsia="ko-KR"/>
              </w:rPr>
            </w:pPr>
            <w:hyperlink r:id="rId78" w:tgtFrame="_blank" w:history="1">
              <w:hyperlink r:id="rId79" w:history="1">
                <w:r w:rsidRPr="00F6180C">
                  <w:rPr>
                    <w:rStyle w:val="ad"/>
                  </w:rPr>
                  <w:t>Contact_se@celltrionhc.com</w:t>
                </w:r>
              </w:hyperlink>
            </w:hyperlink>
            <w:r w:rsidRPr="00F6180C">
              <w:rPr>
                <w:rStyle w:val="eop"/>
                <w:color w:val="0563C1"/>
              </w:rPr>
              <w:t> </w:t>
            </w:r>
          </w:p>
          <w:p w14:paraId="520F7691" w14:textId="14429369" w:rsidR="00802019" w:rsidRPr="00C6301A" w:rsidRDefault="00802019" w:rsidP="00E54D36">
            <w:pPr>
              <w:tabs>
                <w:tab w:val="left" w:pos="-720"/>
              </w:tabs>
              <w:rPr>
                <w:rFonts w:eastAsia="맑은 고딕"/>
                <w:lang w:eastAsia="ko-KR"/>
                <w:rPrChange w:id="4548" w:author="만든 이">
                  <w:rPr/>
                </w:rPrChange>
              </w:rPr>
            </w:pPr>
          </w:p>
        </w:tc>
      </w:tr>
      <w:tr w:rsidR="00F341A9" w:rsidRPr="00F6180C" w14:paraId="6467B255" w14:textId="77777777" w:rsidTr="00F25C1C">
        <w:trPr>
          <w:cantSplit/>
        </w:trPr>
        <w:tc>
          <w:tcPr>
            <w:tcW w:w="4533" w:type="dxa"/>
          </w:tcPr>
          <w:p w14:paraId="79631536"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49" w:author="만든 이">
                  <w:rPr>
                    <w:rFonts w:ascii="맑은 고딕" w:hAnsi="맑은 고딕"/>
                    <w:sz w:val="18"/>
                  </w:rPr>
                </w:rPrChange>
              </w:rPr>
            </w:pPr>
            <w:r w:rsidRPr="00F6180C">
              <w:rPr>
                <w:rStyle w:val="normaltextrun"/>
                <w:rFonts w:ascii="Times New Roman" w:hAnsi="Times New Roman" w:cs="Times New Roman"/>
                <w:b/>
                <w:sz w:val="22"/>
                <w:szCs w:val="22"/>
              </w:rPr>
              <w:t>Latvija</w:t>
            </w:r>
            <w:r w:rsidRPr="00C6301A">
              <w:rPr>
                <w:rStyle w:val="eop"/>
                <w:rFonts w:ascii="Times New Roman" w:hAnsi="Times New Roman" w:cs="Times New Roman"/>
                <w:sz w:val="22"/>
                <w:szCs w:val="22"/>
                <w:rPrChange w:id="4550" w:author="만든 이">
                  <w:rPr>
                    <w:rStyle w:val="eop"/>
                    <w:sz w:val="22"/>
                  </w:rPr>
                </w:rPrChange>
              </w:rPr>
              <w:t> </w:t>
            </w:r>
          </w:p>
          <w:p w14:paraId="6931A962"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51"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552" w:author="만든 이">
                  <w:rPr>
                    <w:rStyle w:val="eop"/>
                    <w:sz w:val="22"/>
                  </w:rPr>
                </w:rPrChange>
              </w:rPr>
              <w:t> </w:t>
            </w:r>
          </w:p>
          <w:p w14:paraId="313BFCAE" w14:textId="77777777" w:rsidR="00F341A9" w:rsidRPr="00C6301A" w:rsidRDefault="00F341A9" w:rsidP="00F25C1C">
            <w:pPr>
              <w:pStyle w:val="paragraph"/>
              <w:spacing w:before="0" w:beforeAutospacing="0" w:after="0" w:afterAutospacing="0"/>
              <w:textAlignment w:val="baseline"/>
              <w:rPr>
                <w:rFonts w:ascii="Times New Roman" w:hAnsi="Times New Roman" w:cs="Times New Roman"/>
                <w:sz w:val="22"/>
                <w:szCs w:val="22"/>
                <w:rPrChange w:id="4553" w:author="만든 이">
                  <w:rPr>
                    <w:rFonts w:ascii="맑은 고딕" w:hAnsi="맑은 고딕"/>
                    <w:sz w:val="18"/>
                  </w:rPr>
                </w:rPrChange>
              </w:rPr>
            </w:pPr>
            <w:r w:rsidRPr="00F6180C">
              <w:rPr>
                <w:rStyle w:val="normaltextrun"/>
                <w:rFonts w:ascii="Times New Roman" w:hAnsi="Times New Roman" w:cs="Times New Roman"/>
                <w:sz w:val="22"/>
                <w:szCs w:val="22"/>
              </w:rPr>
              <w:t>Tālr.: +36 1 231 0493</w:t>
            </w:r>
            <w:r w:rsidRPr="00C6301A">
              <w:rPr>
                <w:rStyle w:val="eop"/>
                <w:rFonts w:ascii="Times New Roman" w:hAnsi="Times New Roman" w:cs="Times New Roman"/>
                <w:sz w:val="22"/>
                <w:szCs w:val="22"/>
                <w:rPrChange w:id="4554" w:author="만든 이">
                  <w:rPr>
                    <w:rStyle w:val="eop"/>
                    <w:sz w:val="22"/>
                  </w:rPr>
                </w:rPrChange>
              </w:rPr>
              <w:t> </w:t>
            </w:r>
          </w:p>
          <w:p w14:paraId="65595E26" w14:textId="77777777" w:rsidR="00F341A9" w:rsidRPr="00F6180C" w:rsidRDefault="00F341A9" w:rsidP="00F25C1C">
            <w:r w:rsidRPr="00F6180C">
              <w:rPr>
                <w:rStyle w:val="eop"/>
              </w:rPr>
              <w:t> </w:t>
            </w:r>
          </w:p>
        </w:tc>
        <w:tc>
          <w:tcPr>
            <w:tcW w:w="4538" w:type="dxa"/>
          </w:tcPr>
          <w:p w14:paraId="307DC7D3" w14:textId="77777777" w:rsidR="00F341A9" w:rsidRPr="00F6180C" w:rsidRDefault="00F341A9" w:rsidP="00F25C1C"/>
        </w:tc>
      </w:tr>
    </w:tbl>
    <w:p w14:paraId="7931480F" w14:textId="77777777" w:rsidR="00F341A9" w:rsidRPr="00F6180C" w:rsidRDefault="00F341A9" w:rsidP="00F341A9">
      <w:pPr>
        <w:pStyle w:val="a5"/>
        <w:spacing w:after="0"/>
      </w:pPr>
    </w:p>
    <w:p w14:paraId="72A657D7" w14:textId="77777777" w:rsidR="00F341A9" w:rsidRPr="00F6180C" w:rsidRDefault="00F341A9" w:rsidP="00F341A9">
      <w:pPr>
        <w:pStyle w:val="21"/>
        <w:ind w:left="0" w:firstLine="0"/>
      </w:pPr>
      <w:r w:rsidRPr="00F6180C">
        <w:t>Táto písomná informácia bola naposledy aktualizovaná v</w:t>
      </w:r>
    </w:p>
    <w:p w14:paraId="7284BEA0" w14:textId="77777777" w:rsidR="00F341A9" w:rsidRPr="00F6180C" w:rsidRDefault="00F341A9" w:rsidP="00F341A9">
      <w:pPr>
        <w:pStyle w:val="21"/>
        <w:ind w:left="0" w:firstLine="0"/>
      </w:pPr>
    </w:p>
    <w:p w14:paraId="6991F323" w14:textId="77777777" w:rsidR="00F341A9" w:rsidRPr="00F6180C" w:rsidRDefault="00F341A9" w:rsidP="00F341A9">
      <w:pPr>
        <w:pStyle w:val="21"/>
        <w:ind w:left="0" w:firstLine="0"/>
      </w:pPr>
      <w:r w:rsidRPr="00F6180C">
        <w:t>Ďalšie zdroje informácií</w:t>
      </w:r>
    </w:p>
    <w:p w14:paraId="1F297F07" w14:textId="77777777" w:rsidR="00F341A9" w:rsidRPr="00F6180C" w:rsidRDefault="00F341A9" w:rsidP="00F341A9">
      <w:pPr>
        <w:pStyle w:val="a5"/>
        <w:spacing w:after="0"/>
        <w:rPr>
          <w:color w:val="0000FF"/>
          <w:u w:val="single" w:color="0000FF"/>
        </w:rPr>
      </w:pPr>
      <w:r w:rsidRPr="00F6180C">
        <w:t xml:space="preserve">Podrobné informácie o tomto lieku sú dostupné na internetovej stránke Európskej agentúry pre lieky </w:t>
      </w:r>
      <w:hyperlink r:id="rId80">
        <w:r w:rsidRPr="00F6180C">
          <w:rPr>
            <w:color w:val="0000FF"/>
            <w:u w:val="single" w:color="0000FF"/>
          </w:rPr>
          <w:t>http://www.ema.europa.eu</w:t>
        </w:r>
      </w:hyperlink>
    </w:p>
    <w:p w14:paraId="55229196" w14:textId="0BAC6CB9" w:rsidR="00814140" w:rsidRPr="00F6180C" w:rsidRDefault="009B1BEC" w:rsidP="00907567">
      <w:pPr>
        <w:suppressAutoHyphens w:val="0"/>
        <w:rPr>
          <w:b/>
        </w:rPr>
      </w:pPr>
      <w:r w:rsidRPr="00F6180C">
        <w:br w:type="page"/>
      </w:r>
      <w:r w:rsidRPr="00F6180C">
        <w:rPr>
          <w:b/>
        </w:rPr>
        <w:t>POKYNY NA POUŽITIE NAPLNENÉHO PERA OMLYCLA</w:t>
      </w:r>
    </w:p>
    <w:p w14:paraId="2A37FEEF" w14:textId="77777777" w:rsidR="00814140" w:rsidRPr="00F6180C" w:rsidRDefault="00814140" w:rsidP="00814140">
      <w:pPr>
        <w:pStyle w:val="NormalKeep"/>
      </w:pPr>
    </w:p>
    <w:p w14:paraId="413BEFB0" w14:textId="77777777" w:rsidR="00814140" w:rsidRPr="00F6180C" w:rsidRDefault="00814140" w:rsidP="00363631">
      <w:r w:rsidRPr="00F6180C">
        <w:t>Predtým, ako začnete používať naplnené pero Omlycla, a pri každom doplnení náplne si pozorne prečítajte pokyny na použitie, ktoré sú k tomuto lieku priložené, a riaďte sa nimi. Môžu obsahovať nové informácie. Pred použitím Omlycla vám váš poskytovateľ zdravotnej starostlivosti musí ukázať správny spôsob jeho použitia.</w:t>
      </w:r>
    </w:p>
    <w:p w14:paraId="33671D1D" w14:textId="77777777" w:rsidR="00814140" w:rsidRPr="00F6180C" w:rsidRDefault="00814140" w:rsidP="00814140"/>
    <w:p w14:paraId="15D4A3C6" w14:textId="0A45B94E" w:rsidR="00814140" w:rsidRPr="00F6180C" w:rsidRDefault="00814140" w:rsidP="00814140">
      <w:r w:rsidRPr="00F6180C">
        <w:t>Dospievajúci vo veku 12 rokov a starší: naplnené pero Omlycla si môžu podať sami pod dohľadom dospelej osoby. Naplnené perá Omlycla (všetky dávky) sú určené na použitie iba dospelými a dospievajúcimi vo veku 12 rokov a staršími.</w:t>
      </w:r>
    </w:p>
    <w:p w14:paraId="2758CE8A" w14:textId="77777777" w:rsidR="00AB1D12" w:rsidRPr="00F6180C" w:rsidRDefault="00AB1D12" w:rsidP="00AB1D12"/>
    <w:p w14:paraId="14F84ED7" w14:textId="77777777" w:rsidR="00AB1D12" w:rsidRPr="001F5881" w:rsidRDefault="00AB1D12" w:rsidP="00AB1D12">
      <w:pPr>
        <w:kinsoku w:val="0"/>
        <w:overflowPunct w:val="0"/>
        <w:spacing w:before="1" w:after="120"/>
        <w:ind w:right="313"/>
        <w:rPr>
          <w:rFonts w:eastAsia="맑은 고딕"/>
          <w:b/>
          <w:bCs/>
        </w:rPr>
      </w:pPr>
      <w:r w:rsidRPr="004626AE">
        <w:rPr>
          <w:rFonts w:hint="cs"/>
          <w:b/>
        </w:rPr>
        <w:t>Č</w:t>
      </w:r>
      <w:r w:rsidRPr="004626AE">
        <w:rPr>
          <w:b/>
        </w:rPr>
        <w:t>asti naplnen</w:t>
      </w:r>
      <w:r w:rsidRPr="004626AE">
        <w:rPr>
          <w:rFonts w:hint="eastAsia"/>
          <w:b/>
        </w:rPr>
        <w:t>é</w:t>
      </w:r>
      <w:r w:rsidRPr="004626AE">
        <w:rPr>
          <w:b/>
        </w:rPr>
        <w:t>ho pera (pozri obr</w:t>
      </w:r>
      <w:r w:rsidRPr="004626AE">
        <w:rPr>
          <w:rFonts w:hint="eastAsia"/>
          <w:b/>
        </w:rPr>
        <w:t>á</w:t>
      </w:r>
      <w:r w:rsidRPr="001F5881">
        <w:rPr>
          <w:b/>
        </w:rPr>
        <w:t>zok A)</w:t>
      </w:r>
    </w:p>
    <w:p w14:paraId="199BAC4A" w14:textId="77777777" w:rsidR="00814140" w:rsidRPr="001F5881" w:rsidRDefault="00814140" w:rsidP="00814140"/>
    <w:tbl>
      <w:tblPr>
        <w:tblW w:w="3750" w:type="pct"/>
        <w:jc w:val="center"/>
        <w:tblLayout w:type="fixed"/>
        <w:tblCellMar>
          <w:top w:w="28" w:type="dxa"/>
          <w:bottom w:w="28" w:type="dxa"/>
        </w:tblCellMar>
        <w:tblLook w:val="04A0" w:firstRow="1" w:lastRow="0" w:firstColumn="1" w:lastColumn="0" w:noHBand="0" w:noVBand="1"/>
      </w:tblPr>
      <w:tblGrid>
        <w:gridCol w:w="6803"/>
      </w:tblGrid>
      <w:tr w:rsidR="0044558C" w:rsidRPr="00F6180C" w14:paraId="4FC09314" w14:textId="77777777" w:rsidTr="00F702EC">
        <w:trPr>
          <w:cantSplit/>
          <w:jc w:val="center"/>
        </w:trPr>
        <w:tc>
          <w:tcPr>
            <w:tcW w:w="9289" w:type="dxa"/>
          </w:tcPr>
          <w:p w14:paraId="74071BC0" w14:textId="77777777" w:rsidR="0044558C" w:rsidRPr="00F6180C" w:rsidRDefault="0044558C" w:rsidP="00F702EC">
            <w:pPr>
              <w:pStyle w:val="NormalCentred"/>
              <w:keepNext/>
              <w:jc w:val="left"/>
            </w:pPr>
            <w:r w:rsidRPr="00F6180C">
              <w:rPr>
                <w:noProof/>
                <w:lang w:val="en-US" w:eastAsia="ko-KR"/>
              </w:rPr>
              <mc:AlternateContent>
                <mc:Choice Requires="wpg">
                  <w:drawing>
                    <wp:inline distT="0" distB="0" distL="0" distR="0" wp14:anchorId="0B2D47F9" wp14:editId="632ED573">
                      <wp:extent cx="4322445" cy="4239260"/>
                      <wp:effectExtent l="0" t="0" r="2540" b="0"/>
                      <wp:docPr id="10370101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445" cy="4239260"/>
                                <a:chOff x="2589" y="3685"/>
                                <a:chExt cx="6803" cy="6676"/>
                              </a:xfrm>
                            </wpg:grpSpPr>
                            <pic:pic xmlns:pic="http://schemas.openxmlformats.org/drawingml/2006/picture">
                              <pic:nvPicPr>
                                <pic:cNvPr id="1366227189" name="Picture 4" descr="텍스트, 스크린샷, 도표, 평행이(가) 표시된 사진&#10;&#10;자동 생성된 설명"/>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589" y="3685"/>
                                  <a:ext cx="6803" cy="6676"/>
                                </a:xfrm>
                                <a:prstGeom prst="rect">
                                  <a:avLst/>
                                </a:prstGeom>
                                <a:noFill/>
                                <a:extLst>
                                  <a:ext uri="{909E8E84-426E-40DD-AFC4-6F175D3DCCD1}">
                                    <a14:hiddenFill xmlns:a14="http://schemas.microsoft.com/office/drawing/2010/main">
                                      <a:solidFill>
                                        <a:srgbClr val="FFFFFF"/>
                                      </a:solidFill>
                                    </a14:hiddenFill>
                                  </a:ext>
                                </a:extLst>
                              </pic:spPr>
                            </pic:pic>
                            <wps:wsp>
                              <wps:cNvPr id="791937703" name="Text Box 2"/>
                              <wps:cNvSpPr txBox="1">
                                <a:spLocks noChangeArrowheads="1"/>
                              </wps:cNvSpPr>
                              <wps:spPr bwMode="auto">
                                <a:xfrm>
                                  <a:off x="3040" y="3789"/>
                                  <a:ext cx="2732"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039D4" w14:textId="77777777" w:rsidR="0044558C" w:rsidRPr="00D604D6" w:rsidRDefault="0044558C" w:rsidP="0044558C">
                                    <w:pPr>
                                      <w:jc w:val="center"/>
                                      <w:rPr>
                                        <w:rFonts w:ascii="Arial" w:hAnsi="Arial" w:cs="Arial"/>
                                        <w:b/>
                                        <w:bCs/>
                                        <w:sz w:val="28"/>
                                        <w:szCs w:val="28"/>
                                      </w:rPr>
                                    </w:pPr>
                                    <w:r>
                                      <w:rPr>
                                        <w:rFonts w:ascii="Arial" w:hAnsi="Arial" w:cs="Arial"/>
                                        <w:b/>
                                        <w:bCs/>
                                        <w:sz w:val="28"/>
                                        <w:szCs w:val="28"/>
                                      </w:rPr>
                                      <w:t>Pred použitím</w:t>
                                    </w:r>
                                  </w:p>
                                </w:txbxContent>
                              </wps:txbx>
                              <wps:bodyPr rot="0" vert="horz" wrap="square" lIns="91440" tIns="45720" rIns="91440" bIns="45720" anchor="t" anchorCtr="0" upright="1">
                                <a:noAutofit/>
                              </wps:bodyPr>
                            </wps:wsp>
                            <wps:wsp>
                              <wps:cNvPr id="2002223461" name="Text Box 2"/>
                              <wps:cNvSpPr txBox="1">
                                <a:spLocks noChangeArrowheads="1"/>
                              </wps:cNvSpPr>
                              <wps:spPr bwMode="auto">
                                <a:xfrm>
                                  <a:off x="7220" y="3796"/>
                                  <a:ext cx="2107"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73DC0" w14:textId="77777777" w:rsidR="0044558C" w:rsidRPr="00D604D6" w:rsidRDefault="0044558C" w:rsidP="0044558C">
                                    <w:pPr>
                                      <w:jc w:val="center"/>
                                      <w:rPr>
                                        <w:rFonts w:ascii="Arial" w:hAnsi="Arial" w:cs="Arial"/>
                                        <w:b/>
                                        <w:bCs/>
                                        <w:sz w:val="28"/>
                                        <w:szCs w:val="28"/>
                                      </w:rPr>
                                    </w:pPr>
                                    <w:r>
                                      <w:rPr>
                                        <w:rFonts w:ascii="Arial" w:hAnsi="Arial" w:cs="Arial"/>
                                        <w:b/>
                                        <w:bCs/>
                                        <w:sz w:val="28"/>
                                        <w:szCs w:val="28"/>
                                      </w:rPr>
                                      <w:t>Po použití</w:t>
                                    </w:r>
                                  </w:p>
                                </w:txbxContent>
                              </wps:txbx>
                              <wps:bodyPr rot="0" vert="horz" wrap="square" lIns="91440" tIns="45720" rIns="91440" bIns="45720" anchor="t" anchorCtr="0" upright="1">
                                <a:noAutofit/>
                              </wps:bodyPr>
                            </wps:wsp>
                            <wps:wsp>
                              <wps:cNvPr id="1862073752" name="Text Box 2"/>
                              <wps:cNvSpPr txBox="1">
                                <a:spLocks noChangeArrowheads="1"/>
                              </wps:cNvSpPr>
                              <wps:spPr bwMode="auto">
                                <a:xfrm>
                                  <a:off x="6126" y="5371"/>
                                  <a:ext cx="14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8D061" w14:textId="77777777" w:rsidR="0044558C" w:rsidRPr="00D604D6" w:rsidRDefault="0044558C" w:rsidP="0044558C">
                                    <w:pPr>
                                      <w:jc w:val="center"/>
                                      <w:rPr>
                                        <w:rFonts w:ascii="Arial" w:hAnsi="Arial" w:cs="Arial"/>
                                        <w:sz w:val="24"/>
                                        <w:szCs w:val="24"/>
                                        <w:lang w:val="es-ES"/>
                                      </w:rPr>
                                    </w:pPr>
                                    <w:r>
                                      <w:rPr>
                                        <w:rFonts w:ascii="Arial" w:hAnsi="Arial" w:cs="Arial"/>
                                        <w:sz w:val="24"/>
                                        <w:szCs w:val="24"/>
                                        <w:lang w:val="es-ES"/>
                                      </w:rPr>
                                      <w:t>dátum exspirácie</w:t>
                                    </w:r>
                                  </w:p>
                                </w:txbxContent>
                              </wps:txbx>
                              <wps:bodyPr rot="0" vert="horz" wrap="square" lIns="91440" tIns="45720" rIns="91440" bIns="45720" anchor="t" anchorCtr="0" upright="1">
                                <a:noAutofit/>
                              </wps:bodyPr>
                            </wps:wsp>
                            <wps:wsp>
                              <wps:cNvPr id="964376188" name="Text Box 2"/>
                              <wps:cNvSpPr txBox="1">
                                <a:spLocks noChangeArrowheads="1"/>
                              </wps:cNvSpPr>
                              <wps:spPr bwMode="auto">
                                <a:xfrm>
                                  <a:off x="4021" y="6048"/>
                                  <a:ext cx="80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F0D27" w14:textId="77777777" w:rsidR="0044558C" w:rsidRPr="00D604D6" w:rsidRDefault="0044558C" w:rsidP="0044558C">
                                    <w:pPr>
                                      <w:jc w:val="center"/>
                                      <w:rPr>
                                        <w:rFonts w:ascii="Arial" w:hAnsi="Arial" w:cs="Arial"/>
                                        <w:sz w:val="24"/>
                                        <w:szCs w:val="24"/>
                                        <w:lang w:val="es-ES"/>
                                      </w:rPr>
                                    </w:pPr>
                                    <w:r>
                                      <w:rPr>
                                        <w:rFonts w:ascii="Arial" w:hAnsi="Arial" w:cs="Arial"/>
                                        <w:sz w:val="24"/>
                                        <w:szCs w:val="24"/>
                                        <w:lang w:val="es-ES"/>
                                      </w:rPr>
                                      <w:t>telo</w:t>
                                    </w:r>
                                  </w:p>
                                </w:txbxContent>
                              </wps:txbx>
                              <wps:bodyPr rot="0" vert="horz" wrap="square" lIns="0" tIns="0" rIns="0" bIns="0" anchor="t" anchorCtr="0" upright="1">
                                <a:noAutofit/>
                              </wps:bodyPr>
                            </wps:wsp>
                            <wps:wsp>
                              <wps:cNvPr id="1308751029" name="Text Box 2"/>
                              <wps:cNvSpPr txBox="1">
                                <a:spLocks noChangeArrowheads="1"/>
                              </wps:cNvSpPr>
                              <wps:spPr bwMode="auto">
                                <a:xfrm>
                                  <a:off x="6220" y="6263"/>
                                  <a:ext cx="2080"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86B02" w14:textId="77777777" w:rsidR="0044558C" w:rsidRPr="00D604D6" w:rsidRDefault="0044558C" w:rsidP="0044558C">
                                    <w:pPr>
                                      <w:jc w:val="center"/>
                                      <w:rPr>
                                        <w:rFonts w:ascii="Arial" w:hAnsi="Arial" w:cs="Arial"/>
                                        <w:b/>
                                        <w:bCs/>
                                        <w:sz w:val="24"/>
                                        <w:szCs w:val="24"/>
                                        <w:lang w:val="es-ES"/>
                                      </w:rPr>
                                    </w:pPr>
                                    <w:r>
                                      <w:rPr>
                                        <w:rFonts w:ascii="Arial" w:hAnsi="Arial" w:cs="Arial"/>
                                        <w:sz w:val="24"/>
                                        <w:szCs w:val="24"/>
                                        <w:lang w:val="es-ES"/>
                                      </w:rPr>
                                      <w:t xml:space="preserve">žltý ukazovateľ </w:t>
                                    </w:r>
                                    <w:r>
                                      <w:rPr>
                                        <w:rFonts w:ascii="Arial" w:hAnsi="Arial" w:cs="Arial"/>
                                        <w:b/>
                                        <w:bCs/>
                                        <w:sz w:val="24"/>
                                        <w:szCs w:val="24"/>
                                        <w:lang w:val="es-ES"/>
                                      </w:rPr>
                                      <w:t>„injekcia dokončená“</w:t>
                                    </w:r>
                                  </w:p>
                                </w:txbxContent>
                              </wps:txbx>
                              <wps:bodyPr rot="0" vert="horz" wrap="square" lIns="91440" tIns="45720" rIns="91440" bIns="45720" anchor="t" anchorCtr="0" upright="1">
                                <a:noAutofit/>
                              </wps:bodyPr>
                            </wps:wsp>
                            <wps:wsp>
                              <wps:cNvPr id="1483507975" name="Text Box 2"/>
                              <wps:cNvSpPr txBox="1">
                                <a:spLocks noChangeArrowheads="1"/>
                              </wps:cNvSpPr>
                              <wps:spPr bwMode="auto">
                                <a:xfrm>
                                  <a:off x="3603" y="6966"/>
                                  <a:ext cx="1531"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DFD67" w14:textId="77777777" w:rsidR="0044558C" w:rsidRPr="002820B6" w:rsidRDefault="0044558C" w:rsidP="0044558C">
                                    <w:pPr>
                                      <w:pStyle w:val="Arial11C"/>
                                      <w:rPr>
                                        <w:lang w:val="en-US"/>
                                      </w:rPr>
                                    </w:pPr>
                                    <w:r>
                                      <w:rPr>
                                        <w:lang w:val="en-US"/>
                                      </w:rPr>
                                      <w:t>prehliadacie okienko</w:t>
                                    </w:r>
                                  </w:p>
                                </w:txbxContent>
                              </wps:txbx>
                              <wps:bodyPr rot="0" vert="horz" wrap="square" lIns="91440" tIns="45720" rIns="91440" bIns="45720" anchor="t" anchorCtr="0" upright="1">
                                <a:noAutofit/>
                              </wps:bodyPr>
                            </wps:wsp>
                            <wps:wsp>
                              <wps:cNvPr id="966134273" name="Text Box 2"/>
                              <wps:cNvSpPr txBox="1">
                                <a:spLocks noChangeArrowheads="1"/>
                              </wps:cNvSpPr>
                              <wps:spPr bwMode="auto">
                                <a:xfrm>
                                  <a:off x="3694" y="7826"/>
                                  <a:ext cx="1440"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F0B72" w14:textId="77777777" w:rsidR="0044558C" w:rsidRPr="00D604D6" w:rsidRDefault="0044558C" w:rsidP="0044558C">
                                    <w:pPr>
                                      <w:jc w:val="center"/>
                                      <w:rPr>
                                        <w:rFonts w:ascii="Arial" w:hAnsi="Arial" w:cs="Arial"/>
                                        <w:sz w:val="24"/>
                                        <w:szCs w:val="24"/>
                                        <w:lang w:val="es-ES"/>
                                      </w:rPr>
                                    </w:pPr>
                                    <w:r>
                                      <w:rPr>
                                        <w:rFonts w:ascii="Arial" w:hAnsi="Arial" w:cs="Arial"/>
                                        <w:sz w:val="24"/>
                                        <w:szCs w:val="24"/>
                                        <w:lang w:val="es-ES"/>
                                      </w:rPr>
                                      <w:t>červený kryt ihly</w:t>
                                    </w:r>
                                  </w:p>
                                </w:txbxContent>
                              </wps:txbx>
                              <wps:bodyPr rot="0" vert="horz" wrap="square" lIns="91440" tIns="45720" rIns="91440" bIns="45720" anchor="t" anchorCtr="0" upright="1">
                                <a:noAutofit/>
                              </wps:bodyPr>
                            </wps:wsp>
                            <wps:wsp>
                              <wps:cNvPr id="1380958022" name="Text Box 2"/>
                              <wps:cNvSpPr txBox="1">
                                <a:spLocks noChangeArrowheads="1"/>
                              </wps:cNvSpPr>
                              <wps:spPr bwMode="auto">
                                <a:xfrm>
                                  <a:off x="5895" y="7908"/>
                                  <a:ext cx="2009"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6E2A3" w14:textId="77777777" w:rsidR="0044558C" w:rsidRPr="00D604D6" w:rsidRDefault="0044558C" w:rsidP="0044558C">
                                    <w:pPr>
                                      <w:jc w:val="center"/>
                                      <w:rPr>
                                        <w:rFonts w:ascii="Arial" w:hAnsi="Arial" w:cs="Arial"/>
                                        <w:sz w:val="24"/>
                                        <w:szCs w:val="24"/>
                                        <w:lang w:val="es-ES"/>
                                      </w:rPr>
                                    </w:pPr>
                                    <w:r>
                                      <w:rPr>
                                        <w:rFonts w:ascii="Arial" w:hAnsi="Arial" w:cs="Arial"/>
                                        <w:sz w:val="24"/>
                                        <w:szCs w:val="24"/>
                                        <w:lang w:val="es-ES"/>
                                      </w:rPr>
                                      <w:t>červený kryt ihly (vnútri je zakrytá ihla)</w:t>
                                    </w:r>
                                  </w:p>
                                </w:txbxContent>
                              </wps:txbx>
                              <wps:bodyPr rot="0" vert="horz" wrap="square" lIns="91440" tIns="45720" rIns="91440" bIns="45720" anchor="t" anchorCtr="0" upright="1">
                                <a:noAutofit/>
                              </wps:bodyPr>
                            </wps:wsp>
                            <wps:wsp>
                              <wps:cNvPr id="253414912" name="Text Box 2"/>
                              <wps:cNvSpPr txBox="1">
                                <a:spLocks noChangeArrowheads="1"/>
                              </wps:cNvSpPr>
                              <wps:spPr bwMode="auto">
                                <a:xfrm>
                                  <a:off x="3994" y="9293"/>
                                  <a:ext cx="802"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17954" w14:textId="77777777" w:rsidR="0044558C" w:rsidRPr="00D604D6" w:rsidRDefault="0044558C" w:rsidP="0044558C">
                                    <w:pPr>
                                      <w:jc w:val="center"/>
                                      <w:rPr>
                                        <w:rFonts w:ascii="Arial" w:hAnsi="Arial" w:cs="Arial"/>
                                        <w:sz w:val="24"/>
                                        <w:szCs w:val="24"/>
                                        <w:lang w:val="es-ES"/>
                                      </w:rPr>
                                    </w:pPr>
                                    <w:r>
                                      <w:rPr>
                                        <w:rFonts w:ascii="Arial" w:hAnsi="Arial" w:cs="Arial"/>
                                        <w:sz w:val="24"/>
                                        <w:szCs w:val="24"/>
                                        <w:lang w:val="es-ES"/>
                                      </w:rPr>
                                      <w:t>žltý uzáver</w:t>
                                    </w:r>
                                  </w:p>
                                </w:txbxContent>
                              </wps:txbx>
                              <wps:bodyPr rot="0" vert="horz" wrap="square" lIns="0" tIns="0" rIns="0" bIns="0" anchor="t" anchorCtr="0" upright="1">
                                <a:noAutofit/>
                              </wps:bodyPr>
                            </wps:wsp>
                            <wps:wsp>
                              <wps:cNvPr id="438629722" name="Text Box 2"/>
                              <wps:cNvSpPr txBox="1">
                                <a:spLocks noChangeArrowheads="1"/>
                              </wps:cNvSpPr>
                              <wps:spPr bwMode="auto">
                                <a:xfrm>
                                  <a:off x="6840" y="9295"/>
                                  <a:ext cx="802"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87DDC" w14:textId="77777777" w:rsidR="0044558C" w:rsidRPr="00D604D6" w:rsidRDefault="0044558C" w:rsidP="0044558C">
                                    <w:pPr>
                                      <w:jc w:val="center"/>
                                      <w:rPr>
                                        <w:rFonts w:ascii="Arial" w:hAnsi="Arial" w:cs="Arial"/>
                                        <w:sz w:val="24"/>
                                        <w:szCs w:val="24"/>
                                        <w:lang w:val="es-ES"/>
                                      </w:rPr>
                                    </w:pPr>
                                    <w:r>
                                      <w:rPr>
                                        <w:rFonts w:ascii="Arial" w:hAnsi="Arial" w:cs="Arial"/>
                                        <w:sz w:val="24"/>
                                        <w:szCs w:val="24"/>
                                        <w:lang w:val="es-ES"/>
                                      </w:rPr>
                                      <w:t>žltý uzáver</w:t>
                                    </w:r>
                                  </w:p>
                                </w:txbxContent>
                              </wps:txbx>
                              <wps:bodyPr rot="0" vert="horz" wrap="square" lIns="0" tIns="0" rIns="0" bIns="0" anchor="t" anchorCtr="0" upright="1">
                                <a:noAutofit/>
                              </wps:bodyPr>
                            </wps:wsp>
                          </wpg:wgp>
                        </a:graphicData>
                      </a:graphic>
                    </wp:inline>
                  </w:drawing>
                </mc:Choice>
                <mc:Fallback>
                  <w:pict>
                    <v:group w14:anchorId="0B2D47F9" id="Group 279" o:spid="_x0000_s1163" style="width:340.35pt;height:333.8pt;mso-position-horizontal-relative:char;mso-position-vertical-relative:line" coordorigin="2589,3685" coordsize="6803,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">
                      <v:shape id="Picture 4" o:spid="_x0000_s1164" type="#_x0000_t75" alt="텍스트, 스크린샷, 도표, 평행이(가) 표시된 사진&#10;&#10;자동 생성된 설명" style="position:absolute;left:2589;top:3685;width:6803;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">
                        <v:imagedata r:id="rId82" o:title="텍스트, 스크린샷, 도표, 평행이(가) 표시된 사진&#10;&#10;자동 생성된 설명"/>
                      </v:shape>
                      <v:shape id="_x0000_s1165" type="#_x0000_t202" style="position:absolute;left:3040;top:3789;width:273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" filled="f" stroked="f">
                        <v:textbox>
                          <w:txbxContent>
                            <w:p w14:paraId="0B7039D4" w14:textId="77777777" w:rsidR="0044558C" w:rsidRPr="00D604D6" w:rsidRDefault="0044558C" w:rsidP="0044558C">
                              <w:pPr>
                                <w:jc w:val="center"/>
                                <w:rPr>
                                  <w:rFonts w:ascii="Arial" w:hAnsi="Arial" w:cs="Arial"/>
                                  <w:b/>
                                  <w:bCs/>
                                  <w:sz w:val="28"/>
                                  <w:szCs w:val="28"/>
                                </w:rPr>
                              </w:pPr>
                              <w:r>
                                <w:rPr>
                                  <w:rFonts w:ascii="Arial" w:hAnsi="Arial" w:cs="Arial"/>
                                  <w:b/>
                                  <w:bCs/>
                                  <w:sz w:val="28"/>
                                  <w:szCs w:val="28"/>
                                </w:rPr>
                                <w:t>Pred použitím</w:t>
                              </w:r>
                            </w:p>
                          </w:txbxContent>
                        </v:textbox>
                      </v:shape>
                      <v:shape id="_x0000_s1166" type="#_x0000_t202" style="position:absolute;left:7220;top:3796;width:21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" filled="f" stroked="f">
                        <v:textbox>
                          <w:txbxContent>
                            <w:p w14:paraId="6B673DC0" w14:textId="77777777" w:rsidR="0044558C" w:rsidRPr="00D604D6" w:rsidRDefault="0044558C" w:rsidP="0044558C">
                              <w:pPr>
                                <w:jc w:val="center"/>
                                <w:rPr>
                                  <w:rFonts w:ascii="Arial" w:hAnsi="Arial" w:cs="Arial"/>
                                  <w:b/>
                                  <w:bCs/>
                                  <w:sz w:val="28"/>
                                  <w:szCs w:val="28"/>
                                </w:rPr>
                              </w:pPr>
                              <w:r>
                                <w:rPr>
                                  <w:rFonts w:ascii="Arial" w:hAnsi="Arial" w:cs="Arial"/>
                                  <w:b/>
                                  <w:bCs/>
                                  <w:sz w:val="28"/>
                                  <w:szCs w:val="28"/>
                                </w:rPr>
                                <w:t>Po použití</w:t>
                              </w:r>
                            </w:p>
                          </w:txbxContent>
                        </v:textbox>
                      </v:shape>
                      <v:shape id="_x0000_s1167" type="#_x0000_t202" style="position:absolute;left:6126;top:5371;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" filled="f" stroked="f">
                        <v:textbox>
                          <w:txbxContent>
                            <w:p w14:paraId="72B8D061" w14:textId="77777777" w:rsidR="0044558C" w:rsidRPr="00D604D6" w:rsidRDefault="0044558C" w:rsidP="0044558C">
                              <w:pPr>
                                <w:jc w:val="center"/>
                                <w:rPr>
                                  <w:rFonts w:ascii="Arial" w:hAnsi="Arial" w:cs="Arial"/>
                                  <w:sz w:val="24"/>
                                  <w:szCs w:val="24"/>
                                  <w:lang w:val="es-ES"/>
                                </w:rPr>
                              </w:pPr>
                              <w:r>
                                <w:rPr>
                                  <w:rFonts w:ascii="Arial" w:hAnsi="Arial" w:cs="Arial"/>
                                  <w:sz w:val="24"/>
                                  <w:szCs w:val="24"/>
                                  <w:lang w:val="es-ES"/>
                                </w:rPr>
                                <w:t>dátum exspirácie</w:t>
                              </w:r>
                            </w:p>
                          </w:txbxContent>
                        </v:textbox>
                      </v:shape>
                      <v:shape id="_x0000_s1168" type="#_x0000_t202" style="position:absolute;left:4021;top:6048;width:80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" stroked="f">
                        <v:textbox inset="0,0,0,0">
                          <w:txbxContent>
                            <w:p w14:paraId="371F0D27" w14:textId="77777777" w:rsidR="0044558C" w:rsidRPr="00D604D6" w:rsidRDefault="0044558C" w:rsidP="0044558C">
                              <w:pPr>
                                <w:jc w:val="center"/>
                                <w:rPr>
                                  <w:rFonts w:ascii="Arial" w:hAnsi="Arial" w:cs="Arial"/>
                                  <w:sz w:val="24"/>
                                  <w:szCs w:val="24"/>
                                  <w:lang w:val="es-ES"/>
                                </w:rPr>
                              </w:pPr>
                              <w:r>
                                <w:rPr>
                                  <w:rFonts w:ascii="Arial" w:hAnsi="Arial" w:cs="Arial"/>
                                  <w:sz w:val="24"/>
                                  <w:szCs w:val="24"/>
                                  <w:lang w:val="es-ES"/>
                                </w:rPr>
                                <w:t>telo</w:t>
                              </w:r>
                            </w:p>
                          </w:txbxContent>
                        </v:textbox>
                      </v:shape>
                      <v:shape id="_x0000_s1169" type="#_x0000_t202" style="position:absolute;left:6220;top:6263;width:208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" filled="f" stroked="f">
                        <v:textbox>
                          <w:txbxContent>
                            <w:p w14:paraId="3D486B02" w14:textId="77777777" w:rsidR="0044558C" w:rsidRPr="00D604D6" w:rsidRDefault="0044558C" w:rsidP="0044558C">
                              <w:pPr>
                                <w:jc w:val="center"/>
                                <w:rPr>
                                  <w:rFonts w:ascii="Arial" w:hAnsi="Arial" w:cs="Arial"/>
                                  <w:b/>
                                  <w:bCs/>
                                  <w:sz w:val="24"/>
                                  <w:szCs w:val="24"/>
                                  <w:lang w:val="es-ES"/>
                                </w:rPr>
                              </w:pPr>
                              <w:r>
                                <w:rPr>
                                  <w:rFonts w:ascii="Arial" w:hAnsi="Arial" w:cs="Arial"/>
                                  <w:sz w:val="24"/>
                                  <w:szCs w:val="24"/>
                                  <w:lang w:val="es-ES"/>
                                </w:rPr>
                                <w:t xml:space="preserve">žltý ukazovateľ </w:t>
                              </w:r>
                              <w:r>
                                <w:rPr>
                                  <w:rFonts w:ascii="Arial" w:hAnsi="Arial" w:cs="Arial"/>
                                  <w:b/>
                                  <w:bCs/>
                                  <w:sz w:val="24"/>
                                  <w:szCs w:val="24"/>
                                  <w:lang w:val="es-ES"/>
                                </w:rPr>
                                <w:t>„injekcia dokončená“</w:t>
                              </w:r>
                            </w:p>
                          </w:txbxContent>
                        </v:textbox>
                      </v:shape>
                      <v:shape id="_x0000_s1170" type="#_x0000_t202" style="position:absolute;left:3603;top:6966;width:1531;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" filled="f" stroked="f">
                        <v:textbox>
                          <w:txbxContent>
                            <w:p w14:paraId="1E3DFD67" w14:textId="77777777" w:rsidR="0044558C" w:rsidRPr="002820B6" w:rsidRDefault="0044558C" w:rsidP="0044558C">
                              <w:pPr>
                                <w:pStyle w:val="Arial11C"/>
                                <w:rPr>
                                  <w:lang w:val="en-US"/>
                                </w:rPr>
                              </w:pPr>
                              <w:r>
                                <w:rPr>
                                  <w:lang w:val="en-US"/>
                                </w:rPr>
                                <w:t>prehliadacie okienko</w:t>
                              </w:r>
                            </w:p>
                          </w:txbxContent>
                        </v:textbox>
                      </v:shape>
                      <v:shape id="_x0000_s1171" type="#_x0000_t202" style="position:absolute;left:3694;top:7826;width:144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" filled="f" stroked="f">
                        <v:textbox>
                          <w:txbxContent>
                            <w:p w14:paraId="4B2F0B72" w14:textId="77777777" w:rsidR="0044558C" w:rsidRPr="00D604D6" w:rsidRDefault="0044558C" w:rsidP="0044558C">
                              <w:pPr>
                                <w:jc w:val="center"/>
                                <w:rPr>
                                  <w:rFonts w:ascii="Arial" w:hAnsi="Arial" w:cs="Arial"/>
                                  <w:sz w:val="24"/>
                                  <w:szCs w:val="24"/>
                                  <w:lang w:val="es-ES"/>
                                </w:rPr>
                              </w:pPr>
                              <w:r>
                                <w:rPr>
                                  <w:rFonts w:ascii="Arial" w:hAnsi="Arial" w:cs="Arial"/>
                                  <w:sz w:val="24"/>
                                  <w:szCs w:val="24"/>
                                  <w:lang w:val="es-ES"/>
                                </w:rPr>
                                <w:t>červený kryt ihly</w:t>
                              </w:r>
                            </w:p>
                          </w:txbxContent>
                        </v:textbox>
                      </v:shape>
                      <v:shape id="_x0000_s1172" type="#_x0000_t202" style="position:absolute;left:5895;top:7908;width:2009;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" filled="f" stroked="f">
                        <v:textbox>
                          <w:txbxContent>
                            <w:p w14:paraId="66D6E2A3" w14:textId="77777777" w:rsidR="0044558C" w:rsidRPr="00D604D6" w:rsidRDefault="0044558C" w:rsidP="0044558C">
                              <w:pPr>
                                <w:jc w:val="center"/>
                                <w:rPr>
                                  <w:rFonts w:ascii="Arial" w:hAnsi="Arial" w:cs="Arial"/>
                                  <w:sz w:val="24"/>
                                  <w:szCs w:val="24"/>
                                  <w:lang w:val="es-ES"/>
                                </w:rPr>
                              </w:pPr>
                              <w:r>
                                <w:rPr>
                                  <w:rFonts w:ascii="Arial" w:hAnsi="Arial" w:cs="Arial"/>
                                  <w:sz w:val="24"/>
                                  <w:szCs w:val="24"/>
                                  <w:lang w:val="es-ES"/>
                                </w:rPr>
                                <w:t>červený kryt ihly (vnútri je zakrytá ihla)</w:t>
                              </w:r>
                            </w:p>
                          </w:txbxContent>
                        </v:textbox>
                      </v:shape>
                      <v:shape id="_x0000_s1173" type="#_x0000_t202" style="position:absolute;left:3994;top:9293;width:8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" stroked="f">
                        <v:textbox inset="0,0,0,0">
                          <w:txbxContent>
                            <w:p w14:paraId="5CC17954" w14:textId="77777777" w:rsidR="0044558C" w:rsidRPr="00D604D6" w:rsidRDefault="0044558C" w:rsidP="0044558C">
                              <w:pPr>
                                <w:jc w:val="center"/>
                                <w:rPr>
                                  <w:rFonts w:ascii="Arial" w:hAnsi="Arial" w:cs="Arial"/>
                                  <w:sz w:val="24"/>
                                  <w:szCs w:val="24"/>
                                  <w:lang w:val="es-ES"/>
                                </w:rPr>
                              </w:pPr>
                              <w:r>
                                <w:rPr>
                                  <w:rFonts w:ascii="Arial" w:hAnsi="Arial" w:cs="Arial"/>
                                  <w:sz w:val="24"/>
                                  <w:szCs w:val="24"/>
                                  <w:lang w:val="es-ES"/>
                                </w:rPr>
                                <w:t>žltý uzáver</w:t>
                              </w:r>
                            </w:p>
                          </w:txbxContent>
                        </v:textbox>
                      </v:shape>
                      <v:shape id="_x0000_s1174" type="#_x0000_t202" style="position:absolute;left:6840;top:9295;width:8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" stroked="f">
                        <v:textbox inset="0,0,0,0">
                          <w:txbxContent>
                            <w:p w14:paraId="05587DDC" w14:textId="77777777" w:rsidR="0044558C" w:rsidRPr="00D604D6" w:rsidRDefault="0044558C" w:rsidP="0044558C">
                              <w:pPr>
                                <w:jc w:val="center"/>
                                <w:rPr>
                                  <w:rFonts w:ascii="Arial" w:hAnsi="Arial" w:cs="Arial"/>
                                  <w:sz w:val="24"/>
                                  <w:szCs w:val="24"/>
                                  <w:lang w:val="es-ES"/>
                                </w:rPr>
                              </w:pPr>
                              <w:r>
                                <w:rPr>
                                  <w:rFonts w:ascii="Arial" w:hAnsi="Arial" w:cs="Arial"/>
                                  <w:sz w:val="24"/>
                                  <w:szCs w:val="24"/>
                                  <w:lang w:val="es-ES"/>
                                </w:rPr>
                                <w:t>žltý uzáver</w:t>
                              </w:r>
                            </w:p>
                          </w:txbxContent>
                        </v:textbox>
                      </v:shape>
                      <w10:anchorlock/>
                    </v:group>
                  </w:pict>
                </mc:Fallback>
              </mc:AlternateContent>
            </w:r>
          </w:p>
        </w:tc>
      </w:tr>
      <w:tr w:rsidR="0044558C" w:rsidRPr="00F6180C" w14:paraId="43330CED" w14:textId="77777777" w:rsidTr="00F702EC">
        <w:trPr>
          <w:cantSplit/>
          <w:jc w:val="center"/>
        </w:trPr>
        <w:tc>
          <w:tcPr>
            <w:tcW w:w="9289" w:type="dxa"/>
          </w:tcPr>
          <w:p w14:paraId="29D749B2" w14:textId="77777777" w:rsidR="0044558C" w:rsidRPr="00F6180C" w:rsidRDefault="0044558C" w:rsidP="00F702EC">
            <w:pPr>
              <w:pStyle w:val="NormalRight"/>
              <w:rPr>
                <w:b/>
                <w:bCs/>
              </w:rPr>
            </w:pPr>
            <w:r w:rsidRPr="00F6180C">
              <w:rPr>
                <w:rStyle w:val="ab"/>
              </w:rPr>
              <w:t>Obrázok A</w:t>
            </w:r>
          </w:p>
        </w:tc>
      </w:tr>
    </w:tbl>
    <w:p w14:paraId="1883C315" w14:textId="77777777" w:rsidR="0044558C" w:rsidRPr="00F6180C" w:rsidRDefault="0044558C" w:rsidP="0044558C">
      <w:pPr>
        <w:suppressAutoHyphens w:val="0"/>
      </w:pPr>
    </w:p>
    <w:p w14:paraId="11DFAE16" w14:textId="77777777" w:rsidR="0044558C" w:rsidRPr="00F6180C" w:rsidRDefault="0044558C" w:rsidP="0044558C">
      <w:pPr>
        <w:keepNext/>
        <w:rPr>
          <w:b/>
          <w:bCs/>
        </w:rPr>
      </w:pPr>
      <w:r w:rsidRPr="00F6180C">
        <w:rPr>
          <w:b/>
          <w:bCs/>
        </w:rPr>
        <w:t>Výber správneho naplneného pera alebo kombinácie naplnených pier</w:t>
      </w:r>
    </w:p>
    <w:p w14:paraId="4D2630F9" w14:textId="77777777" w:rsidR="0044558C" w:rsidRPr="00F6180C" w:rsidRDefault="0044558C" w:rsidP="0044558C">
      <w:pPr>
        <w:keepNext/>
      </w:pPr>
    </w:p>
    <w:p w14:paraId="4D319606" w14:textId="77777777" w:rsidR="0044558C" w:rsidRPr="00F6180C" w:rsidRDefault="0044558C" w:rsidP="0044558C">
      <w:pPr>
        <w:keepNext/>
      </w:pPr>
      <w:r w:rsidRPr="00F6180C">
        <w:t xml:space="preserve">Naplnené perá Omlyclo sú dostupné v 2 dávkových silách (pozri </w:t>
      </w:r>
      <w:r w:rsidRPr="00F6180C">
        <w:rPr>
          <w:b/>
          <w:bCs/>
        </w:rPr>
        <w:t>obrázok B</w:t>
      </w:r>
      <w:r w:rsidRPr="00F6180C">
        <w:t>). Tieto pokyny sa majú použiť pre obe dávkové sily.</w:t>
      </w:r>
    </w:p>
    <w:p w14:paraId="02554EA8" w14:textId="77777777" w:rsidR="0044558C" w:rsidRPr="00F6180C" w:rsidRDefault="0044558C" w:rsidP="0044558C">
      <w:pPr>
        <w:keepNext/>
      </w:pPr>
    </w:p>
    <w:tbl>
      <w:tblPr>
        <w:tblW w:w="0" w:type="auto"/>
        <w:jc w:val="center"/>
        <w:tblLayout w:type="fixed"/>
        <w:tblCellMar>
          <w:top w:w="28" w:type="dxa"/>
          <w:bottom w:w="28" w:type="dxa"/>
        </w:tblCellMar>
        <w:tblLook w:val="04A0" w:firstRow="1" w:lastRow="0" w:firstColumn="1" w:lastColumn="0" w:noHBand="0" w:noVBand="1"/>
      </w:tblPr>
      <w:tblGrid>
        <w:gridCol w:w="7162"/>
      </w:tblGrid>
      <w:tr w:rsidR="0044558C" w:rsidRPr="00F6180C" w14:paraId="1956C388" w14:textId="77777777" w:rsidTr="00F702EC">
        <w:trPr>
          <w:cantSplit/>
          <w:jc w:val="center"/>
        </w:trPr>
        <w:tc>
          <w:tcPr>
            <w:tcW w:w="7162" w:type="dxa"/>
          </w:tcPr>
          <w:p w14:paraId="1DB73AC8" w14:textId="77777777" w:rsidR="0044558C" w:rsidRPr="00F6180C" w:rsidRDefault="0044558C" w:rsidP="00F702EC">
            <w:pPr>
              <w:keepNext/>
              <w:jc w:val="center"/>
              <w:rPr>
                <w:b/>
                <w:bCs/>
              </w:rPr>
            </w:pPr>
            <w:r w:rsidRPr="00F6180C">
              <w:rPr>
                <w:noProof/>
                <w:lang w:val="en-US" w:eastAsia="ko-KR"/>
              </w:rPr>
              <mc:AlternateContent>
                <mc:Choice Requires="wpg">
                  <w:drawing>
                    <wp:inline distT="0" distB="0" distL="0" distR="0" wp14:anchorId="16BF8D3F" wp14:editId="4D9A7603">
                      <wp:extent cx="4345940" cy="1958340"/>
                      <wp:effectExtent l="0" t="0" r="0" b="5715"/>
                      <wp:docPr id="157339305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940" cy="1958340"/>
                                <a:chOff x="0" y="0"/>
                                <a:chExt cx="43459" cy="19583"/>
                              </a:xfrm>
                            </wpg:grpSpPr>
                            <pic:pic xmlns:pic="http://schemas.openxmlformats.org/drawingml/2006/picture">
                              <pic:nvPicPr>
                                <pic:cNvPr id="73960607"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459" cy="19583"/>
                                </a:xfrm>
                                <a:prstGeom prst="rect">
                                  <a:avLst/>
                                </a:prstGeom>
                                <a:noFill/>
                                <a:extLst>
                                  <a:ext uri="{909E8E84-426E-40DD-AFC4-6F175D3DCCD1}">
                                    <a14:hiddenFill xmlns:a14="http://schemas.microsoft.com/office/drawing/2010/main">
                                      <a:solidFill>
                                        <a:srgbClr val="FFFFFF"/>
                                      </a:solidFill>
                                    </a14:hiddenFill>
                                  </a:ext>
                                </a:extLst>
                              </pic:spPr>
                            </pic:pic>
                            <wps:wsp>
                              <wps:cNvPr id="1787983030" name="Text Box 2"/>
                              <wps:cNvSpPr txBox="1">
                                <a:spLocks noChangeArrowheads="1"/>
                              </wps:cNvSpPr>
                              <wps:spPr bwMode="auto">
                                <a:xfrm>
                                  <a:off x="2846" y="1293"/>
                                  <a:ext cx="18720"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11B71" w14:textId="77777777" w:rsidR="0044558C" w:rsidRPr="00304461" w:rsidRDefault="0044558C" w:rsidP="0044558C">
                                    <w:pPr>
                                      <w:rPr>
                                        <w:rFonts w:ascii="Arial" w:hAnsi="Arial" w:cs="Arial"/>
                                        <w:b/>
                                        <w:bCs/>
                                        <w:sz w:val="23"/>
                                        <w:szCs w:val="23"/>
                                        <w:lang w:val="es-ES"/>
                                      </w:rPr>
                                    </w:pPr>
                                    <w:r w:rsidRPr="00304461">
                                      <w:rPr>
                                        <w:rFonts w:ascii="Arial" w:hAnsi="Arial" w:cs="Arial"/>
                                        <w:b/>
                                        <w:bCs/>
                                        <w:sz w:val="23"/>
                                        <w:szCs w:val="23"/>
                                        <w:lang w:val="es-ES"/>
                                      </w:rPr>
                                      <w:t>Táto dávková sila:</w:t>
                                    </w:r>
                                  </w:p>
                                  <w:p w14:paraId="0CE69293" w14:textId="77777777" w:rsidR="0044558C" w:rsidRPr="004B3769" w:rsidRDefault="0044558C" w:rsidP="0044558C">
                                    <w:pPr>
                                      <w:spacing w:before="100"/>
                                      <w:rPr>
                                        <w:rFonts w:ascii="Arial" w:hAnsi="Arial" w:cs="Arial"/>
                                        <w:b/>
                                        <w:bCs/>
                                        <w:sz w:val="28"/>
                                        <w:szCs w:val="28"/>
                                        <w:lang w:val="es-ES"/>
                                      </w:rPr>
                                    </w:pPr>
                                    <w:r w:rsidRPr="004B3769">
                                      <w:rPr>
                                        <w:rFonts w:ascii="Arial" w:hAnsi="Arial" w:cs="Arial"/>
                                        <w:b/>
                                        <w:bCs/>
                                        <w:sz w:val="28"/>
                                        <w:szCs w:val="28"/>
                                        <w:lang w:val="es-ES"/>
                                      </w:rPr>
                                      <w:t>75 mg/0,5 ml</w:t>
                                    </w:r>
                                  </w:p>
                                  <w:p w14:paraId="0491C0B0" w14:textId="77777777" w:rsidR="0044558C" w:rsidRPr="0002529C" w:rsidRDefault="0044558C" w:rsidP="0044558C">
                                    <w:pPr>
                                      <w:rPr>
                                        <w:rFonts w:ascii="Arial" w:hAnsi="Arial" w:cs="Arial"/>
                                        <w:sz w:val="23"/>
                                        <w:szCs w:val="23"/>
                                        <w:lang w:val="es-ES"/>
                                      </w:rPr>
                                    </w:pPr>
                                    <w:r w:rsidRPr="0002529C">
                                      <w:rPr>
                                        <w:rFonts w:ascii="Arial" w:hAnsi="Arial" w:cs="Arial"/>
                                        <w:sz w:val="23"/>
                                        <w:szCs w:val="23"/>
                                        <w:lang w:val="es-ES"/>
                                      </w:rPr>
                                      <w:t>(</w:t>
                                    </w:r>
                                    <w:r>
                                      <w:rPr>
                                        <w:rFonts w:ascii="Arial" w:hAnsi="Arial" w:cs="Arial"/>
                                        <w:sz w:val="23"/>
                                        <w:szCs w:val="23"/>
                                        <w:lang w:val="es-ES"/>
                                      </w:rPr>
                                      <w:t>žltý uzáver</w:t>
                                    </w:r>
                                    <w:r w:rsidRPr="0002529C">
                                      <w:rPr>
                                        <w:rFonts w:ascii="Arial" w:hAnsi="Arial" w:cs="Arial"/>
                                        <w:sz w:val="23"/>
                                        <w:szCs w:val="23"/>
                                        <w:lang w:val="es-ES"/>
                                      </w:rPr>
                                      <w:t>)</w:t>
                                    </w:r>
                                  </w:p>
                                  <w:p w14:paraId="6699C4A6" w14:textId="77777777" w:rsidR="0044558C" w:rsidRPr="0002529C" w:rsidRDefault="0044558C" w:rsidP="0044558C">
                                    <w:pPr>
                                      <w:rPr>
                                        <w:rFonts w:ascii="Arial" w:hAnsi="Arial" w:cs="Arial"/>
                                        <w:sz w:val="23"/>
                                        <w:szCs w:val="23"/>
                                        <w:lang w:val="es-ES"/>
                                      </w:rPr>
                                    </w:pPr>
                                  </w:p>
                                </w:txbxContent>
                              </wps:txbx>
                              <wps:bodyPr rot="0" vert="horz" wrap="square" lIns="91440" tIns="45720" rIns="91440" bIns="45720" anchor="t" anchorCtr="0" upright="1">
                                <a:noAutofit/>
                              </wps:bodyPr>
                            </wps:wsp>
                            <wps:wsp>
                              <wps:cNvPr id="2063417715" name="Text Box 2"/>
                              <wps:cNvSpPr txBox="1">
                                <a:spLocks noChangeArrowheads="1"/>
                              </wps:cNvSpPr>
                              <wps:spPr bwMode="auto">
                                <a:xfrm>
                                  <a:off x="28796" y="1515"/>
                                  <a:ext cx="12336"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A14A8" w14:textId="77777777" w:rsidR="0044558C" w:rsidRPr="004B3769" w:rsidRDefault="0044558C" w:rsidP="0044558C">
                                    <w:pPr>
                                      <w:rPr>
                                        <w:rFonts w:ascii="Arial" w:hAnsi="Arial" w:cs="Arial"/>
                                        <w:b/>
                                        <w:bCs/>
                                        <w:sz w:val="19"/>
                                        <w:szCs w:val="19"/>
                                        <w:lang w:val="es-ES"/>
                                      </w:rPr>
                                    </w:pPr>
                                    <w:r w:rsidRPr="004B3769">
                                      <w:rPr>
                                        <w:rFonts w:ascii="Arial" w:hAnsi="Arial" w:cs="Arial"/>
                                        <w:b/>
                                        <w:bCs/>
                                        <w:sz w:val="19"/>
                                        <w:szCs w:val="19"/>
                                        <w:lang w:val="es-ES"/>
                                      </w:rPr>
                                      <w:t>Iná dávková sila:</w:t>
                                    </w:r>
                                  </w:p>
                                  <w:p w14:paraId="679750A3" w14:textId="77777777" w:rsidR="0044558C" w:rsidRPr="002820B6" w:rsidRDefault="0044558C" w:rsidP="0044558C">
                                    <w:pPr>
                                      <w:spacing w:before="100"/>
                                      <w:rPr>
                                        <w:rFonts w:ascii="Arial" w:hAnsi="Arial" w:cs="Arial"/>
                                        <w:b/>
                                        <w:bCs/>
                                        <w:sz w:val="23"/>
                                        <w:szCs w:val="23"/>
                                        <w:lang w:val="es-ES"/>
                                      </w:rPr>
                                    </w:pPr>
                                    <w:r w:rsidRPr="002820B6">
                                      <w:rPr>
                                        <w:rFonts w:ascii="Arial" w:hAnsi="Arial" w:cs="Arial"/>
                                        <w:b/>
                                        <w:bCs/>
                                        <w:sz w:val="23"/>
                                        <w:szCs w:val="23"/>
                                        <w:lang w:val="es-ES"/>
                                      </w:rPr>
                                      <w:t>150 mg/1 ml</w:t>
                                    </w:r>
                                  </w:p>
                                  <w:p w14:paraId="32FD74BA" w14:textId="77777777" w:rsidR="0044558C" w:rsidRPr="002820B6" w:rsidRDefault="0044558C" w:rsidP="0044558C">
                                    <w:pPr>
                                      <w:rPr>
                                        <w:rFonts w:ascii="Arial" w:hAnsi="Arial" w:cs="Arial"/>
                                        <w:lang w:val="es-ES"/>
                                      </w:rPr>
                                    </w:pPr>
                                    <w:r w:rsidRPr="002820B6">
                                      <w:rPr>
                                        <w:rFonts w:ascii="Arial" w:hAnsi="Arial" w:cs="Arial"/>
                                        <w:sz w:val="23"/>
                                        <w:szCs w:val="23"/>
                                        <w:lang w:val="es-ES"/>
                                      </w:rPr>
                                      <w:t>(modrý</w:t>
                                    </w:r>
                                    <w:r w:rsidRPr="002820B6">
                                      <w:rPr>
                                        <w:rFonts w:ascii="Arial" w:hAnsi="Arial" w:cs="Arial"/>
                                        <w:sz w:val="16"/>
                                        <w:szCs w:val="16"/>
                                        <w:lang w:val="es-ES"/>
                                      </w:rPr>
                                      <w:t xml:space="preserve"> </w:t>
                                    </w:r>
                                    <w:r w:rsidRPr="002820B6">
                                      <w:rPr>
                                        <w:rFonts w:ascii="Arial" w:hAnsi="Arial" w:cs="Arial"/>
                                        <w:sz w:val="23"/>
                                        <w:szCs w:val="23"/>
                                        <w:lang w:val="es-ES"/>
                                      </w:rPr>
                                      <w:t>uzáver</w:t>
                                    </w:r>
                                    <w:r w:rsidRPr="002820B6">
                                      <w:rPr>
                                        <w:rFonts w:ascii="Arial" w:hAnsi="Arial" w:cs="Arial"/>
                                        <w:lang w:val="es-ES"/>
                                      </w:rPr>
                                      <w:t>)</w:t>
                                    </w:r>
                                  </w:p>
                                  <w:p w14:paraId="4073D28C" w14:textId="77777777" w:rsidR="0044558C" w:rsidRPr="002820B6" w:rsidRDefault="0044558C" w:rsidP="0044558C">
                                    <w:pPr>
                                      <w:rPr>
                                        <w:rFonts w:ascii="Arial" w:hAnsi="Arial" w:cs="Arial"/>
                                        <w:lang w:val="es-ES"/>
                                      </w:rPr>
                                    </w:pPr>
                                  </w:p>
                                </w:txbxContent>
                              </wps:txbx>
                              <wps:bodyPr rot="0" vert="horz" wrap="square" lIns="91440" tIns="45720" rIns="91440" bIns="45720" anchor="t" anchorCtr="0" upright="1">
                                <a:noAutofit/>
                              </wps:bodyPr>
                            </wps:wsp>
                          </wpg:wgp>
                        </a:graphicData>
                      </a:graphic>
                    </wp:inline>
                  </w:drawing>
                </mc:Choice>
                <mc:Fallback>
                  <w:pict>
                    <v:group w14:anchorId="16BF8D3F" id="Group 267" o:spid="_x0000_s1175" style="width:342.2pt;height:154.2pt;mso-position-horizontal-relative:char;mso-position-vertical-relative:line" coordsize="43459,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">
                      <v:shape id="Picture 76" o:spid="_x0000_s1176" type="#_x0000_t75" style="position:absolute;width:43459;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">
                        <v:imagedata r:id="rId84" o:title=""/>
                      </v:shape>
                      <v:shape id="_x0000_s1177" type="#_x0000_t202" style="position:absolute;left:2846;top:1293;width:18720;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" filled="f" stroked="f">
                        <v:textbox>
                          <w:txbxContent>
                            <w:p w14:paraId="2EE11B71" w14:textId="77777777" w:rsidR="0044558C" w:rsidRPr="00304461" w:rsidRDefault="0044558C" w:rsidP="0044558C">
                              <w:pPr>
                                <w:rPr>
                                  <w:rFonts w:ascii="Arial" w:hAnsi="Arial" w:cs="Arial"/>
                                  <w:b/>
                                  <w:bCs/>
                                  <w:sz w:val="23"/>
                                  <w:szCs w:val="23"/>
                                  <w:lang w:val="es-ES"/>
                                </w:rPr>
                              </w:pPr>
                              <w:r w:rsidRPr="00304461">
                                <w:rPr>
                                  <w:rFonts w:ascii="Arial" w:hAnsi="Arial" w:cs="Arial"/>
                                  <w:b/>
                                  <w:bCs/>
                                  <w:sz w:val="23"/>
                                  <w:szCs w:val="23"/>
                                  <w:lang w:val="es-ES"/>
                                </w:rPr>
                                <w:t>Táto dávková sila:</w:t>
                              </w:r>
                            </w:p>
                            <w:p w14:paraId="0CE69293" w14:textId="77777777" w:rsidR="0044558C" w:rsidRPr="004B3769" w:rsidRDefault="0044558C" w:rsidP="0044558C">
                              <w:pPr>
                                <w:spacing w:before="100"/>
                                <w:rPr>
                                  <w:rFonts w:ascii="Arial" w:hAnsi="Arial" w:cs="Arial"/>
                                  <w:b/>
                                  <w:bCs/>
                                  <w:sz w:val="28"/>
                                  <w:szCs w:val="28"/>
                                  <w:lang w:val="es-ES"/>
                                </w:rPr>
                              </w:pPr>
                              <w:r w:rsidRPr="004B3769">
                                <w:rPr>
                                  <w:rFonts w:ascii="Arial" w:hAnsi="Arial" w:cs="Arial"/>
                                  <w:b/>
                                  <w:bCs/>
                                  <w:sz w:val="28"/>
                                  <w:szCs w:val="28"/>
                                  <w:lang w:val="es-ES"/>
                                </w:rPr>
                                <w:t>75 mg/0,5 ml</w:t>
                              </w:r>
                            </w:p>
                            <w:p w14:paraId="0491C0B0" w14:textId="77777777" w:rsidR="0044558C" w:rsidRPr="0002529C" w:rsidRDefault="0044558C" w:rsidP="0044558C">
                              <w:pPr>
                                <w:rPr>
                                  <w:rFonts w:ascii="Arial" w:hAnsi="Arial" w:cs="Arial"/>
                                  <w:sz w:val="23"/>
                                  <w:szCs w:val="23"/>
                                  <w:lang w:val="es-ES"/>
                                </w:rPr>
                              </w:pPr>
                              <w:r w:rsidRPr="0002529C">
                                <w:rPr>
                                  <w:rFonts w:ascii="Arial" w:hAnsi="Arial" w:cs="Arial"/>
                                  <w:sz w:val="23"/>
                                  <w:szCs w:val="23"/>
                                  <w:lang w:val="es-ES"/>
                                </w:rPr>
                                <w:t>(</w:t>
                              </w:r>
                              <w:r>
                                <w:rPr>
                                  <w:rFonts w:ascii="Arial" w:hAnsi="Arial" w:cs="Arial"/>
                                  <w:sz w:val="23"/>
                                  <w:szCs w:val="23"/>
                                  <w:lang w:val="es-ES"/>
                                </w:rPr>
                                <w:t>žltý uzáver</w:t>
                              </w:r>
                              <w:r w:rsidRPr="0002529C">
                                <w:rPr>
                                  <w:rFonts w:ascii="Arial" w:hAnsi="Arial" w:cs="Arial"/>
                                  <w:sz w:val="23"/>
                                  <w:szCs w:val="23"/>
                                  <w:lang w:val="es-ES"/>
                                </w:rPr>
                                <w:t>)</w:t>
                              </w:r>
                            </w:p>
                            <w:p w14:paraId="6699C4A6" w14:textId="77777777" w:rsidR="0044558C" w:rsidRPr="0002529C" w:rsidRDefault="0044558C" w:rsidP="0044558C">
                              <w:pPr>
                                <w:rPr>
                                  <w:rFonts w:ascii="Arial" w:hAnsi="Arial" w:cs="Arial"/>
                                  <w:sz w:val="23"/>
                                  <w:szCs w:val="23"/>
                                  <w:lang w:val="es-ES"/>
                                </w:rPr>
                              </w:pPr>
                            </w:p>
                          </w:txbxContent>
                        </v:textbox>
                      </v:shape>
                      <v:shape id="_x0000_s1178" type="#_x0000_t202" style="position:absolute;left:28796;top:1515;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" filled="f" stroked="f">
                        <v:textbox>
                          <w:txbxContent>
                            <w:p w14:paraId="341A14A8" w14:textId="77777777" w:rsidR="0044558C" w:rsidRPr="004B3769" w:rsidRDefault="0044558C" w:rsidP="0044558C">
                              <w:pPr>
                                <w:rPr>
                                  <w:rFonts w:ascii="Arial" w:hAnsi="Arial" w:cs="Arial"/>
                                  <w:b/>
                                  <w:bCs/>
                                  <w:sz w:val="19"/>
                                  <w:szCs w:val="19"/>
                                  <w:lang w:val="es-ES"/>
                                </w:rPr>
                              </w:pPr>
                              <w:r w:rsidRPr="004B3769">
                                <w:rPr>
                                  <w:rFonts w:ascii="Arial" w:hAnsi="Arial" w:cs="Arial"/>
                                  <w:b/>
                                  <w:bCs/>
                                  <w:sz w:val="19"/>
                                  <w:szCs w:val="19"/>
                                  <w:lang w:val="es-ES"/>
                                </w:rPr>
                                <w:t>Iná dávková sila:</w:t>
                              </w:r>
                            </w:p>
                            <w:p w14:paraId="679750A3" w14:textId="77777777" w:rsidR="0044558C" w:rsidRPr="002820B6" w:rsidRDefault="0044558C" w:rsidP="0044558C">
                              <w:pPr>
                                <w:spacing w:before="100"/>
                                <w:rPr>
                                  <w:rFonts w:ascii="Arial" w:hAnsi="Arial" w:cs="Arial"/>
                                  <w:b/>
                                  <w:bCs/>
                                  <w:sz w:val="23"/>
                                  <w:szCs w:val="23"/>
                                  <w:lang w:val="es-ES"/>
                                </w:rPr>
                              </w:pPr>
                              <w:r w:rsidRPr="002820B6">
                                <w:rPr>
                                  <w:rFonts w:ascii="Arial" w:hAnsi="Arial" w:cs="Arial"/>
                                  <w:b/>
                                  <w:bCs/>
                                  <w:sz w:val="23"/>
                                  <w:szCs w:val="23"/>
                                  <w:lang w:val="es-ES"/>
                                </w:rPr>
                                <w:t>150 mg/1 ml</w:t>
                              </w:r>
                            </w:p>
                            <w:p w14:paraId="32FD74BA" w14:textId="77777777" w:rsidR="0044558C" w:rsidRPr="002820B6" w:rsidRDefault="0044558C" w:rsidP="0044558C">
                              <w:pPr>
                                <w:rPr>
                                  <w:rFonts w:ascii="Arial" w:hAnsi="Arial" w:cs="Arial"/>
                                  <w:lang w:val="es-ES"/>
                                </w:rPr>
                              </w:pPr>
                              <w:r w:rsidRPr="002820B6">
                                <w:rPr>
                                  <w:rFonts w:ascii="Arial" w:hAnsi="Arial" w:cs="Arial"/>
                                  <w:sz w:val="23"/>
                                  <w:szCs w:val="23"/>
                                  <w:lang w:val="es-ES"/>
                                </w:rPr>
                                <w:t>(modrý</w:t>
                              </w:r>
                              <w:r w:rsidRPr="002820B6">
                                <w:rPr>
                                  <w:rFonts w:ascii="Arial" w:hAnsi="Arial" w:cs="Arial"/>
                                  <w:sz w:val="16"/>
                                  <w:szCs w:val="16"/>
                                  <w:lang w:val="es-ES"/>
                                </w:rPr>
                                <w:t xml:space="preserve"> </w:t>
                              </w:r>
                              <w:r w:rsidRPr="002820B6">
                                <w:rPr>
                                  <w:rFonts w:ascii="Arial" w:hAnsi="Arial" w:cs="Arial"/>
                                  <w:sz w:val="23"/>
                                  <w:szCs w:val="23"/>
                                  <w:lang w:val="es-ES"/>
                                </w:rPr>
                                <w:t>uzáver</w:t>
                              </w:r>
                              <w:r w:rsidRPr="002820B6">
                                <w:rPr>
                                  <w:rFonts w:ascii="Arial" w:hAnsi="Arial" w:cs="Arial"/>
                                  <w:lang w:val="es-ES"/>
                                </w:rPr>
                                <w:t>)</w:t>
                              </w:r>
                            </w:p>
                            <w:p w14:paraId="4073D28C" w14:textId="77777777" w:rsidR="0044558C" w:rsidRPr="002820B6" w:rsidRDefault="0044558C" w:rsidP="0044558C">
                              <w:pPr>
                                <w:rPr>
                                  <w:rFonts w:ascii="Arial" w:hAnsi="Arial" w:cs="Arial"/>
                                  <w:lang w:val="es-ES"/>
                                </w:rPr>
                              </w:pPr>
                            </w:p>
                          </w:txbxContent>
                        </v:textbox>
                      </v:shape>
                      <w10:anchorlock/>
                    </v:group>
                  </w:pict>
                </mc:Fallback>
              </mc:AlternateContent>
            </w:r>
          </w:p>
        </w:tc>
      </w:tr>
      <w:tr w:rsidR="0044558C" w:rsidRPr="00F6180C" w14:paraId="51ED2FFE" w14:textId="77777777" w:rsidTr="00F702EC">
        <w:trPr>
          <w:cantSplit/>
          <w:jc w:val="center"/>
        </w:trPr>
        <w:tc>
          <w:tcPr>
            <w:tcW w:w="7162" w:type="dxa"/>
          </w:tcPr>
          <w:p w14:paraId="3097FDB7" w14:textId="77777777" w:rsidR="0044558C" w:rsidRPr="00F6180C" w:rsidRDefault="0044558C" w:rsidP="00F702EC">
            <w:pPr>
              <w:jc w:val="right"/>
            </w:pPr>
            <w:r w:rsidRPr="00F6180C">
              <w:rPr>
                <w:b/>
                <w:bCs/>
                <w:lang w:eastAsia="en-US"/>
              </w:rPr>
              <w:t>Obrázok B</w:t>
            </w:r>
          </w:p>
        </w:tc>
      </w:tr>
    </w:tbl>
    <w:p w14:paraId="13570D4D" w14:textId="77777777" w:rsidR="0044558C" w:rsidRPr="00F6180C" w:rsidRDefault="0044558C" w:rsidP="0044558C"/>
    <w:p w14:paraId="0DA5F747" w14:textId="77777777" w:rsidR="0044558C" w:rsidRPr="00F6180C" w:rsidRDefault="0044558C" w:rsidP="0044558C">
      <w:r w:rsidRPr="00F6180C">
        <w:t>Pre vašu predpísanú dávku sa môže vyžadovať viac ako 1 injekcia. Tabuľka dávkovania (</w:t>
      </w:r>
      <w:r w:rsidRPr="00F6180C">
        <w:rPr>
          <w:b/>
          <w:bCs/>
        </w:rPr>
        <w:t>obrázok C</w:t>
      </w:r>
      <w:r w:rsidRPr="00F6180C">
        <w:t>) nižšie uvádza kombinácie naplnených pier potrebných na podanie vašej plnej dávky. Skontrolujte označenie na škatuli Omlycla, aby ste sa uistili, že ste dostali správne naplnené pero alebo kombináciu naplnených pier pre vašu predpísanú dávku. Ak je pre vašu dávku potrebných viac ako 1 injekcia, vykonajte všetky injekčné podania pre vašu predpísanú dávku bezprostredne jedno za druhým. Ak máte akékoľvek otázky, obráťte sa na svojho poskytovateľa zdravotnej starostlivosti.</w:t>
      </w:r>
    </w:p>
    <w:p w14:paraId="330C0A07" w14:textId="77777777" w:rsidR="0044558C" w:rsidRPr="00F6180C" w:rsidRDefault="0044558C" w:rsidP="0044558C"/>
    <w:p w14:paraId="6FE980F6" w14:textId="77777777" w:rsidR="0044558C" w:rsidRPr="00F6180C" w:rsidRDefault="0044558C" w:rsidP="0044558C">
      <w:pPr>
        <w:rPr>
          <w:b/>
          <w:bCs/>
        </w:rPr>
      </w:pPr>
      <w:r w:rsidRPr="00F6180C">
        <w:rPr>
          <w:b/>
          <w:bCs/>
        </w:rPr>
        <w:t>Tabuľka dávkovania</w:t>
      </w:r>
    </w:p>
    <w:p w14:paraId="6C055613" w14:textId="77777777" w:rsidR="0044558C" w:rsidRPr="00F6180C" w:rsidRDefault="0044558C" w:rsidP="0044558C"/>
    <w:tbl>
      <w:tblPr>
        <w:tblW w:w="0" w:type="auto"/>
        <w:jc w:val="center"/>
        <w:tblLook w:val="04A0" w:firstRow="1" w:lastRow="0" w:firstColumn="1" w:lastColumn="0" w:noHBand="0" w:noVBand="1"/>
      </w:tblPr>
      <w:tblGrid>
        <w:gridCol w:w="7678"/>
      </w:tblGrid>
      <w:tr w:rsidR="0044558C" w:rsidRPr="00F6180C" w14:paraId="328F5163" w14:textId="77777777" w:rsidTr="00F702EC">
        <w:trPr>
          <w:jc w:val="center"/>
        </w:trPr>
        <w:tc>
          <w:tcPr>
            <w:tcW w:w="7514" w:type="dxa"/>
          </w:tcPr>
          <w:p w14:paraId="23C408B8" w14:textId="77777777" w:rsidR="0044558C" w:rsidRPr="00F6180C" w:rsidRDefault="0044558C" w:rsidP="00F702EC">
            <w:pPr>
              <w:pStyle w:val="a5"/>
              <w:keepNext/>
              <w:kinsoku w:val="0"/>
              <w:overflowPunct w:val="0"/>
              <w:spacing w:after="0"/>
              <w:jc w:val="center"/>
              <w:rPr>
                <w:b/>
                <w:bCs/>
              </w:rPr>
            </w:pPr>
            <w:r w:rsidRPr="00F6180C">
              <w:rPr>
                <w:noProof/>
                <w:lang w:val="en-US" w:eastAsia="ko-KR"/>
              </w:rPr>
              <mc:AlternateContent>
                <mc:Choice Requires="wpg">
                  <w:drawing>
                    <wp:inline distT="0" distB="0" distL="0" distR="0" wp14:anchorId="39AE3FE9" wp14:editId="6CD699EB">
                      <wp:extent cx="4735830" cy="3588385"/>
                      <wp:effectExtent l="2540" t="0" r="0" b="3175"/>
                      <wp:docPr id="43264340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511894512"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1243069951"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10992" w14:textId="77777777" w:rsidR="0044558C" w:rsidRPr="000041D9" w:rsidRDefault="0044558C" w:rsidP="0044558C">
                                    <w:pPr>
                                      <w:jc w:val="center"/>
                                      <w:rPr>
                                        <w:rFonts w:ascii="Arial" w:hAnsi="Arial" w:cs="Arial"/>
                                        <w:sz w:val="21"/>
                                        <w:szCs w:val="21"/>
                                        <w:lang w:val="es-ES"/>
                                      </w:rPr>
                                    </w:pPr>
                                    <w:r w:rsidRPr="000041D9">
                                      <w:rPr>
                                        <w:rFonts w:ascii="Arial" w:hAnsi="Arial" w:cs="Arial"/>
                                        <w:b/>
                                        <w:bCs/>
                                        <w:sz w:val="21"/>
                                        <w:szCs w:val="21"/>
                                        <w:lang w:val="es-ES"/>
                                      </w:rPr>
                                      <w:t>D</w:t>
                                    </w:r>
                                    <w:r>
                                      <w:rPr>
                                        <w:rFonts w:ascii="Arial" w:hAnsi="Arial" w:cs="Arial"/>
                                        <w:b/>
                                        <w:bCs/>
                                        <w:sz w:val="21"/>
                                        <w:szCs w:val="21"/>
                                        <w:lang w:val="es-ES"/>
                                      </w:rPr>
                                      <w:t>ávka</w:t>
                                    </w:r>
                                    <w:r w:rsidRPr="000041D9">
                                      <w:rPr>
                                        <w:rFonts w:ascii="Arial" w:hAnsi="Arial" w:cs="Arial"/>
                                        <w:b/>
                                        <w:bCs/>
                                        <w:sz w:val="21"/>
                                        <w:szCs w:val="21"/>
                                        <w:lang w:val="es-ES"/>
                                      </w:rPr>
                                      <w:t xml:space="preserve"> (mg)</w:t>
                                    </w:r>
                                  </w:p>
                                  <w:p w14:paraId="43B8EF2B" w14:textId="77777777" w:rsidR="0044558C" w:rsidRPr="000041D9" w:rsidRDefault="0044558C" w:rsidP="0044558C">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395345191"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C2940" w14:textId="77777777" w:rsidR="0044558C" w:rsidRPr="000041D9" w:rsidRDefault="0044558C" w:rsidP="0044558C">
                                    <w:pPr>
                                      <w:jc w:val="center"/>
                                      <w:rPr>
                                        <w:rFonts w:ascii="Arial" w:hAnsi="Arial" w:cs="Arial"/>
                                        <w:sz w:val="21"/>
                                        <w:szCs w:val="21"/>
                                        <w:lang w:val="es-ES"/>
                                      </w:rPr>
                                    </w:pPr>
                                    <w:r>
                                      <w:rPr>
                                        <w:rFonts w:ascii="Arial" w:hAnsi="Arial" w:cs="Arial"/>
                                        <w:b/>
                                        <w:bCs/>
                                        <w:sz w:val="21"/>
                                        <w:szCs w:val="21"/>
                                        <w:lang w:val="es-ES"/>
                                      </w:rPr>
                                      <w:t>Potrebné naplnené perá</w:t>
                                    </w:r>
                                  </w:p>
                                </w:txbxContent>
                              </wps:txbx>
                              <wps:bodyPr rot="0" vert="horz" wrap="square" lIns="91440" tIns="45720" rIns="91440" bIns="0" anchor="t" anchorCtr="0" upright="1">
                                <a:noAutofit/>
                              </wps:bodyPr>
                            </wps:wsp>
                            <wps:wsp>
                              <wps:cNvPr id="875870032"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753EA" w14:textId="77777777" w:rsidR="0044558C" w:rsidRPr="000041D9" w:rsidRDefault="0044558C" w:rsidP="0044558C">
                                    <w:pPr>
                                      <w:jc w:val="center"/>
                                      <w:rPr>
                                        <w:rFonts w:ascii="Arial" w:hAnsi="Arial" w:cs="Arial"/>
                                        <w:sz w:val="21"/>
                                        <w:szCs w:val="21"/>
                                        <w:lang w:val="es-ES"/>
                                      </w:rPr>
                                    </w:pPr>
                                    <w:r>
                                      <w:rPr>
                                        <w:rFonts w:ascii="Arial" w:hAnsi="Arial" w:cs="Arial"/>
                                        <w:b/>
                                        <w:bCs/>
                                        <w:sz w:val="21"/>
                                        <w:szCs w:val="21"/>
                                        <w:lang w:val="es-ES"/>
                                      </w:rPr>
                                      <w:t>Žlté (75 mg/0,5 ml)</w:t>
                                    </w:r>
                                  </w:p>
                                  <w:p w14:paraId="43AB25C7" w14:textId="77777777" w:rsidR="0044558C" w:rsidRPr="000041D9" w:rsidRDefault="0044558C" w:rsidP="0044558C">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2124336510"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5211B" w14:textId="77777777" w:rsidR="0044558C" w:rsidRPr="000041D9" w:rsidRDefault="0044558C" w:rsidP="0044558C">
                                    <w:pPr>
                                      <w:jc w:val="center"/>
                                      <w:rPr>
                                        <w:rFonts w:ascii="Arial" w:hAnsi="Arial" w:cs="Arial"/>
                                        <w:sz w:val="21"/>
                                        <w:szCs w:val="21"/>
                                        <w:lang w:val="es-ES"/>
                                      </w:rPr>
                                    </w:pPr>
                                    <w:r>
                                      <w:rPr>
                                        <w:rFonts w:ascii="Arial" w:hAnsi="Arial" w:cs="Arial"/>
                                        <w:b/>
                                        <w:bCs/>
                                        <w:sz w:val="21"/>
                                        <w:szCs w:val="21"/>
                                        <w:lang w:val="es-ES"/>
                                      </w:rPr>
                                      <w:t>Modré (150 mg/1 ml)</w:t>
                                    </w:r>
                                  </w:p>
                                  <w:p w14:paraId="6663CC2B" w14:textId="77777777" w:rsidR="0044558C" w:rsidRPr="000041D9" w:rsidRDefault="0044558C" w:rsidP="0044558C">
                                    <w:pPr>
                                      <w:jc w:val="center"/>
                                      <w:rPr>
                                        <w:rFonts w:ascii="Arial" w:hAnsi="Arial" w:cs="Arial"/>
                                        <w:sz w:val="21"/>
                                        <w:szCs w:val="21"/>
                                        <w:lang w:val="es-ES"/>
                                      </w:rPr>
                                    </w:pPr>
                                  </w:p>
                                </w:txbxContent>
                              </wps:txbx>
                              <wps:bodyPr rot="0" vert="horz" wrap="square" lIns="91440" tIns="45720" rIns="91440" bIns="0" anchor="t" anchorCtr="0" upright="1">
                                <a:noAutofit/>
                              </wps:bodyPr>
                            </wps:wsp>
                          </wpg:wgp>
                        </a:graphicData>
                      </a:graphic>
                    </wp:inline>
                  </w:drawing>
                </mc:Choice>
                <mc:Fallback>
                  <w:pict>
                    <v:group w14:anchorId="39AE3FE9" id="Group 263" o:spid="_x0000_s1179"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">
                      <v:shape id="Picture 79" o:spid="_x0000_s1180"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">
                        <v:imagedata r:id="rId86" o:title=""/>
                      </v:shape>
                      <v:shape id="_x0000_s1181"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" filled="f" stroked="f">
                        <v:textbox inset=",,,0">
                          <w:txbxContent>
                            <w:p w14:paraId="36610992" w14:textId="77777777" w:rsidR="0044558C" w:rsidRPr="000041D9" w:rsidRDefault="0044558C" w:rsidP="0044558C">
                              <w:pPr>
                                <w:jc w:val="center"/>
                                <w:rPr>
                                  <w:rFonts w:ascii="Arial" w:hAnsi="Arial" w:cs="Arial"/>
                                  <w:sz w:val="21"/>
                                  <w:szCs w:val="21"/>
                                  <w:lang w:val="es-ES"/>
                                </w:rPr>
                              </w:pPr>
                              <w:r w:rsidRPr="000041D9">
                                <w:rPr>
                                  <w:rFonts w:ascii="Arial" w:hAnsi="Arial" w:cs="Arial"/>
                                  <w:b/>
                                  <w:bCs/>
                                  <w:sz w:val="21"/>
                                  <w:szCs w:val="21"/>
                                  <w:lang w:val="es-ES"/>
                                </w:rPr>
                                <w:t>D</w:t>
                              </w:r>
                              <w:r>
                                <w:rPr>
                                  <w:rFonts w:ascii="Arial" w:hAnsi="Arial" w:cs="Arial"/>
                                  <w:b/>
                                  <w:bCs/>
                                  <w:sz w:val="21"/>
                                  <w:szCs w:val="21"/>
                                  <w:lang w:val="es-ES"/>
                                </w:rPr>
                                <w:t>ávka</w:t>
                              </w:r>
                              <w:r w:rsidRPr="000041D9">
                                <w:rPr>
                                  <w:rFonts w:ascii="Arial" w:hAnsi="Arial" w:cs="Arial"/>
                                  <w:b/>
                                  <w:bCs/>
                                  <w:sz w:val="21"/>
                                  <w:szCs w:val="21"/>
                                  <w:lang w:val="es-ES"/>
                                </w:rPr>
                                <w:t xml:space="preserve"> (mg)</w:t>
                              </w:r>
                            </w:p>
                            <w:p w14:paraId="43B8EF2B" w14:textId="77777777" w:rsidR="0044558C" w:rsidRPr="000041D9" w:rsidRDefault="0044558C" w:rsidP="0044558C">
                              <w:pPr>
                                <w:jc w:val="center"/>
                                <w:rPr>
                                  <w:rFonts w:ascii="Arial" w:hAnsi="Arial" w:cs="Arial"/>
                                  <w:sz w:val="21"/>
                                  <w:szCs w:val="21"/>
                                  <w:lang w:val="es-ES"/>
                                </w:rPr>
                              </w:pPr>
                            </w:p>
                          </w:txbxContent>
                        </v:textbox>
                      </v:shape>
                      <v:shape id="_x0000_s1182"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" filled="f" stroked="f">
                        <v:textbox inset=",,,0">
                          <w:txbxContent>
                            <w:p w14:paraId="28BC2940" w14:textId="77777777" w:rsidR="0044558C" w:rsidRPr="000041D9" w:rsidRDefault="0044558C" w:rsidP="0044558C">
                              <w:pPr>
                                <w:jc w:val="center"/>
                                <w:rPr>
                                  <w:rFonts w:ascii="Arial" w:hAnsi="Arial" w:cs="Arial"/>
                                  <w:sz w:val="21"/>
                                  <w:szCs w:val="21"/>
                                  <w:lang w:val="es-ES"/>
                                </w:rPr>
                              </w:pPr>
                              <w:r>
                                <w:rPr>
                                  <w:rFonts w:ascii="Arial" w:hAnsi="Arial" w:cs="Arial"/>
                                  <w:b/>
                                  <w:bCs/>
                                  <w:sz w:val="21"/>
                                  <w:szCs w:val="21"/>
                                  <w:lang w:val="es-ES"/>
                                </w:rPr>
                                <w:t>Potrebné naplnené perá</w:t>
                              </w:r>
                            </w:p>
                          </w:txbxContent>
                        </v:textbox>
                      </v:shape>
                      <v:shape id="_x0000_s1183"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" filled="f" stroked="f">
                        <v:textbox inset=",,,0">
                          <w:txbxContent>
                            <w:p w14:paraId="558753EA" w14:textId="77777777" w:rsidR="0044558C" w:rsidRPr="000041D9" w:rsidRDefault="0044558C" w:rsidP="0044558C">
                              <w:pPr>
                                <w:jc w:val="center"/>
                                <w:rPr>
                                  <w:rFonts w:ascii="Arial" w:hAnsi="Arial" w:cs="Arial"/>
                                  <w:sz w:val="21"/>
                                  <w:szCs w:val="21"/>
                                  <w:lang w:val="es-ES"/>
                                </w:rPr>
                              </w:pPr>
                              <w:r>
                                <w:rPr>
                                  <w:rFonts w:ascii="Arial" w:hAnsi="Arial" w:cs="Arial"/>
                                  <w:b/>
                                  <w:bCs/>
                                  <w:sz w:val="21"/>
                                  <w:szCs w:val="21"/>
                                  <w:lang w:val="es-ES"/>
                                </w:rPr>
                                <w:t>Žlté (75 mg/0,5 ml)</w:t>
                              </w:r>
                            </w:p>
                            <w:p w14:paraId="43AB25C7" w14:textId="77777777" w:rsidR="0044558C" w:rsidRPr="000041D9" w:rsidRDefault="0044558C" w:rsidP="0044558C">
                              <w:pPr>
                                <w:jc w:val="center"/>
                                <w:rPr>
                                  <w:rFonts w:ascii="Arial" w:hAnsi="Arial" w:cs="Arial"/>
                                  <w:sz w:val="21"/>
                                  <w:szCs w:val="21"/>
                                  <w:lang w:val="es-ES"/>
                                </w:rPr>
                              </w:pPr>
                            </w:p>
                          </w:txbxContent>
                        </v:textbox>
                      </v:shape>
                      <v:shape id="_x0000_s1184"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" filled="f" stroked="f">
                        <v:textbox inset=",,,0">
                          <w:txbxContent>
                            <w:p w14:paraId="17D5211B" w14:textId="77777777" w:rsidR="0044558C" w:rsidRPr="000041D9" w:rsidRDefault="0044558C" w:rsidP="0044558C">
                              <w:pPr>
                                <w:jc w:val="center"/>
                                <w:rPr>
                                  <w:rFonts w:ascii="Arial" w:hAnsi="Arial" w:cs="Arial"/>
                                  <w:sz w:val="21"/>
                                  <w:szCs w:val="21"/>
                                  <w:lang w:val="es-ES"/>
                                </w:rPr>
                              </w:pPr>
                              <w:r>
                                <w:rPr>
                                  <w:rFonts w:ascii="Arial" w:hAnsi="Arial" w:cs="Arial"/>
                                  <w:b/>
                                  <w:bCs/>
                                  <w:sz w:val="21"/>
                                  <w:szCs w:val="21"/>
                                  <w:lang w:val="es-ES"/>
                                </w:rPr>
                                <w:t>Modré (150 mg/1 ml)</w:t>
                              </w:r>
                            </w:p>
                            <w:p w14:paraId="6663CC2B" w14:textId="77777777" w:rsidR="0044558C" w:rsidRPr="000041D9" w:rsidRDefault="0044558C" w:rsidP="0044558C">
                              <w:pPr>
                                <w:jc w:val="center"/>
                                <w:rPr>
                                  <w:rFonts w:ascii="Arial" w:hAnsi="Arial" w:cs="Arial"/>
                                  <w:sz w:val="21"/>
                                  <w:szCs w:val="21"/>
                                  <w:lang w:val="es-ES"/>
                                </w:rPr>
                              </w:pPr>
                            </w:p>
                          </w:txbxContent>
                        </v:textbox>
                      </v:shape>
                      <w10:anchorlock/>
                    </v:group>
                  </w:pict>
                </mc:Fallback>
              </mc:AlternateContent>
            </w:r>
          </w:p>
        </w:tc>
      </w:tr>
      <w:tr w:rsidR="0044558C" w:rsidRPr="00F6180C" w14:paraId="7F5A0A15" w14:textId="77777777" w:rsidTr="00F702EC">
        <w:trPr>
          <w:jc w:val="center"/>
        </w:trPr>
        <w:tc>
          <w:tcPr>
            <w:tcW w:w="7514" w:type="dxa"/>
          </w:tcPr>
          <w:p w14:paraId="3F3214F0" w14:textId="77777777" w:rsidR="0044558C" w:rsidRPr="00F6180C" w:rsidRDefault="0044558C" w:rsidP="00F702EC">
            <w:pPr>
              <w:jc w:val="right"/>
            </w:pPr>
            <w:r w:rsidRPr="00F6180C">
              <w:rPr>
                <w:b/>
                <w:bCs/>
              </w:rPr>
              <w:t>Obrázok C</w:t>
            </w:r>
          </w:p>
        </w:tc>
      </w:tr>
    </w:tbl>
    <w:p w14:paraId="3C41D219" w14:textId="77777777" w:rsidR="0044558C" w:rsidRPr="00F6180C" w:rsidRDefault="0044558C" w:rsidP="0044558C"/>
    <w:p w14:paraId="4425D655" w14:textId="77777777" w:rsidR="0044558C" w:rsidRPr="00F6180C" w:rsidRDefault="0044558C" w:rsidP="0044558C">
      <w:r w:rsidRPr="00F6180C">
        <w:rPr>
          <w:i/>
          <w:iCs/>
        </w:rPr>
        <w:t>Poznámka:</w:t>
      </w:r>
      <w:r w:rsidRPr="00F6180C">
        <w:t xml:space="preserve"> Váš poskytovateľ zdravotnej starostlivosti vám môže predpísať odlišnú kombináciu naplnených pier pre vašu úplnú dávku.</w:t>
      </w:r>
    </w:p>
    <w:p w14:paraId="7A9C5F21" w14:textId="77777777" w:rsidR="0044558C" w:rsidRPr="00F6180C" w:rsidRDefault="0044558C" w:rsidP="0044558C"/>
    <w:p w14:paraId="5BFA768A" w14:textId="77777777" w:rsidR="0044558C" w:rsidRPr="00F6180C" w:rsidRDefault="0044558C" w:rsidP="0044558C">
      <w:pPr>
        <w:pStyle w:val="HeadingStrong"/>
      </w:pPr>
      <w:r w:rsidRPr="00F6180C">
        <w:t>Ako mám uchovávať Omlyclo?</w:t>
      </w:r>
    </w:p>
    <w:p w14:paraId="32A26839" w14:textId="77777777" w:rsidR="0044558C" w:rsidRPr="00F6180C" w:rsidRDefault="0044558C" w:rsidP="0044558C">
      <w:pPr>
        <w:pStyle w:val="Bullet"/>
        <w:numPr>
          <w:ilvl w:val="0"/>
          <w:numId w:val="31"/>
        </w:numPr>
        <w:ind w:left="567"/>
      </w:pPr>
      <w:r w:rsidRPr="00F6180C">
        <w:t>Nepoužité naplnené pero uchovávajte v pôvodnej škatuli v chladničke pri teplote 2 °C až 8 °C.</w:t>
      </w:r>
    </w:p>
    <w:p w14:paraId="1B850F40" w14:textId="77777777" w:rsidR="0044558C" w:rsidRPr="00F6180C" w:rsidRDefault="0044558C" w:rsidP="0044558C">
      <w:pPr>
        <w:pStyle w:val="Bullet"/>
        <w:numPr>
          <w:ilvl w:val="0"/>
          <w:numId w:val="31"/>
        </w:numPr>
        <w:ind w:left="567"/>
      </w:pPr>
      <w:r w:rsidRPr="00F6180C">
        <w:t xml:space="preserve">Pred podaním injekcie možno podľa potreby škatuľu vybrať z chladničky a potom ju vložiť naspäť. Celkový kombinovaný čas mimo chladničky nesmie presiahnuť 7 dní. Ak je Omlyclo vystavený teplotám vyšším ako 25 °C, </w:t>
      </w:r>
      <w:r w:rsidRPr="00F6180C">
        <w:rPr>
          <w:b/>
          <w:bCs/>
        </w:rPr>
        <w:t>nepoužívajte</w:t>
      </w:r>
      <w:r w:rsidRPr="00F6180C">
        <w:t xml:space="preserve"> Omlyclo a vyhoďte ho do nádoby na likvidáciu ostrých predmetov.</w:t>
      </w:r>
    </w:p>
    <w:p w14:paraId="5AA6DB19" w14:textId="77777777" w:rsidR="0044558C" w:rsidRPr="00F6180C" w:rsidRDefault="0044558C" w:rsidP="0044558C">
      <w:pPr>
        <w:pStyle w:val="Bullet"/>
        <w:numPr>
          <w:ilvl w:val="0"/>
          <w:numId w:val="31"/>
        </w:numPr>
        <w:ind w:left="567"/>
      </w:pPr>
      <w:r w:rsidRPr="00F6180C">
        <w:t xml:space="preserve">Počas uchovávania </w:t>
      </w:r>
      <w:r w:rsidRPr="00F6180C">
        <w:rPr>
          <w:b/>
          <w:bCs/>
        </w:rPr>
        <w:t>nevyberajte</w:t>
      </w:r>
      <w:r w:rsidRPr="00F6180C">
        <w:t xml:space="preserve"> naplnené pero z jeho pôvodnej škatule.</w:t>
      </w:r>
    </w:p>
    <w:p w14:paraId="4E30278C" w14:textId="77777777" w:rsidR="0044558C" w:rsidRPr="00F6180C" w:rsidRDefault="0044558C" w:rsidP="0044558C">
      <w:pPr>
        <w:pStyle w:val="Bullet"/>
        <w:numPr>
          <w:ilvl w:val="0"/>
          <w:numId w:val="31"/>
        </w:numPr>
        <w:ind w:left="567"/>
      </w:pPr>
      <w:r w:rsidRPr="00F6180C">
        <w:t>Naplnené pero chráňte pred priamym slnečným svetlom.</w:t>
      </w:r>
    </w:p>
    <w:p w14:paraId="2869FB0E" w14:textId="77777777" w:rsidR="0044558C" w:rsidRPr="00F6180C" w:rsidRDefault="0044558C" w:rsidP="0044558C">
      <w:pPr>
        <w:pStyle w:val="Bullet"/>
        <w:numPr>
          <w:ilvl w:val="0"/>
          <w:numId w:val="31"/>
        </w:numPr>
        <w:ind w:left="567"/>
      </w:pPr>
      <w:r w:rsidRPr="00F6180C">
        <w:rPr>
          <w:b/>
          <w:bCs/>
        </w:rPr>
        <w:t>Neuchovávajte</w:t>
      </w:r>
      <w:r w:rsidRPr="00F6180C">
        <w:t xml:space="preserve"> v mrazničke. Naplnené pero </w:t>
      </w:r>
      <w:r w:rsidRPr="00F6180C">
        <w:rPr>
          <w:b/>
          <w:bCs/>
        </w:rPr>
        <w:t>nepoužívajte</w:t>
      </w:r>
      <w:r w:rsidRPr="00F6180C">
        <w:t>, ak bolo zmrazené.</w:t>
      </w:r>
    </w:p>
    <w:p w14:paraId="04D10FB9" w14:textId="77777777" w:rsidR="0044558C" w:rsidRPr="00F6180C" w:rsidRDefault="0044558C" w:rsidP="0044558C">
      <w:pPr>
        <w:pStyle w:val="Bullet"/>
        <w:numPr>
          <w:ilvl w:val="0"/>
          <w:numId w:val="31"/>
        </w:numPr>
        <w:ind w:left="567"/>
      </w:pPr>
      <w:r w:rsidRPr="00F6180C">
        <w:rPr>
          <w:rStyle w:val="ab"/>
        </w:rPr>
        <w:t>Naplnené pero, nádobu na likvidáciu ostrých predmetov a všetky lieky uchovávajte mimo dohľadu a dosahu detí.</w:t>
      </w:r>
    </w:p>
    <w:p w14:paraId="6354D232" w14:textId="77777777" w:rsidR="0044558C" w:rsidRPr="00F6180C" w:rsidRDefault="0044558C" w:rsidP="0044558C"/>
    <w:p w14:paraId="4810A586" w14:textId="77777777" w:rsidR="0044558C" w:rsidRPr="00F6180C" w:rsidRDefault="0044558C" w:rsidP="0044558C">
      <w:pPr>
        <w:pStyle w:val="HeadingStrong"/>
      </w:pPr>
      <w:r w:rsidRPr="00F6180C">
        <w:t>Dôležité informácie</w:t>
      </w:r>
    </w:p>
    <w:p w14:paraId="41AAEBF5" w14:textId="77777777" w:rsidR="0044558C" w:rsidRPr="00F6180C" w:rsidRDefault="0044558C" w:rsidP="0044558C">
      <w:pPr>
        <w:pStyle w:val="Bullet"/>
        <w:numPr>
          <w:ilvl w:val="0"/>
          <w:numId w:val="31"/>
        </w:numPr>
        <w:ind w:left="567"/>
      </w:pPr>
      <w:r w:rsidRPr="00F6180C">
        <w:rPr>
          <w:b/>
          <w:bCs/>
        </w:rPr>
        <w:t>Nepoužívajte</w:t>
      </w:r>
      <w:r w:rsidRPr="00F6180C">
        <w:t>, ak je škatuľa poškodená alebo sa zdá, že sa s ňou manipulovalo.</w:t>
      </w:r>
    </w:p>
    <w:p w14:paraId="552AED85" w14:textId="77777777" w:rsidR="0044558C" w:rsidRPr="00F6180C" w:rsidRDefault="0044558C" w:rsidP="0044558C">
      <w:pPr>
        <w:pStyle w:val="Bullet"/>
        <w:numPr>
          <w:ilvl w:val="0"/>
          <w:numId w:val="31"/>
        </w:numPr>
        <w:ind w:left="567"/>
      </w:pPr>
      <w:r w:rsidRPr="00F6180C">
        <w:rPr>
          <w:rStyle w:val="ab"/>
        </w:rPr>
        <w:t>Ne</w:t>
      </w:r>
      <w:r w:rsidRPr="00F6180C">
        <w:rPr>
          <w:b/>
          <w:bCs/>
        </w:rPr>
        <w:t>otvárajte</w:t>
      </w:r>
      <w:r w:rsidRPr="00F6180C">
        <w:t xml:space="preserve"> škatuľu, kým nebudete pripravený/-á na podanie injekcie.</w:t>
      </w:r>
    </w:p>
    <w:p w14:paraId="6AE6E726" w14:textId="77777777" w:rsidR="0044558C" w:rsidRPr="00F6180C" w:rsidRDefault="0044558C" w:rsidP="0044558C">
      <w:pPr>
        <w:pStyle w:val="Bullet"/>
        <w:numPr>
          <w:ilvl w:val="0"/>
          <w:numId w:val="31"/>
        </w:numPr>
        <w:ind w:left="567"/>
      </w:pPr>
      <w:r w:rsidRPr="00F6180C">
        <w:rPr>
          <w:b/>
          <w:bCs/>
        </w:rPr>
        <w:t>Nepoužívajte</w:t>
      </w:r>
      <w:r w:rsidRPr="00F6180C">
        <w:t xml:space="preserve"> naplnené pero, ak bolo poškodené alebo sa zdá, že sa s ním manipulovalo.</w:t>
      </w:r>
    </w:p>
    <w:p w14:paraId="373E82DC" w14:textId="77777777" w:rsidR="0044558C" w:rsidRPr="00F6180C" w:rsidRDefault="0044558C" w:rsidP="0044558C">
      <w:pPr>
        <w:pStyle w:val="Bullet"/>
        <w:numPr>
          <w:ilvl w:val="0"/>
          <w:numId w:val="31"/>
        </w:numPr>
        <w:ind w:left="567"/>
      </w:pPr>
      <w:r w:rsidRPr="00F6180C">
        <w:rPr>
          <w:rStyle w:val="ab"/>
        </w:rPr>
        <w:t>Ne</w:t>
      </w:r>
      <w:r w:rsidRPr="00F6180C">
        <w:rPr>
          <w:b/>
          <w:bCs/>
        </w:rPr>
        <w:t>snímajte</w:t>
      </w:r>
      <w:r w:rsidRPr="00F6180C">
        <w:t xml:space="preserve"> uzáver naplneného pera, kým nebudete pripravený/-á na podanie injekcie Omlycla.</w:t>
      </w:r>
    </w:p>
    <w:p w14:paraId="742EF4AE" w14:textId="77777777" w:rsidR="0044558C" w:rsidRPr="00F6180C" w:rsidRDefault="0044558C" w:rsidP="0044558C">
      <w:pPr>
        <w:pStyle w:val="Bullet"/>
        <w:numPr>
          <w:ilvl w:val="0"/>
          <w:numId w:val="31"/>
        </w:numPr>
        <w:ind w:left="567"/>
      </w:pPr>
      <w:r w:rsidRPr="00F6180C">
        <w:rPr>
          <w:b/>
          <w:bCs/>
        </w:rPr>
        <w:t>Nepoužívajte</w:t>
      </w:r>
      <w:r w:rsidRPr="00F6180C">
        <w:t xml:space="preserve"> naplnené pero, ak spadlo na tvrdý povrch alebo ak spadlo po odstránení uzáveru.</w:t>
      </w:r>
    </w:p>
    <w:p w14:paraId="486DB158" w14:textId="77777777" w:rsidR="0044558C" w:rsidRPr="00F6180C" w:rsidRDefault="0044558C" w:rsidP="0044558C">
      <w:pPr>
        <w:pStyle w:val="Bullet"/>
        <w:numPr>
          <w:ilvl w:val="0"/>
          <w:numId w:val="31"/>
        </w:numPr>
        <w:ind w:left="567"/>
      </w:pPr>
      <w:r w:rsidRPr="00F6180C">
        <w:t xml:space="preserve">Nikdy sa </w:t>
      </w:r>
      <w:r w:rsidRPr="00F6180C">
        <w:rPr>
          <w:b/>
          <w:bCs/>
        </w:rPr>
        <w:t>nepokúšajte</w:t>
      </w:r>
      <w:r w:rsidRPr="00F6180C">
        <w:t xml:space="preserve"> naplnené pero rozoberať.</w:t>
      </w:r>
    </w:p>
    <w:p w14:paraId="333959CE" w14:textId="77777777" w:rsidR="0044558C" w:rsidRPr="00F6180C" w:rsidRDefault="0044558C" w:rsidP="0044558C">
      <w:pPr>
        <w:pStyle w:val="Bullet"/>
        <w:numPr>
          <w:ilvl w:val="0"/>
          <w:numId w:val="31"/>
        </w:numPr>
        <w:ind w:left="567"/>
      </w:pPr>
      <w:r w:rsidRPr="00F6180C">
        <w:rPr>
          <w:b/>
          <w:bCs/>
        </w:rPr>
        <w:t>Nečistite</w:t>
      </w:r>
      <w:r w:rsidRPr="00F6180C">
        <w:t xml:space="preserve"> kryt ihly ani sa ho </w:t>
      </w:r>
      <w:r w:rsidRPr="00F6180C">
        <w:rPr>
          <w:b/>
          <w:bCs/>
        </w:rPr>
        <w:t>nedotýkajte</w:t>
      </w:r>
      <w:r w:rsidRPr="00F6180C">
        <w:t>.</w:t>
      </w:r>
    </w:p>
    <w:p w14:paraId="3A370FB3" w14:textId="77777777" w:rsidR="0044558C" w:rsidRPr="00F6180C" w:rsidRDefault="0044558C" w:rsidP="0044558C"/>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0"/>
        <w:gridCol w:w="4860"/>
      </w:tblGrid>
      <w:tr w:rsidR="0044558C" w:rsidRPr="00F6180C" w14:paraId="66A72DC0" w14:textId="77777777" w:rsidTr="00F702EC">
        <w:trPr>
          <w:cantSplit/>
        </w:trPr>
        <w:tc>
          <w:tcPr>
            <w:tcW w:w="9165" w:type="dxa"/>
            <w:gridSpan w:val="2"/>
            <w:tcBorders>
              <w:bottom w:val="nil"/>
            </w:tcBorders>
          </w:tcPr>
          <w:p w14:paraId="6D621406" w14:textId="77777777" w:rsidR="0044558C" w:rsidRPr="00F6180C" w:rsidRDefault="0044558C" w:rsidP="00F702EC">
            <w:pPr>
              <w:keepNext/>
              <w:rPr>
                <w:b/>
                <w:bCs/>
              </w:rPr>
            </w:pPr>
            <w:r w:rsidRPr="00F6180C">
              <w:rPr>
                <w:b/>
                <w:bCs/>
              </w:rPr>
              <w:t>Príprava na injekciu</w:t>
            </w:r>
          </w:p>
        </w:tc>
      </w:tr>
      <w:tr w:rsidR="0044558C" w:rsidRPr="00F6180C" w14:paraId="08613250" w14:textId="77777777" w:rsidTr="00F702EC">
        <w:trPr>
          <w:cantSplit/>
        </w:trPr>
        <w:tc>
          <w:tcPr>
            <w:tcW w:w="9165" w:type="dxa"/>
            <w:gridSpan w:val="2"/>
            <w:tcBorders>
              <w:top w:val="nil"/>
              <w:bottom w:val="single" w:sz="4" w:space="0" w:color="auto"/>
            </w:tcBorders>
          </w:tcPr>
          <w:p w14:paraId="36931D74" w14:textId="77777777" w:rsidR="0044558C" w:rsidRPr="00F6180C" w:rsidRDefault="0044558C" w:rsidP="0044558C">
            <w:pPr>
              <w:widowControl w:val="0"/>
              <w:numPr>
                <w:ilvl w:val="0"/>
                <w:numId w:val="33"/>
              </w:numPr>
              <w:autoSpaceDE w:val="0"/>
              <w:autoSpaceDN w:val="0"/>
              <w:adjustRightInd w:val="0"/>
              <w:rPr>
                <w:b/>
                <w:bCs/>
              </w:rPr>
            </w:pPr>
            <w:r w:rsidRPr="00F6180C">
              <w:rPr>
                <w:b/>
                <w:bCs/>
              </w:rPr>
              <w:t xml:space="preserve">Vyberte škatuľu obsahujúcu naplnené pero z chladničky. </w:t>
            </w:r>
          </w:p>
          <w:p w14:paraId="44DDCAE6" w14:textId="77777777" w:rsidR="0044558C" w:rsidRPr="00F6180C" w:rsidRDefault="0044558C" w:rsidP="00F702EC">
            <w:pPr>
              <w:rPr>
                <w:rFonts w:eastAsia="DengXian"/>
                <w:b/>
                <w:bCs/>
              </w:rPr>
            </w:pPr>
            <w:r w:rsidRPr="00F6180C">
              <w:rPr>
                <w:rFonts w:eastAsia="DengXian"/>
              </w:rPr>
              <w:t xml:space="preserve">1a. </w:t>
            </w:r>
            <w:r w:rsidRPr="00F6180C">
              <w:t xml:space="preserve">Ak na podanie vašej predpísanej dávky potrebujete viac ako 1 naplnené pero (pozri </w:t>
            </w:r>
            <w:r w:rsidRPr="00F6180C">
              <w:rPr>
                <w:b/>
                <w:bCs/>
              </w:rPr>
              <w:t>obrázok C</w:t>
            </w:r>
            <w:r w:rsidRPr="00F6180C">
              <w:t>), vyberte všetky škatule z chladničky naraz (každá škatuľa obsahuje 1 naplnené pero). Pri každom naplnenom pere sa musí postupovať podľa nasledujúcich krokov.</w:t>
            </w:r>
          </w:p>
          <w:p w14:paraId="0BBDB8A4" w14:textId="77777777" w:rsidR="0044558C" w:rsidRPr="00F6180C" w:rsidRDefault="0044558C" w:rsidP="00F702EC">
            <w:pPr>
              <w:widowControl w:val="0"/>
              <w:autoSpaceDE w:val="0"/>
              <w:autoSpaceDN w:val="0"/>
              <w:adjustRightInd w:val="0"/>
            </w:pPr>
          </w:p>
        </w:tc>
      </w:tr>
      <w:tr w:rsidR="0044558C" w:rsidRPr="00F6180C" w14:paraId="41FAB65E" w14:textId="77777777" w:rsidTr="00F702EC">
        <w:trPr>
          <w:cantSplit/>
        </w:trPr>
        <w:tc>
          <w:tcPr>
            <w:tcW w:w="4182" w:type="dxa"/>
            <w:tcBorders>
              <w:right w:val="nil"/>
            </w:tcBorders>
          </w:tcPr>
          <w:p w14:paraId="13D3EC86" w14:textId="77777777" w:rsidR="0044558C" w:rsidRPr="00F6180C" w:rsidRDefault="0044558C" w:rsidP="00F702EC">
            <w:pPr>
              <w:ind w:right="283"/>
              <w:jc w:val="right"/>
              <w:rPr>
                <w:b/>
                <w:bCs/>
              </w:rPr>
            </w:pPr>
            <w:bookmarkStart w:id="4555" w:name="_Hlk192250489"/>
            <w:r w:rsidRPr="00F6180C">
              <w:rPr>
                <w:noProof/>
                <w:lang w:val="en-US" w:eastAsia="ko-KR"/>
              </w:rPr>
              <mc:AlternateContent>
                <mc:Choice Requires="wpg">
                  <w:drawing>
                    <wp:inline distT="0" distB="0" distL="0" distR="0" wp14:anchorId="7FDBC920" wp14:editId="2DBFBB19">
                      <wp:extent cx="2052955" cy="3215640"/>
                      <wp:effectExtent l="0" t="0" r="4445" b="3810"/>
                      <wp:docPr id="54199676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955" cy="3215640"/>
                                <a:chOff x="0" y="0"/>
                                <a:chExt cx="2052955" cy="3325091"/>
                              </a:xfrm>
                            </wpg:grpSpPr>
                            <pic:pic xmlns:pic="http://schemas.openxmlformats.org/drawingml/2006/picture">
                              <pic:nvPicPr>
                                <pic:cNvPr id="543942618" name="Picture 81"/>
                                <pic:cNvPicPr>
                                  <a:picLocks noChangeAspect="1"/>
                                </pic:cNvPicPr>
                              </pic:nvPicPr>
                              <pic:blipFill rotWithShape="1">
                                <a:blip r:embed="rId87"/>
                                <a:srcRect t="894" b="-772"/>
                                <a:stretch/>
                              </pic:blipFill>
                              <pic:spPr bwMode="auto">
                                <a:xfrm>
                                  <a:off x="0" y="0"/>
                                  <a:ext cx="2052955" cy="3325091"/>
                                </a:xfrm>
                                <a:prstGeom prst="rect">
                                  <a:avLst/>
                                </a:prstGeom>
                                <a:noFill/>
                                <a:ln>
                                  <a:noFill/>
                                </a:ln>
                              </pic:spPr>
                            </pic:pic>
                            <wps:wsp>
                              <wps:cNvPr id="1007316109" name="Text Box 2"/>
                              <wps:cNvSpPr txBox="1">
                                <a:spLocks noChangeArrowheads="1"/>
                              </wps:cNvSpPr>
                              <wps:spPr bwMode="auto">
                                <a:xfrm>
                                  <a:off x="1019019" y="156711"/>
                                  <a:ext cx="1000665" cy="621101"/>
                                </a:xfrm>
                                <a:prstGeom prst="rect">
                                  <a:avLst/>
                                </a:prstGeom>
                                <a:noFill/>
                                <a:ln>
                                  <a:noFill/>
                                </a:ln>
                              </wps:spPr>
                              <wps:txbx>
                                <w:txbxContent>
                                  <w:p w14:paraId="1D9C72C7" w14:textId="77777777" w:rsidR="0044558C" w:rsidRPr="00907567" w:rsidRDefault="0044558C" w:rsidP="0044558C">
                                    <w:pPr>
                                      <w:rPr>
                                        <w:rFonts w:ascii="Arial" w:hAnsi="Arial" w:cs="Arial"/>
                                        <w:sz w:val="21"/>
                                        <w:szCs w:val="21"/>
                                      </w:rPr>
                                    </w:pPr>
                                    <w:r w:rsidRPr="003B3A60">
                                      <w:rPr>
                                        <w:rFonts w:ascii="Arial" w:hAnsi="Arial" w:cs="Arial"/>
                                        <w:sz w:val="21"/>
                                        <w:szCs w:val="21"/>
                                      </w:rPr>
                                      <w:t>Škatuľa obsahujúca autoinjektor</w:t>
                                    </w:r>
                                  </w:p>
                                </w:txbxContent>
                              </wps:txbx>
                              <wps:bodyPr rot="0" vert="horz" wrap="square" lIns="91440" tIns="45720" rIns="91440" bIns="45720" anchor="ctr" anchorCtr="0" upright="1">
                                <a:noAutofit/>
                              </wps:bodyPr>
                            </wps:wsp>
                            <wps:wsp>
                              <wps:cNvPr id="2034167739" name="Text Box 2"/>
                              <wps:cNvSpPr txBox="1">
                                <a:spLocks noChangeArrowheads="1"/>
                              </wps:cNvSpPr>
                              <wps:spPr bwMode="auto">
                                <a:xfrm>
                                  <a:off x="1018770" y="725633"/>
                                  <a:ext cx="879894" cy="621101"/>
                                </a:xfrm>
                                <a:prstGeom prst="rect">
                                  <a:avLst/>
                                </a:prstGeom>
                                <a:noFill/>
                                <a:ln>
                                  <a:noFill/>
                                </a:ln>
                              </wps:spPr>
                              <wps:txbx>
                                <w:txbxContent>
                                  <w:p w14:paraId="15EBF804" w14:textId="77777777" w:rsidR="0044558C" w:rsidRPr="00D60D1F" w:rsidRDefault="0044558C" w:rsidP="0044558C">
                                    <w:pPr>
                                      <w:rPr>
                                        <w:rFonts w:ascii="Arial" w:hAnsi="Arial" w:cs="Arial"/>
                                        <w:sz w:val="21"/>
                                        <w:szCs w:val="21"/>
                                        <w:lang w:val="es-ES"/>
                                      </w:rPr>
                                    </w:pPr>
                                    <w:r w:rsidRPr="003B3A60">
                                      <w:rPr>
                                        <w:rFonts w:ascii="Arial" w:hAnsi="Arial" w:cs="Arial"/>
                                        <w:sz w:val="21"/>
                                        <w:szCs w:val="21"/>
                                      </w:rPr>
                                      <w:t>Tampón</w:t>
                                    </w:r>
                                    <w:r w:rsidRPr="003B3A60" w:rsidDel="00B50D6B">
                                      <w:rPr>
                                        <w:rFonts w:ascii="Arial" w:hAnsi="Arial" w:cs="Arial"/>
                                        <w:sz w:val="21"/>
                                        <w:szCs w:val="21"/>
                                      </w:rPr>
                                      <w:t xml:space="preserve"> </w:t>
                                    </w:r>
                                    <w:r w:rsidRPr="003B3A60">
                                      <w:rPr>
                                        <w:rFonts w:ascii="Arial" w:hAnsi="Arial" w:cs="Arial"/>
                                        <w:sz w:val="21"/>
                                        <w:szCs w:val="21"/>
                                      </w:rPr>
                                      <w:t>napustený alkoholom</w:t>
                                    </w:r>
                                  </w:p>
                                </w:txbxContent>
                              </wps:txbx>
                              <wps:bodyPr rot="0" vert="horz" wrap="square" lIns="91440" tIns="45720" rIns="91440" bIns="45720" anchor="ctr" anchorCtr="0" upright="1">
                                <a:noAutofit/>
                              </wps:bodyPr>
                            </wps:wsp>
                            <wps:wsp>
                              <wps:cNvPr id="607042689" name="Text Box 2"/>
                              <wps:cNvSpPr txBox="1">
                                <a:spLocks noChangeArrowheads="1"/>
                              </wps:cNvSpPr>
                              <wps:spPr bwMode="auto">
                                <a:xfrm>
                                  <a:off x="1019019" y="1250989"/>
                                  <a:ext cx="879894" cy="621101"/>
                                </a:xfrm>
                                <a:prstGeom prst="rect">
                                  <a:avLst/>
                                </a:prstGeom>
                                <a:noFill/>
                                <a:ln>
                                  <a:noFill/>
                                </a:ln>
                              </wps:spPr>
                              <wps:txbx>
                                <w:txbxContent>
                                  <w:p w14:paraId="18965C04" w14:textId="77777777" w:rsidR="0044558C" w:rsidRPr="00D60D1F" w:rsidRDefault="0044558C" w:rsidP="0044558C">
                                    <w:pPr>
                                      <w:rPr>
                                        <w:rFonts w:ascii="Arial" w:hAnsi="Arial" w:cs="Arial"/>
                                        <w:sz w:val="21"/>
                                        <w:szCs w:val="21"/>
                                        <w:lang w:val="es-ES"/>
                                      </w:rPr>
                                    </w:pPr>
                                    <w:r w:rsidRPr="003B3A60">
                                      <w:rPr>
                                        <w:rFonts w:ascii="Arial" w:hAnsi="Arial" w:cs="Arial"/>
                                        <w:sz w:val="21"/>
                                        <w:szCs w:val="21"/>
                                      </w:rPr>
                                      <w:t>Vatová guľôčka alebo gáza</w:t>
                                    </w:r>
                                  </w:p>
                                </w:txbxContent>
                              </wps:txbx>
                              <wps:bodyPr rot="0" vert="horz" wrap="square" lIns="91440" tIns="45720" rIns="91440" bIns="45720" anchor="ctr" anchorCtr="0" upright="1">
                                <a:noAutofit/>
                              </wps:bodyPr>
                            </wps:wsp>
                            <wps:wsp>
                              <wps:cNvPr id="1094576573" name="Text Box 2"/>
                              <wps:cNvSpPr txBox="1">
                                <a:spLocks noChangeArrowheads="1"/>
                              </wps:cNvSpPr>
                              <wps:spPr bwMode="auto">
                                <a:xfrm>
                                  <a:off x="1018941" y="1825030"/>
                                  <a:ext cx="879894" cy="621101"/>
                                </a:xfrm>
                                <a:prstGeom prst="rect">
                                  <a:avLst/>
                                </a:prstGeom>
                                <a:noFill/>
                                <a:ln>
                                  <a:noFill/>
                                </a:ln>
                              </wps:spPr>
                              <wps:txbx>
                                <w:txbxContent>
                                  <w:p w14:paraId="5B54BF85" w14:textId="77777777" w:rsidR="0044558C" w:rsidRPr="0056480E" w:rsidRDefault="0044558C" w:rsidP="0044558C">
                                    <w:pPr>
                                      <w:rPr>
                                        <w:rFonts w:ascii="Arial" w:hAnsi="Arial" w:cs="Arial"/>
                                        <w:sz w:val="21"/>
                                        <w:szCs w:val="21"/>
                                      </w:rPr>
                                    </w:pPr>
                                    <w:r w:rsidRPr="0056480E">
                                      <w:rPr>
                                        <w:rFonts w:ascii="Arial" w:hAnsi="Arial" w:cs="Arial"/>
                                        <w:sz w:val="21"/>
                                        <w:szCs w:val="21"/>
                                      </w:rPr>
                                      <w:t>Lepiaci obväz</w:t>
                                    </w:r>
                                  </w:p>
                                </w:txbxContent>
                              </wps:txbx>
                              <wps:bodyPr rot="0" vert="horz" wrap="square" lIns="91440" tIns="45720" rIns="91440" bIns="45720" anchor="ctr" anchorCtr="0" upright="1">
                                <a:noAutofit/>
                              </wps:bodyPr>
                            </wps:wsp>
                            <wps:wsp>
                              <wps:cNvPr id="786081828" name="Text Box 2"/>
                              <wps:cNvSpPr txBox="1">
                                <a:spLocks noChangeArrowheads="1"/>
                              </wps:cNvSpPr>
                              <wps:spPr bwMode="auto">
                                <a:xfrm>
                                  <a:off x="993265" y="2437997"/>
                                  <a:ext cx="879894" cy="747384"/>
                                </a:xfrm>
                                <a:prstGeom prst="rect">
                                  <a:avLst/>
                                </a:prstGeom>
                                <a:noFill/>
                                <a:ln>
                                  <a:noFill/>
                                </a:ln>
                              </wps:spPr>
                              <wps:txbx>
                                <w:txbxContent>
                                  <w:p w14:paraId="5D4448C0" w14:textId="77777777" w:rsidR="0044558C" w:rsidRPr="00907567" w:rsidRDefault="0044558C" w:rsidP="0044558C">
                                    <w:pPr>
                                      <w:rPr>
                                        <w:rFonts w:ascii="Arial" w:hAnsi="Arial" w:cs="Arial"/>
                                        <w:sz w:val="21"/>
                                        <w:szCs w:val="21"/>
                                      </w:rPr>
                                    </w:pPr>
                                    <w:r w:rsidRPr="0056480E">
                                      <w:rPr>
                                        <w:rFonts w:ascii="Arial" w:hAnsi="Arial" w:cs="Arial"/>
                                        <w:sz w:val="21"/>
                                        <w:szCs w:val="21"/>
                                      </w:rPr>
                                      <w:t>nádob</w:t>
                                    </w:r>
                                    <w:r>
                                      <w:rPr>
                                        <w:rFonts w:ascii="Arial" w:eastAsia="맑은 고딕" w:hAnsi="Arial" w:cs="Arial" w:hint="eastAsia"/>
                                        <w:sz w:val="21"/>
                                        <w:szCs w:val="21"/>
                                        <w:lang w:eastAsia="ko-KR"/>
                                      </w:rPr>
                                      <w:t>a</w:t>
                                    </w:r>
                                    <w:r w:rsidRPr="0056480E">
                                      <w:rPr>
                                        <w:rFonts w:ascii="Arial" w:hAnsi="Arial" w:cs="Arial"/>
                                        <w:sz w:val="21"/>
                                        <w:szCs w:val="21"/>
                                      </w:rPr>
                                      <w:t xml:space="preserve"> na likvidáciu ostrých predmetov</w:t>
                                    </w:r>
                                  </w:p>
                                </w:txbxContent>
                              </wps:txbx>
                              <wps:bodyPr rot="0" vert="horz" wrap="square" lIns="91440" tIns="45720" rIns="91440" bIns="45720" anchor="ctr" anchorCtr="0" upright="1">
                                <a:noAutofit/>
                              </wps:bodyPr>
                            </wps:wsp>
                            <wps:wsp>
                              <wps:cNvPr id="267850677" name="Text Box 2"/>
                              <wps:cNvSpPr txBox="1">
                                <a:spLocks noChangeArrowheads="1"/>
                              </wps:cNvSpPr>
                              <wps:spPr bwMode="auto">
                                <a:xfrm rot="20817874">
                                  <a:off x="402759" y="885904"/>
                                  <a:ext cx="542777" cy="335625"/>
                                </a:xfrm>
                                <a:prstGeom prst="rect">
                                  <a:avLst/>
                                </a:prstGeom>
                                <a:noFill/>
                                <a:ln w="9525">
                                  <a:noFill/>
                                  <a:miter lim="800000"/>
                                  <a:headEnd/>
                                  <a:tailEnd/>
                                </a:ln>
                              </wps:spPr>
                              <wps:txbx>
                                <w:txbxContent>
                                  <w:p w14:paraId="1FA7DC1F" w14:textId="77777777" w:rsidR="0044558C" w:rsidRPr="00907567" w:rsidRDefault="0044558C" w:rsidP="0044558C">
                                    <w:pPr>
                                      <w:rPr>
                                        <w:rFonts w:ascii="Arial" w:hAnsi="Arial" w:cs="Arial"/>
                                        <w:sz w:val="8"/>
                                        <w:szCs w:val="8"/>
                                        <w:lang w:val="es-ES"/>
                                      </w:rPr>
                                    </w:pPr>
                                    <w:r w:rsidRPr="00907567">
                                      <w:rPr>
                                        <w:rFonts w:ascii="Arial" w:hAnsi="Arial" w:cs="Arial"/>
                                        <w:sz w:val="8"/>
                                        <w:szCs w:val="8"/>
                                      </w:rPr>
                                      <w:t>Tampón</w:t>
                                    </w:r>
                                    <w:r w:rsidRPr="00907567" w:rsidDel="00B50D6B">
                                      <w:rPr>
                                        <w:rFonts w:ascii="Arial" w:hAnsi="Arial" w:cs="Arial"/>
                                        <w:sz w:val="8"/>
                                        <w:szCs w:val="8"/>
                                      </w:rPr>
                                      <w:t xml:space="preserve"> </w:t>
                                    </w:r>
                                    <w:r w:rsidRPr="00907567">
                                      <w:rPr>
                                        <w:rFonts w:ascii="Arial" w:hAnsi="Arial" w:cs="Arial"/>
                                        <w:sz w:val="8"/>
                                        <w:szCs w:val="8"/>
                                      </w:rPr>
                                      <w:t>napustený alkoholom</w:t>
                                    </w:r>
                                  </w:p>
                                  <w:p w14:paraId="05B45A19" w14:textId="77777777" w:rsidR="0044558C" w:rsidRPr="00907567" w:rsidRDefault="0044558C" w:rsidP="0044558C">
                                    <w:pPr>
                                      <w:jc w:val="center"/>
                                      <w:rPr>
                                        <w:rFonts w:ascii="Arial" w:hAnsi="Arial" w:cs="Arial"/>
                                        <w:sz w:val="10"/>
                                        <w:szCs w:val="10"/>
                                        <w:lang w:val="es-ES"/>
                                      </w:rPr>
                                    </w:pPr>
                                  </w:p>
                                </w:txbxContent>
                              </wps:txbx>
                              <wps:bodyPr rot="0" vert="horz" wrap="square" lIns="91440" tIns="45720" rIns="91440" bIns="45720" anchor="t" anchorCtr="0">
                                <a:noAutofit/>
                              </wps:bodyPr>
                            </wps:wsp>
                          </wpg:wgp>
                        </a:graphicData>
                      </a:graphic>
                    </wp:inline>
                  </w:drawing>
                </mc:Choice>
                <mc:Fallback>
                  <w:pict>
                    <v:group w14:anchorId="7FDBC920" id="Group 257" o:spid="_x0000_s1185" style="width:161.65pt;height:253.2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">
                      <v:shape id="Picture 81" o:spid="_x0000_s1186"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">
                        <v:imagedata r:id="rId88" o:title="" croptop="586f" cropbottom="-506f"/>
                      </v:shape>
                      <v:shape id="_x0000_s1187"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" filled="f" stroked="f">
                        <v:textbox>
                          <w:txbxContent>
                            <w:p w14:paraId="1D9C72C7" w14:textId="77777777" w:rsidR="0044558C" w:rsidRPr="00907567" w:rsidRDefault="0044558C" w:rsidP="0044558C">
                              <w:pPr>
                                <w:rPr>
                                  <w:rFonts w:ascii="Arial" w:hAnsi="Arial" w:cs="Arial"/>
                                  <w:sz w:val="21"/>
                                  <w:szCs w:val="21"/>
                                </w:rPr>
                              </w:pPr>
                              <w:r w:rsidRPr="003B3A60">
                                <w:rPr>
                                  <w:rFonts w:ascii="Arial" w:hAnsi="Arial" w:cs="Arial"/>
                                  <w:sz w:val="21"/>
                                  <w:szCs w:val="21"/>
                                </w:rPr>
                                <w:t>Škatuľa obsahujúca autoinjektor</w:t>
                              </w:r>
                            </w:p>
                          </w:txbxContent>
                        </v:textbox>
                      </v:shape>
                      <v:shape id="_x0000_s1188"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" filled="f" stroked="f">
                        <v:textbox>
                          <w:txbxContent>
                            <w:p w14:paraId="15EBF804" w14:textId="77777777" w:rsidR="0044558C" w:rsidRPr="00D60D1F" w:rsidRDefault="0044558C" w:rsidP="0044558C">
                              <w:pPr>
                                <w:rPr>
                                  <w:rFonts w:ascii="Arial" w:hAnsi="Arial" w:cs="Arial"/>
                                  <w:sz w:val="21"/>
                                  <w:szCs w:val="21"/>
                                  <w:lang w:val="es-ES"/>
                                </w:rPr>
                              </w:pPr>
                              <w:r w:rsidRPr="003B3A60">
                                <w:rPr>
                                  <w:rFonts w:ascii="Arial" w:hAnsi="Arial" w:cs="Arial"/>
                                  <w:sz w:val="21"/>
                                  <w:szCs w:val="21"/>
                                </w:rPr>
                                <w:t>Tampón</w:t>
                              </w:r>
                              <w:r w:rsidRPr="003B3A60" w:rsidDel="00B50D6B">
                                <w:rPr>
                                  <w:rFonts w:ascii="Arial" w:hAnsi="Arial" w:cs="Arial"/>
                                  <w:sz w:val="21"/>
                                  <w:szCs w:val="21"/>
                                </w:rPr>
                                <w:t xml:space="preserve"> </w:t>
                              </w:r>
                              <w:r w:rsidRPr="003B3A60">
                                <w:rPr>
                                  <w:rFonts w:ascii="Arial" w:hAnsi="Arial" w:cs="Arial"/>
                                  <w:sz w:val="21"/>
                                  <w:szCs w:val="21"/>
                                </w:rPr>
                                <w:t>napustený alkoholom</w:t>
                              </w:r>
                            </w:p>
                          </w:txbxContent>
                        </v:textbox>
                      </v:shape>
                      <v:shape id="_x0000_s1189"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" filled="f" stroked="f">
                        <v:textbox>
                          <w:txbxContent>
                            <w:p w14:paraId="18965C04" w14:textId="77777777" w:rsidR="0044558C" w:rsidRPr="00D60D1F" w:rsidRDefault="0044558C" w:rsidP="0044558C">
                              <w:pPr>
                                <w:rPr>
                                  <w:rFonts w:ascii="Arial" w:hAnsi="Arial" w:cs="Arial"/>
                                  <w:sz w:val="21"/>
                                  <w:szCs w:val="21"/>
                                  <w:lang w:val="es-ES"/>
                                </w:rPr>
                              </w:pPr>
                              <w:r w:rsidRPr="003B3A60">
                                <w:rPr>
                                  <w:rFonts w:ascii="Arial" w:hAnsi="Arial" w:cs="Arial"/>
                                  <w:sz w:val="21"/>
                                  <w:szCs w:val="21"/>
                                </w:rPr>
                                <w:t>Vatová guľôčka alebo gáza</w:t>
                              </w:r>
                            </w:p>
                          </w:txbxContent>
                        </v:textbox>
                      </v:shape>
                      <v:shape id="_x0000_s1190" type="#_x0000_t202" style="position:absolute;left:10189;top:18250;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" filled="f" stroked="f">
                        <v:textbox>
                          <w:txbxContent>
                            <w:p w14:paraId="5B54BF85" w14:textId="77777777" w:rsidR="0044558C" w:rsidRPr="0056480E" w:rsidRDefault="0044558C" w:rsidP="0044558C">
                              <w:pPr>
                                <w:rPr>
                                  <w:rFonts w:ascii="Arial" w:hAnsi="Arial" w:cs="Arial"/>
                                  <w:sz w:val="21"/>
                                  <w:szCs w:val="21"/>
                                </w:rPr>
                              </w:pPr>
                              <w:r w:rsidRPr="0056480E">
                                <w:rPr>
                                  <w:rFonts w:ascii="Arial" w:hAnsi="Arial" w:cs="Arial"/>
                                  <w:sz w:val="21"/>
                                  <w:szCs w:val="21"/>
                                </w:rPr>
                                <w:t>Lepiaci obväz</w:t>
                              </w:r>
                            </w:p>
                          </w:txbxContent>
                        </v:textbox>
                      </v:shape>
                      <v:shape id="_x0000_s1191" type="#_x0000_t202" style="position:absolute;left:9932;top:24379;width:8799;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" filled="f" stroked="f">
                        <v:textbox>
                          <w:txbxContent>
                            <w:p w14:paraId="5D4448C0" w14:textId="77777777" w:rsidR="0044558C" w:rsidRPr="00907567" w:rsidRDefault="0044558C" w:rsidP="0044558C">
                              <w:pPr>
                                <w:rPr>
                                  <w:rFonts w:ascii="Arial" w:hAnsi="Arial" w:cs="Arial"/>
                                  <w:sz w:val="21"/>
                                  <w:szCs w:val="21"/>
                                </w:rPr>
                              </w:pPr>
                              <w:r w:rsidRPr="0056480E">
                                <w:rPr>
                                  <w:rFonts w:ascii="Arial" w:hAnsi="Arial" w:cs="Arial"/>
                                  <w:sz w:val="21"/>
                                  <w:szCs w:val="21"/>
                                </w:rPr>
                                <w:t>nádob</w:t>
                              </w:r>
                              <w:r>
                                <w:rPr>
                                  <w:rFonts w:ascii="Arial" w:eastAsia="맑은 고딕" w:hAnsi="Arial" w:cs="Arial" w:hint="eastAsia"/>
                                  <w:sz w:val="21"/>
                                  <w:szCs w:val="21"/>
                                  <w:lang w:eastAsia="ko-KR"/>
                                </w:rPr>
                                <w:t>a</w:t>
                              </w:r>
                              <w:r w:rsidRPr="0056480E">
                                <w:rPr>
                                  <w:rFonts w:ascii="Arial" w:hAnsi="Arial" w:cs="Arial"/>
                                  <w:sz w:val="21"/>
                                  <w:szCs w:val="21"/>
                                </w:rPr>
                                <w:t xml:space="preserve"> na likvidáciu ostrých predmetov</w:t>
                              </w:r>
                            </w:p>
                          </w:txbxContent>
                        </v:textbox>
                      </v:shape>
                      <v:shape id="_x0000_s1192" type="#_x0000_t202" style="position:absolute;left:4027;top:8859;width:5428;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" filled="f" stroked="f">
                        <v:textbox>
                          <w:txbxContent>
                            <w:p w14:paraId="1FA7DC1F" w14:textId="77777777" w:rsidR="0044558C" w:rsidRPr="00907567" w:rsidRDefault="0044558C" w:rsidP="0044558C">
                              <w:pPr>
                                <w:rPr>
                                  <w:rFonts w:ascii="Arial" w:hAnsi="Arial" w:cs="Arial"/>
                                  <w:sz w:val="8"/>
                                  <w:szCs w:val="8"/>
                                  <w:lang w:val="es-ES"/>
                                </w:rPr>
                              </w:pPr>
                              <w:r w:rsidRPr="00907567">
                                <w:rPr>
                                  <w:rFonts w:ascii="Arial" w:hAnsi="Arial" w:cs="Arial"/>
                                  <w:sz w:val="8"/>
                                  <w:szCs w:val="8"/>
                                </w:rPr>
                                <w:t>Tampón</w:t>
                              </w:r>
                              <w:r w:rsidRPr="00907567" w:rsidDel="00B50D6B">
                                <w:rPr>
                                  <w:rFonts w:ascii="Arial" w:hAnsi="Arial" w:cs="Arial"/>
                                  <w:sz w:val="8"/>
                                  <w:szCs w:val="8"/>
                                </w:rPr>
                                <w:t xml:space="preserve"> </w:t>
                              </w:r>
                              <w:r w:rsidRPr="00907567">
                                <w:rPr>
                                  <w:rFonts w:ascii="Arial" w:hAnsi="Arial" w:cs="Arial"/>
                                  <w:sz w:val="8"/>
                                  <w:szCs w:val="8"/>
                                </w:rPr>
                                <w:t>napustený alkoholom</w:t>
                              </w:r>
                            </w:p>
                            <w:p w14:paraId="05B45A19" w14:textId="77777777" w:rsidR="0044558C" w:rsidRPr="00907567" w:rsidRDefault="0044558C" w:rsidP="0044558C">
                              <w:pPr>
                                <w:jc w:val="center"/>
                                <w:rPr>
                                  <w:rFonts w:ascii="Arial" w:hAnsi="Arial" w:cs="Arial"/>
                                  <w:sz w:val="10"/>
                                  <w:szCs w:val="10"/>
                                  <w:lang w:val="es-ES"/>
                                </w:rPr>
                              </w:pPr>
                            </w:p>
                          </w:txbxContent>
                        </v:textbox>
                      </v:shape>
                      <w10:anchorlock/>
                    </v:group>
                  </w:pict>
                </mc:Fallback>
              </mc:AlternateContent>
            </w:r>
          </w:p>
          <w:p w14:paraId="442592C4" w14:textId="77777777" w:rsidR="0044558C" w:rsidRPr="00F6180C" w:rsidRDefault="0044558C" w:rsidP="00F702EC">
            <w:pPr>
              <w:ind w:right="283"/>
              <w:jc w:val="right"/>
              <w:rPr>
                <w:b/>
                <w:bCs/>
              </w:rPr>
            </w:pPr>
            <w:r w:rsidRPr="00F6180C">
              <w:rPr>
                <w:b/>
                <w:bCs/>
                <w:lang w:eastAsia="en-US"/>
              </w:rPr>
              <w:t>Obrázok</w:t>
            </w:r>
            <w:r w:rsidRPr="00F6180C">
              <w:rPr>
                <w:rFonts w:eastAsia="DengXian"/>
                <w:b/>
                <w:bCs/>
              </w:rPr>
              <w:t> D</w:t>
            </w:r>
            <w:r w:rsidRPr="00F6180C">
              <w:rPr>
                <w:b/>
                <w:bCs/>
              </w:rPr>
              <w:fldChar w:fldCharType="begin"/>
            </w:r>
            <w:r w:rsidRPr="00F6180C">
              <w:rPr>
                <w:b/>
                <w:bCs/>
              </w:rPr>
              <w:instrText xml:space="preserve"> </w:instrText>
            </w:r>
            <w:r w:rsidRPr="00F6180C">
              <w:rPr>
                <w:b/>
                <w:bCs/>
              </w:rPr>
              <w:fldChar w:fldCharType="begin"/>
            </w:r>
            <w:r w:rsidRPr="00F6180C">
              <w:rPr>
                <w:b/>
                <w:bCs/>
              </w:rPr>
              <w:instrText xml:space="preserve"> SEQ Figure \* ALPHABETIC </w:instrText>
            </w:r>
            <w:r w:rsidRPr="00F6180C">
              <w:rPr>
                <w:b/>
                <w:bCs/>
              </w:rPr>
              <w:fldChar w:fldCharType="separate"/>
            </w:r>
            <w:r w:rsidRPr="00F6180C">
              <w:rPr>
                <w:b/>
                <w:bCs/>
                <w:noProof/>
              </w:rPr>
              <w:instrText>A</w:instrText>
            </w:r>
            <w:r w:rsidRPr="00F6180C">
              <w:rPr>
                <w:b/>
                <w:bCs/>
              </w:rPr>
              <w:fldChar w:fldCharType="end"/>
            </w:r>
            <w:r w:rsidRPr="00F6180C">
              <w:rPr>
                <w:b/>
                <w:bCs/>
              </w:rPr>
              <w:instrText xml:space="preserve"> </w:instrText>
            </w:r>
            <w:r w:rsidRPr="00F6180C">
              <w:rPr>
                <w:b/>
                <w:bCs/>
              </w:rPr>
              <w:fldChar w:fldCharType="end"/>
            </w:r>
          </w:p>
        </w:tc>
        <w:tc>
          <w:tcPr>
            <w:tcW w:w="4983" w:type="dxa"/>
            <w:tcBorders>
              <w:left w:val="nil"/>
            </w:tcBorders>
          </w:tcPr>
          <w:p w14:paraId="707C4AFB" w14:textId="77777777" w:rsidR="0044558C" w:rsidRPr="00F6180C" w:rsidRDefault="0044558C" w:rsidP="0044558C">
            <w:pPr>
              <w:pStyle w:val="Bullet"/>
              <w:numPr>
                <w:ilvl w:val="0"/>
                <w:numId w:val="33"/>
              </w:numPr>
              <w:rPr>
                <w:b/>
                <w:bCs/>
              </w:rPr>
            </w:pPr>
            <w:r w:rsidRPr="00F6180C">
              <w:rPr>
                <w:b/>
                <w:bCs/>
              </w:rPr>
              <w:t>Pripravte si pomôcky, ktoré potrebujete na podanie injekcie (pozri obrázok D).</w:t>
            </w:r>
          </w:p>
          <w:p w14:paraId="6B5580F5" w14:textId="77777777" w:rsidR="0044558C" w:rsidRPr="00F6180C" w:rsidRDefault="0044558C" w:rsidP="00F702EC">
            <w:pPr>
              <w:widowControl w:val="0"/>
              <w:autoSpaceDE w:val="0"/>
              <w:autoSpaceDN w:val="0"/>
              <w:adjustRightInd w:val="0"/>
              <w:rPr>
                <w:rFonts w:eastAsia="DengXian"/>
              </w:rPr>
            </w:pPr>
            <w:r w:rsidRPr="00F6180C">
              <w:rPr>
                <w:rFonts w:eastAsia="DengXian"/>
              </w:rPr>
              <w:t>2a. Škatuľa obsahujúca naplnené pero</w:t>
            </w:r>
            <w:r w:rsidRPr="00F6180C">
              <w:rPr>
                <w:rFonts w:eastAsia="맑은 고딕"/>
                <w:color w:val="231F20"/>
                <w:lang w:eastAsia="ko-KR"/>
              </w:rPr>
              <w:t xml:space="preserve"> Omlyclo</w:t>
            </w:r>
          </w:p>
          <w:p w14:paraId="4A4127EC" w14:textId="77777777" w:rsidR="0044558C" w:rsidRPr="00F6180C" w:rsidRDefault="0044558C" w:rsidP="00F702EC"/>
          <w:p w14:paraId="40A55862" w14:textId="77777777" w:rsidR="0044558C" w:rsidRPr="00F6180C" w:rsidRDefault="0044558C" w:rsidP="00F702EC">
            <w:pPr>
              <w:ind w:left="283"/>
            </w:pPr>
            <w:r w:rsidRPr="00F6180C">
              <w:t>Škatuľa neobsahuje:</w:t>
            </w:r>
          </w:p>
          <w:p w14:paraId="223C84AA" w14:textId="77777777" w:rsidR="0044558C" w:rsidRPr="00F6180C" w:rsidRDefault="0044558C" w:rsidP="00F702EC">
            <w:pPr>
              <w:pStyle w:val="Bullet"/>
              <w:ind w:left="908"/>
            </w:pPr>
            <w:r w:rsidRPr="00F6180C">
              <w:t>1 tampón napustený alkoholom,</w:t>
            </w:r>
          </w:p>
          <w:p w14:paraId="06BA382A" w14:textId="77777777" w:rsidR="0044558C" w:rsidRPr="00F6180C" w:rsidRDefault="0044558C" w:rsidP="00F702EC">
            <w:pPr>
              <w:pStyle w:val="Bullet"/>
              <w:ind w:left="908"/>
            </w:pPr>
            <w:r w:rsidRPr="00F6180C">
              <w:t>1 vatovú guľôčku alebo gázu,</w:t>
            </w:r>
          </w:p>
          <w:p w14:paraId="310964E5" w14:textId="77777777" w:rsidR="0044558C" w:rsidRPr="00F6180C" w:rsidRDefault="0044558C" w:rsidP="00F702EC">
            <w:pPr>
              <w:pStyle w:val="Bullet"/>
              <w:ind w:left="908"/>
            </w:pPr>
            <w:r w:rsidRPr="00F6180C">
              <w:t>1 lepiaci obväz,</w:t>
            </w:r>
          </w:p>
          <w:p w14:paraId="50708387" w14:textId="77777777" w:rsidR="0044558C" w:rsidRPr="00F6180C" w:rsidRDefault="0044558C" w:rsidP="00F702EC">
            <w:pPr>
              <w:pStyle w:val="Bullet"/>
              <w:ind w:left="908"/>
            </w:pPr>
            <w:r w:rsidRPr="00F6180C">
              <w:t>nádob</w:t>
            </w:r>
            <w:r w:rsidRPr="00F6180C">
              <w:rPr>
                <w:rFonts w:eastAsia="맑은 고딕"/>
                <w:lang w:eastAsia="ko-KR"/>
              </w:rPr>
              <w:t>a</w:t>
            </w:r>
            <w:r w:rsidRPr="00F6180C">
              <w:t xml:space="preserve"> na likvidáciu ostrých predmetov.</w:t>
            </w:r>
          </w:p>
          <w:p w14:paraId="07729FD3" w14:textId="77777777" w:rsidR="0044558C" w:rsidRPr="00F6180C" w:rsidRDefault="0044558C" w:rsidP="00F702EC"/>
          <w:p w14:paraId="536A0398" w14:textId="77777777" w:rsidR="0044558C" w:rsidRPr="00F6180C" w:rsidRDefault="0044558C" w:rsidP="00F702EC">
            <w:r w:rsidRPr="00F6180C">
              <w:rPr>
                <w:rFonts w:eastAsia="DengXian"/>
                <w:i/>
                <w:iCs/>
              </w:rPr>
              <w:t>Poznámka</w:t>
            </w:r>
            <w:r w:rsidRPr="00F6180C">
              <w:rPr>
                <w:rFonts w:eastAsia="DengXian"/>
              </w:rPr>
              <w:t xml:space="preserve">: Pre vašu predpísanú dávku môžete potrebovať viac ako 1 naplnené pero </w:t>
            </w:r>
            <w:r w:rsidRPr="00F6180C">
              <w:rPr>
                <w:rFonts w:eastAsia="맑은 고딕"/>
                <w:color w:val="231F20"/>
                <w:lang w:eastAsia="ko-KR"/>
              </w:rPr>
              <w:t>Omlycla. Pozri tabuľku dávkovania</w:t>
            </w:r>
            <w:r w:rsidRPr="00F6180C">
              <w:rPr>
                <w:rFonts w:eastAsia="DengXian"/>
              </w:rPr>
              <w:t xml:space="preserve"> (</w:t>
            </w:r>
            <w:r w:rsidRPr="00F6180C">
              <w:rPr>
                <w:rFonts w:eastAsia="DengXian"/>
                <w:b/>
                <w:bCs/>
              </w:rPr>
              <w:t>obrázok C</w:t>
            </w:r>
            <w:r w:rsidRPr="00F6180C">
              <w:rPr>
                <w:rFonts w:eastAsia="DengXian"/>
              </w:rPr>
              <w:t xml:space="preserve">). Každá škatuľa </w:t>
            </w:r>
            <w:r w:rsidRPr="00F6180C">
              <w:rPr>
                <w:rFonts w:eastAsia="맑은 고딕"/>
                <w:color w:val="231F20"/>
                <w:lang w:eastAsia="ko-KR"/>
              </w:rPr>
              <w:t>Omlycla</w:t>
            </w:r>
            <w:r w:rsidRPr="00F6180C">
              <w:rPr>
                <w:rFonts w:eastAsia="DengXian"/>
              </w:rPr>
              <w:t xml:space="preserve"> obsahuje 1 naplnené pero.</w:t>
            </w:r>
          </w:p>
          <w:p w14:paraId="2518C2ED" w14:textId="77777777" w:rsidR="0044558C" w:rsidRPr="00F6180C" w:rsidRDefault="0044558C" w:rsidP="00F702EC">
            <w:pPr>
              <w:rPr>
                <w:rFonts w:eastAsia="DengXian"/>
              </w:rPr>
            </w:pPr>
          </w:p>
        </w:tc>
      </w:tr>
      <w:bookmarkEnd w:id="4555"/>
      <w:tr w:rsidR="0044558C" w:rsidRPr="00F6180C" w14:paraId="38B8568B" w14:textId="77777777" w:rsidTr="00F702EC">
        <w:trPr>
          <w:cantSplit/>
        </w:trPr>
        <w:tc>
          <w:tcPr>
            <w:tcW w:w="4182" w:type="dxa"/>
            <w:tcBorders>
              <w:right w:val="nil"/>
            </w:tcBorders>
            <w:vAlign w:val="center"/>
          </w:tcPr>
          <w:p w14:paraId="4A331DCC" w14:textId="77777777" w:rsidR="0044558C" w:rsidRPr="00F6180C" w:rsidRDefault="0044558C" w:rsidP="00F702EC">
            <w:pPr>
              <w:ind w:right="283"/>
              <w:jc w:val="right"/>
            </w:pPr>
            <w:r w:rsidRPr="00F6180C">
              <w:rPr>
                <w:noProof/>
                <w:lang w:val="en-US" w:eastAsia="ko-KR"/>
              </w:rPr>
              <mc:AlternateContent>
                <mc:Choice Requires="wpg">
                  <w:drawing>
                    <wp:inline distT="0" distB="0" distL="0" distR="0" wp14:anchorId="2F798C45" wp14:editId="6506F2E7">
                      <wp:extent cx="2103120" cy="2505710"/>
                      <wp:effectExtent l="0" t="0" r="0" b="0"/>
                      <wp:docPr id="80382353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2505710"/>
                                <a:chOff x="0" y="4382"/>
                                <a:chExt cx="2102982" cy="2496945"/>
                              </a:xfrm>
                            </wpg:grpSpPr>
                            <pic:pic xmlns:pic="http://schemas.openxmlformats.org/drawingml/2006/picture">
                              <pic:nvPicPr>
                                <pic:cNvPr id="623774795" name="Picture 84"/>
                                <pic:cNvPicPr>
                                  <a:picLocks noChangeAspect="1"/>
                                </pic:cNvPicPr>
                              </pic:nvPicPr>
                              <pic:blipFill>
                                <a:blip r:embed="rId89"/>
                                <a:srcRect/>
                                <a:stretch/>
                              </pic:blipFill>
                              <pic:spPr bwMode="auto">
                                <a:xfrm>
                                  <a:off x="0" y="4382"/>
                                  <a:ext cx="2054225" cy="2496945"/>
                                </a:xfrm>
                                <a:prstGeom prst="rect">
                                  <a:avLst/>
                                </a:prstGeom>
                                <a:noFill/>
                                <a:ln>
                                  <a:noFill/>
                                </a:ln>
                              </pic:spPr>
                            </pic:pic>
                            <wps:wsp>
                              <wps:cNvPr id="1198754150" name="Text Box 2"/>
                              <wps:cNvSpPr txBox="1">
                                <a:spLocks noChangeArrowheads="1"/>
                              </wps:cNvSpPr>
                              <wps:spPr bwMode="auto">
                                <a:xfrm rot="21204985">
                                  <a:off x="1017767" y="944548"/>
                                  <a:ext cx="1085215" cy="335280"/>
                                </a:xfrm>
                                <a:prstGeom prst="rect">
                                  <a:avLst/>
                                </a:prstGeom>
                                <a:noFill/>
                                <a:ln w="9525">
                                  <a:noFill/>
                                  <a:miter lim="800000"/>
                                  <a:headEnd/>
                                  <a:tailEnd/>
                                </a:ln>
                              </wps:spPr>
                              <wps:txbx>
                                <w:txbxContent>
                                  <w:p w14:paraId="72F11379" w14:textId="77777777" w:rsidR="0044558C" w:rsidRPr="00063281" w:rsidRDefault="0044558C" w:rsidP="0044558C">
                                    <w:pPr>
                                      <w:rPr>
                                        <w:rFonts w:ascii="Arial" w:hAnsi="Arial" w:cs="Arial"/>
                                        <w:b/>
                                        <w:bCs/>
                                        <w:sz w:val="15"/>
                                        <w:szCs w:val="15"/>
                                        <w:lang w:val="es-ES"/>
                                      </w:rPr>
                                    </w:pPr>
                                    <w:r w:rsidRPr="00235FD1">
                                      <w:rPr>
                                        <w:rFonts w:ascii="Arial" w:hAnsi="Arial" w:cs="Arial"/>
                                        <w:b/>
                                        <w:bCs/>
                                        <w:sz w:val="15"/>
                                        <w:szCs w:val="15"/>
                                        <w:lang w:val="es-ES"/>
                                      </w:rPr>
                                      <w:t xml:space="preserve">EXP:MM </w:t>
                                    </w:r>
                                    <w:r>
                                      <w:rPr>
                                        <w:rFonts w:ascii="Arial" w:hAnsi="Arial" w:cs="Arial"/>
                                        <w:b/>
                                        <w:bCs/>
                                        <w:sz w:val="15"/>
                                        <w:szCs w:val="15"/>
                                        <w:lang w:val="es-ES"/>
                                      </w:rPr>
                                      <w:t>RRR</w:t>
                                    </w:r>
                                    <w:r w:rsidRPr="00063281">
                                      <w:rPr>
                                        <w:rFonts w:ascii="Arial" w:hAnsi="Arial" w:cs="Arial" w:hint="eastAsia"/>
                                        <w:b/>
                                        <w:bCs/>
                                        <w:sz w:val="15"/>
                                        <w:szCs w:val="15"/>
                                        <w:lang w:val="es-ES"/>
                                      </w:rPr>
                                      <w:t>R</w:t>
                                    </w:r>
                                  </w:p>
                                </w:txbxContent>
                              </wps:txbx>
                              <wps:bodyPr rot="0" vert="horz" wrap="square" lIns="91440" tIns="45720" rIns="91440" bIns="45720" anchor="t" anchorCtr="0">
                                <a:noAutofit/>
                              </wps:bodyPr>
                            </wps:wsp>
                            <wps:wsp>
                              <wps:cNvPr id="1904053354" name="Text Box 2"/>
                              <wps:cNvSpPr txBox="1">
                                <a:spLocks noChangeArrowheads="1"/>
                              </wps:cNvSpPr>
                              <wps:spPr bwMode="auto">
                                <a:xfrm rot="21078164">
                                  <a:off x="1280160" y="1839898"/>
                                  <a:ext cx="694690" cy="335280"/>
                                </a:xfrm>
                                <a:prstGeom prst="rect">
                                  <a:avLst/>
                                </a:prstGeom>
                                <a:noFill/>
                                <a:ln w="9525">
                                  <a:noFill/>
                                  <a:miter lim="800000"/>
                                  <a:headEnd/>
                                  <a:tailEnd/>
                                </a:ln>
                              </wps:spPr>
                              <wps:txbx>
                                <w:txbxContent>
                                  <w:p w14:paraId="2584F11C" w14:textId="77777777" w:rsidR="0044558C" w:rsidRPr="00063281" w:rsidRDefault="0044558C" w:rsidP="0044558C">
                                    <w:pPr>
                                      <w:rPr>
                                        <w:rFonts w:ascii="Arial" w:eastAsia="맑은 고딕" w:hAnsi="Arial" w:cs="Arial"/>
                                        <w:b/>
                                        <w:bCs/>
                                        <w:sz w:val="10"/>
                                        <w:szCs w:val="10"/>
                                        <w:lang w:val="es-ES" w:eastAsia="ko-KR"/>
                                      </w:rPr>
                                    </w:pPr>
                                    <w:r w:rsidRPr="00235FD1">
                                      <w:rPr>
                                        <w:rFonts w:ascii="Arial" w:hAnsi="Arial" w:cs="Arial"/>
                                        <w:b/>
                                        <w:bCs/>
                                        <w:sz w:val="10"/>
                                        <w:szCs w:val="10"/>
                                        <w:lang w:val="es-ES"/>
                                      </w:rPr>
                                      <w:t xml:space="preserve">EXP:MM </w:t>
                                    </w:r>
                                    <w:r>
                                      <w:rPr>
                                        <w:rFonts w:ascii="Arial" w:hAnsi="Arial" w:cs="Arial"/>
                                        <w:b/>
                                        <w:bCs/>
                                        <w:sz w:val="10"/>
                                        <w:szCs w:val="10"/>
                                        <w:lang w:val="es-ES"/>
                                      </w:rPr>
                                      <w:t>RRR</w:t>
                                    </w:r>
                                    <w:r>
                                      <w:rPr>
                                        <w:rFonts w:ascii="Arial" w:eastAsia="맑은 고딕" w:hAnsi="Arial" w:cs="Arial" w:hint="eastAsia"/>
                                        <w:b/>
                                        <w:bCs/>
                                        <w:sz w:val="10"/>
                                        <w:szCs w:val="10"/>
                                        <w:lang w:val="es-ES" w:eastAsia="ko-KR"/>
                                      </w:rPr>
                                      <w:t>R</w:t>
                                    </w:r>
                                  </w:p>
                                </w:txbxContent>
                              </wps:txbx>
                              <wps:bodyPr rot="0" vert="horz" wrap="square" lIns="91440" tIns="45720" rIns="91440" bIns="45720" anchor="t" anchorCtr="0">
                                <a:noAutofit/>
                              </wps:bodyPr>
                            </wps:wsp>
                          </wpg:wgp>
                        </a:graphicData>
                      </a:graphic>
                    </wp:inline>
                  </w:drawing>
                </mc:Choice>
                <mc:Fallback>
                  <w:pict>
                    <v:group w14:anchorId="2F798C45" id="Group 249" o:spid="_x0000_s1193" style="width:165.6pt;height:197.3pt;mso-position-horizontal-relative:char;mso-position-vertical-relative:line" coordorigin=",43" coordsize="21029,2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">
                      <v:shape id="Picture 84" o:spid="_x0000_s1194" type="#_x0000_t75" style="position:absolute;top:43;width:20542;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">
                        <v:imagedata r:id="rId90" o:title=""/>
                      </v:shape>
                      <v:shape id="_x0000_s1195" type="#_x0000_t202" style="position:absolute;left:10177;top:9445;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" filled="f" stroked="f">
                        <v:textbox>
                          <w:txbxContent>
                            <w:p w14:paraId="72F11379" w14:textId="77777777" w:rsidR="0044558C" w:rsidRPr="00063281" w:rsidRDefault="0044558C" w:rsidP="0044558C">
                              <w:pPr>
                                <w:rPr>
                                  <w:rFonts w:ascii="Arial" w:hAnsi="Arial" w:cs="Arial"/>
                                  <w:b/>
                                  <w:bCs/>
                                  <w:sz w:val="15"/>
                                  <w:szCs w:val="15"/>
                                  <w:lang w:val="es-ES"/>
                                </w:rPr>
                              </w:pPr>
                              <w:r w:rsidRPr="00235FD1">
                                <w:rPr>
                                  <w:rFonts w:ascii="Arial" w:hAnsi="Arial" w:cs="Arial"/>
                                  <w:b/>
                                  <w:bCs/>
                                  <w:sz w:val="15"/>
                                  <w:szCs w:val="15"/>
                                  <w:lang w:val="es-ES"/>
                                </w:rPr>
                                <w:t xml:space="preserve">EXP:MM </w:t>
                              </w:r>
                              <w:r>
                                <w:rPr>
                                  <w:rFonts w:ascii="Arial" w:hAnsi="Arial" w:cs="Arial"/>
                                  <w:b/>
                                  <w:bCs/>
                                  <w:sz w:val="15"/>
                                  <w:szCs w:val="15"/>
                                  <w:lang w:val="es-ES"/>
                                </w:rPr>
                                <w:t>RRR</w:t>
                              </w:r>
                              <w:r w:rsidRPr="00063281">
                                <w:rPr>
                                  <w:rFonts w:ascii="Arial" w:hAnsi="Arial" w:cs="Arial" w:hint="eastAsia"/>
                                  <w:b/>
                                  <w:bCs/>
                                  <w:sz w:val="15"/>
                                  <w:szCs w:val="15"/>
                                  <w:lang w:val="es-ES"/>
                                </w:rPr>
                                <w:t>R</w:t>
                              </w:r>
                            </w:p>
                          </w:txbxContent>
                        </v:textbox>
                      </v:shape>
                      <v:shape id="_x0000_s1196" type="#_x0000_t202" style="position:absolute;left:12801;top:18398;width:6947;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" filled="f" stroked="f">
                        <v:textbox>
                          <w:txbxContent>
                            <w:p w14:paraId="2584F11C" w14:textId="77777777" w:rsidR="0044558C" w:rsidRPr="00063281" w:rsidRDefault="0044558C" w:rsidP="0044558C">
                              <w:pPr>
                                <w:rPr>
                                  <w:rFonts w:ascii="Arial" w:eastAsia="맑은 고딕" w:hAnsi="Arial" w:cs="Arial"/>
                                  <w:b/>
                                  <w:bCs/>
                                  <w:sz w:val="10"/>
                                  <w:szCs w:val="10"/>
                                  <w:lang w:val="es-ES" w:eastAsia="ko-KR"/>
                                </w:rPr>
                              </w:pPr>
                              <w:r w:rsidRPr="00235FD1">
                                <w:rPr>
                                  <w:rFonts w:ascii="Arial" w:hAnsi="Arial" w:cs="Arial"/>
                                  <w:b/>
                                  <w:bCs/>
                                  <w:sz w:val="10"/>
                                  <w:szCs w:val="10"/>
                                  <w:lang w:val="es-ES"/>
                                </w:rPr>
                                <w:t xml:space="preserve">EXP:MM </w:t>
                              </w:r>
                              <w:r>
                                <w:rPr>
                                  <w:rFonts w:ascii="Arial" w:hAnsi="Arial" w:cs="Arial"/>
                                  <w:b/>
                                  <w:bCs/>
                                  <w:sz w:val="10"/>
                                  <w:szCs w:val="10"/>
                                  <w:lang w:val="es-ES"/>
                                </w:rPr>
                                <w:t>RRR</w:t>
                              </w:r>
                              <w:r>
                                <w:rPr>
                                  <w:rFonts w:ascii="Arial" w:eastAsia="맑은 고딕" w:hAnsi="Arial" w:cs="Arial" w:hint="eastAsia"/>
                                  <w:b/>
                                  <w:bCs/>
                                  <w:sz w:val="10"/>
                                  <w:szCs w:val="10"/>
                                  <w:lang w:val="es-ES" w:eastAsia="ko-KR"/>
                                </w:rPr>
                                <w:t>R</w:t>
                              </w:r>
                            </w:p>
                          </w:txbxContent>
                        </v:textbox>
                      </v:shape>
                      <w10:anchorlock/>
                    </v:group>
                  </w:pict>
                </mc:Fallback>
              </mc:AlternateContent>
            </w:r>
          </w:p>
          <w:p w14:paraId="260AF94C" w14:textId="77777777" w:rsidR="0044558C" w:rsidRPr="00F6180C" w:rsidRDefault="0044558C" w:rsidP="00F702EC">
            <w:pPr>
              <w:ind w:right="283"/>
              <w:jc w:val="right"/>
              <w:rPr>
                <w:color w:val="231F20"/>
              </w:rPr>
            </w:pPr>
            <w:r w:rsidRPr="00F6180C">
              <w:rPr>
                <w:b/>
                <w:bCs/>
                <w:lang w:eastAsia="en-US"/>
              </w:rPr>
              <w:t>Obrázok E</w:t>
            </w:r>
          </w:p>
        </w:tc>
        <w:tc>
          <w:tcPr>
            <w:tcW w:w="4983" w:type="dxa"/>
            <w:tcBorders>
              <w:left w:val="nil"/>
            </w:tcBorders>
          </w:tcPr>
          <w:p w14:paraId="0E0A9874" w14:textId="77777777" w:rsidR="0044558C" w:rsidRPr="00F6180C" w:rsidRDefault="0044558C" w:rsidP="0044558C">
            <w:pPr>
              <w:widowControl w:val="0"/>
              <w:numPr>
                <w:ilvl w:val="0"/>
                <w:numId w:val="33"/>
              </w:numPr>
              <w:autoSpaceDE w:val="0"/>
              <w:autoSpaceDN w:val="0"/>
              <w:adjustRightInd w:val="0"/>
              <w:ind w:left="567" w:hanging="567"/>
              <w:rPr>
                <w:b/>
                <w:bCs/>
              </w:rPr>
            </w:pPr>
            <w:r w:rsidRPr="00F6180C">
              <w:rPr>
                <w:rStyle w:val="ab"/>
              </w:rPr>
              <w:t>Skontrolujte dátum exspirácie na škatuli</w:t>
            </w:r>
            <w:r w:rsidRPr="00F6180C">
              <w:rPr>
                <w:b/>
                <w:bCs/>
              </w:rPr>
              <w:t xml:space="preserve"> (pozri obrázok E).</w:t>
            </w:r>
          </w:p>
          <w:p w14:paraId="47874453" w14:textId="77777777" w:rsidR="0044558C" w:rsidRPr="00F6180C" w:rsidRDefault="0044558C" w:rsidP="0044558C">
            <w:pPr>
              <w:pStyle w:val="Bullet"/>
              <w:numPr>
                <w:ilvl w:val="0"/>
                <w:numId w:val="31"/>
              </w:numPr>
              <w:ind w:left="483" w:hanging="425"/>
            </w:pPr>
            <w:r w:rsidRPr="00F6180C">
              <w:rPr>
                <w:b/>
                <w:bCs/>
              </w:rPr>
              <w:t xml:space="preserve">Nepoužívajte </w:t>
            </w:r>
            <w:r w:rsidRPr="00F6180C">
              <w:t>naplnené pero, ak uplynul dátum exspirácie.</w:t>
            </w:r>
          </w:p>
          <w:p w14:paraId="2B55081C" w14:textId="77777777" w:rsidR="0044558C" w:rsidRPr="00F6180C" w:rsidRDefault="0044558C" w:rsidP="0044558C">
            <w:pPr>
              <w:pStyle w:val="Bullet"/>
              <w:numPr>
                <w:ilvl w:val="0"/>
                <w:numId w:val="31"/>
              </w:numPr>
              <w:ind w:left="483" w:hanging="425"/>
            </w:pPr>
            <w:r w:rsidRPr="00F6180C">
              <w:t xml:space="preserve">Ak uplynul dátum exspirácie, naplnené pero vyhoďte do nádoby na likvidáciu ostrých predmetov (pozri </w:t>
            </w:r>
            <w:r w:rsidRPr="00F6180C">
              <w:rPr>
                <w:b/>
                <w:bCs/>
              </w:rPr>
              <w:t>krok 17</w:t>
            </w:r>
            <w:r w:rsidRPr="00F6180C">
              <w:t>) a obráťte sa na svojho poskytovateľa zdravotnej starostlivosti.</w:t>
            </w:r>
          </w:p>
          <w:p w14:paraId="7824D97C" w14:textId="77777777" w:rsidR="0044558C" w:rsidRPr="00F6180C" w:rsidRDefault="0044558C" w:rsidP="00F702EC">
            <w:pPr>
              <w:pStyle w:val="Bullet"/>
              <w:numPr>
                <w:ilvl w:val="0"/>
                <w:numId w:val="0"/>
              </w:numPr>
            </w:pPr>
          </w:p>
        </w:tc>
      </w:tr>
      <w:tr w:rsidR="0044558C" w:rsidRPr="00F6180C" w14:paraId="093124E6" w14:textId="77777777" w:rsidTr="00F702EC">
        <w:trPr>
          <w:cantSplit/>
        </w:trPr>
        <w:tc>
          <w:tcPr>
            <w:tcW w:w="4182" w:type="dxa"/>
            <w:tcBorders>
              <w:right w:val="nil"/>
            </w:tcBorders>
            <w:vAlign w:val="center"/>
          </w:tcPr>
          <w:p w14:paraId="12DCECF0" w14:textId="77777777" w:rsidR="0044558C" w:rsidRPr="00F6180C" w:rsidRDefault="0044558C" w:rsidP="00F702EC">
            <w:pPr>
              <w:ind w:right="283"/>
              <w:jc w:val="right"/>
            </w:pPr>
            <w:r w:rsidRPr="00F6180C">
              <w:rPr>
                <w:noProof/>
                <w:lang w:val="en-US" w:eastAsia="ko-KR"/>
              </w:rPr>
              <mc:AlternateContent>
                <mc:Choice Requires="wpg">
                  <w:drawing>
                    <wp:inline distT="0" distB="0" distL="0" distR="0" wp14:anchorId="56A17ED4" wp14:editId="0C8B6EF9">
                      <wp:extent cx="2051685" cy="2552065"/>
                      <wp:effectExtent l="0" t="4445" r="0" b="0"/>
                      <wp:docPr id="428645206"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333735865" name="Picture 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1005103915"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853A" w14:textId="77777777" w:rsidR="0044558C" w:rsidRPr="000F7EA9" w:rsidRDefault="0044558C" w:rsidP="0044558C">
                                    <w:pPr>
                                      <w:jc w:val="center"/>
                                      <w:rPr>
                                        <w:rFonts w:ascii="Arial" w:hAnsi="Arial" w:cs="Arial"/>
                                        <w:b/>
                                        <w:bCs/>
                                        <w:sz w:val="21"/>
                                        <w:szCs w:val="21"/>
                                        <w:lang w:val="es-ES"/>
                                      </w:rPr>
                                    </w:pPr>
                                    <w:r w:rsidRPr="000F7EA9">
                                      <w:rPr>
                                        <w:rFonts w:ascii="Arial" w:hAnsi="Arial" w:cs="Arial"/>
                                        <w:b/>
                                        <w:bCs/>
                                        <w:sz w:val="36"/>
                                        <w:szCs w:val="36"/>
                                        <w:lang w:val="es-ES"/>
                                      </w:rPr>
                                      <w:t>30</w:t>
                                    </w:r>
                                    <w:r w:rsidRPr="000F7EA9">
                                      <w:rPr>
                                        <w:rFonts w:ascii="Arial" w:hAnsi="Arial" w:cs="Arial"/>
                                        <w:b/>
                                        <w:bCs/>
                                        <w:sz w:val="36"/>
                                        <w:szCs w:val="36"/>
                                        <w:lang w:val="es-ES"/>
                                      </w:rPr>
                                      <w:noBreakHyphen/>
                                      <w:t xml:space="preserve">45 </w:t>
                                    </w:r>
                                    <w:r>
                                      <w:rPr>
                                        <w:rFonts w:ascii="Arial" w:hAnsi="Arial" w:cs="Arial"/>
                                        <w:b/>
                                        <w:bCs/>
                                        <w:sz w:val="36"/>
                                        <w:szCs w:val="36"/>
                                        <w:lang w:val="es-ES"/>
                                      </w:rPr>
                                      <w:br/>
                                    </w:r>
                                    <w:r w:rsidRPr="000F7EA9">
                                      <w:rPr>
                                        <w:rFonts w:ascii="Arial" w:hAnsi="Arial" w:cs="Arial"/>
                                        <w:b/>
                                        <w:bCs/>
                                        <w:lang w:val="es-ES"/>
                                      </w:rPr>
                                      <w:t>min</w:t>
                                    </w:r>
                                    <w:r>
                                      <w:rPr>
                                        <w:rFonts w:ascii="Arial" w:hAnsi="Arial" w:cs="Arial"/>
                                        <w:b/>
                                        <w:bCs/>
                                        <w:lang w:val="es-ES"/>
                                      </w:rPr>
                                      <w:t>út</w:t>
                                    </w:r>
                                  </w:p>
                                  <w:p w14:paraId="5F5DFBE7" w14:textId="77777777" w:rsidR="0044558C" w:rsidRPr="000F7EA9" w:rsidRDefault="0044558C" w:rsidP="0044558C">
                                    <w:pPr>
                                      <w:jc w:val="center"/>
                                      <w:rPr>
                                        <w:rFonts w:ascii="Arial" w:hAnsi="Arial" w:cs="Arial"/>
                                        <w:b/>
                                        <w:bCs/>
                                        <w:sz w:val="21"/>
                                        <w:szCs w:val="21"/>
                                        <w:lang w:val="es-ES"/>
                                      </w:rPr>
                                    </w:pPr>
                                  </w:p>
                                </w:txbxContent>
                              </wps:txbx>
                              <wps:bodyPr rot="0" vert="horz" wrap="square" lIns="91440" tIns="45720" rIns="91440" bIns="45720" anchor="ctr" anchorCtr="0" upright="1">
                                <a:noAutofit/>
                              </wps:bodyPr>
                            </wps:wsp>
                          </wpg:wgp>
                        </a:graphicData>
                      </a:graphic>
                    </wp:inline>
                  </w:drawing>
                </mc:Choice>
                <mc:Fallback>
                  <w:pict>
                    <v:group w14:anchorId="56A17ED4" id="Group 245" o:spid="_x0000_s1197"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">
                      <v:shape id="Picture 33" o:spid="_x0000_s1198"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">
                        <v:imagedata r:id="rId92" o:title=""/>
                      </v:shape>
                      <v:shape id="_x0000_s1199"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" filled="f" stroked="f">
                        <v:textbox>
                          <w:txbxContent>
                            <w:p w14:paraId="7822853A" w14:textId="77777777" w:rsidR="0044558C" w:rsidRPr="000F7EA9" w:rsidRDefault="0044558C" w:rsidP="0044558C">
                              <w:pPr>
                                <w:jc w:val="center"/>
                                <w:rPr>
                                  <w:rFonts w:ascii="Arial" w:hAnsi="Arial" w:cs="Arial"/>
                                  <w:b/>
                                  <w:bCs/>
                                  <w:sz w:val="21"/>
                                  <w:szCs w:val="21"/>
                                  <w:lang w:val="es-ES"/>
                                </w:rPr>
                              </w:pPr>
                              <w:r w:rsidRPr="000F7EA9">
                                <w:rPr>
                                  <w:rFonts w:ascii="Arial" w:hAnsi="Arial" w:cs="Arial"/>
                                  <w:b/>
                                  <w:bCs/>
                                  <w:sz w:val="36"/>
                                  <w:szCs w:val="36"/>
                                  <w:lang w:val="es-ES"/>
                                </w:rPr>
                                <w:t>30</w:t>
                              </w:r>
                              <w:r w:rsidRPr="000F7EA9">
                                <w:rPr>
                                  <w:rFonts w:ascii="Arial" w:hAnsi="Arial" w:cs="Arial"/>
                                  <w:b/>
                                  <w:bCs/>
                                  <w:sz w:val="36"/>
                                  <w:szCs w:val="36"/>
                                  <w:lang w:val="es-ES"/>
                                </w:rPr>
                                <w:noBreakHyphen/>
                                <w:t xml:space="preserve">45 </w:t>
                              </w:r>
                              <w:r>
                                <w:rPr>
                                  <w:rFonts w:ascii="Arial" w:hAnsi="Arial" w:cs="Arial"/>
                                  <w:b/>
                                  <w:bCs/>
                                  <w:sz w:val="36"/>
                                  <w:szCs w:val="36"/>
                                  <w:lang w:val="es-ES"/>
                                </w:rPr>
                                <w:br/>
                              </w:r>
                              <w:r w:rsidRPr="000F7EA9">
                                <w:rPr>
                                  <w:rFonts w:ascii="Arial" w:hAnsi="Arial" w:cs="Arial"/>
                                  <w:b/>
                                  <w:bCs/>
                                  <w:lang w:val="es-ES"/>
                                </w:rPr>
                                <w:t>min</w:t>
                              </w:r>
                              <w:r>
                                <w:rPr>
                                  <w:rFonts w:ascii="Arial" w:hAnsi="Arial" w:cs="Arial"/>
                                  <w:b/>
                                  <w:bCs/>
                                  <w:lang w:val="es-ES"/>
                                </w:rPr>
                                <w:t>út</w:t>
                              </w:r>
                            </w:p>
                            <w:p w14:paraId="5F5DFBE7" w14:textId="77777777" w:rsidR="0044558C" w:rsidRPr="000F7EA9" w:rsidRDefault="0044558C" w:rsidP="0044558C">
                              <w:pPr>
                                <w:jc w:val="center"/>
                                <w:rPr>
                                  <w:rFonts w:ascii="Arial" w:hAnsi="Arial" w:cs="Arial"/>
                                  <w:b/>
                                  <w:bCs/>
                                  <w:sz w:val="21"/>
                                  <w:szCs w:val="21"/>
                                  <w:lang w:val="es-ES"/>
                                </w:rPr>
                              </w:pPr>
                            </w:p>
                          </w:txbxContent>
                        </v:textbox>
                      </v:shape>
                      <w10:anchorlock/>
                    </v:group>
                  </w:pict>
                </mc:Fallback>
              </mc:AlternateContent>
            </w:r>
          </w:p>
          <w:p w14:paraId="407A6FE1" w14:textId="77777777" w:rsidR="0044558C" w:rsidRPr="00F6180C" w:rsidRDefault="0044558C" w:rsidP="00F702EC">
            <w:pPr>
              <w:ind w:right="283" w:firstLine="2529"/>
              <w:jc w:val="right"/>
            </w:pPr>
            <w:r w:rsidRPr="00F6180C">
              <w:rPr>
                <w:b/>
                <w:bCs/>
                <w:lang w:eastAsia="en-US"/>
              </w:rPr>
              <w:t>Obrázok F</w:t>
            </w:r>
          </w:p>
        </w:tc>
        <w:tc>
          <w:tcPr>
            <w:tcW w:w="4983" w:type="dxa"/>
            <w:tcBorders>
              <w:left w:val="nil"/>
            </w:tcBorders>
          </w:tcPr>
          <w:p w14:paraId="3422E986" w14:textId="77777777" w:rsidR="0044558C" w:rsidRPr="00F6180C" w:rsidRDefault="0044558C" w:rsidP="0044558C">
            <w:pPr>
              <w:widowControl w:val="0"/>
              <w:numPr>
                <w:ilvl w:val="0"/>
                <w:numId w:val="33"/>
              </w:numPr>
              <w:autoSpaceDE w:val="0"/>
              <w:autoSpaceDN w:val="0"/>
              <w:adjustRightInd w:val="0"/>
              <w:ind w:left="567" w:hanging="567"/>
              <w:rPr>
                <w:b/>
                <w:bCs/>
              </w:rPr>
            </w:pPr>
            <w:r w:rsidRPr="00F6180C">
              <w:rPr>
                <w:b/>
                <w:bCs/>
              </w:rPr>
              <w:t>Nechajte naplnené pero dosiahnuť izbovú teplotu.</w:t>
            </w:r>
          </w:p>
          <w:p w14:paraId="3A658AE7" w14:textId="77777777" w:rsidR="0044558C" w:rsidRPr="00F6180C" w:rsidRDefault="0044558C" w:rsidP="00F702EC">
            <w:pPr>
              <w:widowControl w:val="0"/>
              <w:autoSpaceDE w:val="0"/>
              <w:autoSpaceDN w:val="0"/>
              <w:adjustRightInd w:val="0"/>
              <w:rPr>
                <w:rFonts w:eastAsia="DengXian"/>
              </w:rPr>
            </w:pPr>
            <w:r w:rsidRPr="00F6180C">
              <w:rPr>
                <w:rFonts w:eastAsia="DengXian"/>
              </w:rPr>
              <w:t xml:space="preserve">4a. Odložte škatuľu na čistý, rovný povrch na 30 až 45 minút, aby sa naplnené pero mohlo samé zohriať na izbovú teplotu. Naplnené pero nechajte v škatuli na ochranu pred svetlom (pozri </w:t>
            </w:r>
            <w:r w:rsidRPr="00F6180C">
              <w:rPr>
                <w:rFonts w:eastAsia="DengXian"/>
                <w:b/>
                <w:bCs/>
              </w:rPr>
              <w:t>obrázok F</w:t>
            </w:r>
            <w:r w:rsidRPr="00F6180C">
              <w:rPr>
                <w:rFonts w:eastAsia="DengXian"/>
              </w:rPr>
              <w:t>).</w:t>
            </w:r>
          </w:p>
          <w:p w14:paraId="648E95DC" w14:textId="77777777" w:rsidR="0044558C" w:rsidRPr="00F6180C" w:rsidRDefault="0044558C" w:rsidP="00F702EC">
            <w:pPr>
              <w:rPr>
                <w:rFonts w:eastAsia="DengXian"/>
                <w:b/>
                <w:bCs/>
              </w:rPr>
            </w:pPr>
          </w:p>
          <w:p w14:paraId="4D17FFDF" w14:textId="77777777" w:rsidR="0044558C" w:rsidRPr="00F6180C" w:rsidRDefault="0044558C" w:rsidP="0044558C">
            <w:pPr>
              <w:pStyle w:val="Bullet"/>
              <w:numPr>
                <w:ilvl w:val="0"/>
                <w:numId w:val="31"/>
              </w:numPr>
              <w:ind w:left="483" w:hanging="483"/>
            </w:pPr>
            <w:r w:rsidRPr="00F6180C">
              <w:t>Ak naplnené pero nedosiahne izbovú teplotu, mohlo by to spôsobiť nepríjemný pocit.</w:t>
            </w:r>
          </w:p>
          <w:p w14:paraId="2CBFFDE2" w14:textId="77777777" w:rsidR="0044558C" w:rsidRPr="00F6180C" w:rsidRDefault="0044558C" w:rsidP="0044558C">
            <w:pPr>
              <w:pStyle w:val="Bullet"/>
              <w:numPr>
                <w:ilvl w:val="0"/>
                <w:numId w:val="31"/>
              </w:numPr>
              <w:ind w:left="483" w:hanging="483"/>
            </w:pPr>
            <w:r w:rsidRPr="00F6180C">
              <w:rPr>
                <w:b/>
                <w:bCs/>
              </w:rPr>
              <w:t>Nezohrievajte</w:t>
            </w:r>
            <w:r w:rsidRPr="00F6180C">
              <w:t xml:space="preserve"> naplnené pero s použitím zdrojov tepla, ako je horúca voda alebo mikrovlnná rúra.</w:t>
            </w:r>
          </w:p>
          <w:p w14:paraId="5C7B81D8" w14:textId="77777777" w:rsidR="0044558C" w:rsidRPr="00F6180C" w:rsidRDefault="0044558C" w:rsidP="00F702EC">
            <w:pPr>
              <w:pStyle w:val="Bullet"/>
              <w:numPr>
                <w:ilvl w:val="0"/>
                <w:numId w:val="0"/>
              </w:numPr>
            </w:pPr>
          </w:p>
        </w:tc>
      </w:tr>
      <w:tr w:rsidR="0044558C" w:rsidRPr="00F6180C" w14:paraId="5DFDA34F" w14:textId="77777777" w:rsidTr="00F702EC">
        <w:trPr>
          <w:cantSplit/>
        </w:trPr>
        <w:tc>
          <w:tcPr>
            <w:tcW w:w="4182" w:type="dxa"/>
            <w:tcBorders>
              <w:right w:val="nil"/>
            </w:tcBorders>
            <w:vAlign w:val="center"/>
          </w:tcPr>
          <w:p w14:paraId="3D612E79" w14:textId="77777777" w:rsidR="0044558C" w:rsidRPr="00F6180C" w:rsidRDefault="0044558C" w:rsidP="00F702EC">
            <w:pPr>
              <w:ind w:right="283"/>
              <w:jc w:val="right"/>
            </w:pPr>
            <w:r w:rsidRPr="00F6180C">
              <w:rPr>
                <w:noProof/>
                <w:lang w:val="en-US" w:eastAsia="ko-KR"/>
              </w:rPr>
              <w:drawing>
                <wp:inline distT="0" distB="0" distL="0" distR="0" wp14:anchorId="5C2D05C5" wp14:editId="46434310">
                  <wp:extent cx="2047875" cy="2505075"/>
                  <wp:effectExtent l="0" t="0" r="0" b="0"/>
                  <wp:docPr id="59" name="Picture 32" descr="스케치, 그림, 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스케치, 그림, 클립아트, 디자인이(가) 표시된 사진&#10;&#10;자동 생성된 설명"/>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47875" cy="2505075"/>
                          </a:xfrm>
                          <a:prstGeom prst="rect">
                            <a:avLst/>
                          </a:prstGeom>
                          <a:noFill/>
                          <a:ln>
                            <a:noFill/>
                          </a:ln>
                        </pic:spPr>
                      </pic:pic>
                    </a:graphicData>
                  </a:graphic>
                </wp:inline>
              </w:drawing>
            </w:r>
          </w:p>
          <w:p w14:paraId="5440A428" w14:textId="77777777" w:rsidR="0044558C" w:rsidRPr="00F6180C" w:rsidRDefault="0044558C" w:rsidP="00F702EC">
            <w:pPr>
              <w:ind w:right="283"/>
              <w:jc w:val="right"/>
              <w:rPr>
                <w:b/>
                <w:bCs/>
              </w:rPr>
            </w:pPr>
            <w:r w:rsidRPr="00F6180C">
              <w:rPr>
                <w:b/>
                <w:bCs/>
                <w:lang w:eastAsia="en-US"/>
              </w:rPr>
              <w:t>Obrázok</w:t>
            </w:r>
            <w:r w:rsidRPr="00F6180C">
              <w:rPr>
                <w:rFonts w:eastAsia="DengXian"/>
                <w:b/>
                <w:bCs/>
              </w:rPr>
              <w:t> G</w:t>
            </w:r>
          </w:p>
        </w:tc>
        <w:tc>
          <w:tcPr>
            <w:tcW w:w="4983" w:type="dxa"/>
            <w:tcBorders>
              <w:left w:val="nil"/>
            </w:tcBorders>
          </w:tcPr>
          <w:p w14:paraId="4EE68851" w14:textId="77777777" w:rsidR="0044558C" w:rsidRPr="00F6180C" w:rsidRDefault="0044558C" w:rsidP="0044558C">
            <w:pPr>
              <w:widowControl w:val="0"/>
              <w:numPr>
                <w:ilvl w:val="0"/>
                <w:numId w:val="33"/>
              </w:numPr>
              <w:autoSpaceDE w:val="0"/>
              <w:autoSpaceDN w:val="0"/>
              <w:adjustRightInd w:val="0"/>
              <w:ind w:left="567" w:hanging="567"/>
              <w:rPr>
                <w:rFonts w:eastAsia="DengXian"/>
                <w:b/>
                <w:bCs/>
              </w:rPr>
            </w:pPr>
            <w:r w:rsidRPr="00F6180C">
              <w:rPr>
                <w:rFonts w:eastAsia="DengXian"/>
                <w:b/>
                <w:bCs/>
              </w:rPr>
              <w:t>Otvorte škatuľu.</w:t>
            </w:r>
          </w:p>
          <w:p w14:paraId="7D0879F1" w14:textId="77777777" w:rsidR="0044558C" w:rsidRPr="00F6180C" w:rsidRDefault="0044558C" w:rsidP="00F702EC">
            <w:pPr>
              <w:widowControl w:val="0"/>
              <w:autoSpaceDE w:val="0"/>
              <w:autoSpaceDN w:val="0"/>
              <w:adjustRightInd w:val="0"/>
              <w:rPr>
                <w:rFonts w:eastAsia="DengXian"/>
              </w:rPr>
            </w:pPr>
            <w:r w:rsidRPr="00F6180C">
              <w:rPr>
                <w:rFonts w:eastAsia="DengXian"/>
              </w:rPr>
              <w:t>5a. Umyte si ruky mydlom a vodou.</w:t>
            </w:r>
          </w:p>
          <w:p w14:paraId="493B0FAE" w14:textId="77777777" w:rsidR="0044558C" w:rsidRPr="00F6180C" w:rsidRDefault="0044558C" w:rsidP="00F702EC">
            <w:pPr>
              <w:rPr>
                <w:rFonts w:eastAsia="DengXian"/>
              </w:rPr>
            </w:pPr>
          </w:p>
          <w:p w14:paraId="79D56D3C" w14:textId="77777777" w:rsidR="0044558C" w:rsidRPr="00F6180C" w:rsidRDefault="0044558C" w:rsidP="00F702EC">
            <w:pPr>
              <w:widowControl w:val="0"/>
              <w:autoSpaceDE w:val="0"/>
              <w:autoSpaceDN w:val="0"/>
              <w:adjustRightInd w:val="0"/>
              <w:rPr>
                <w:rFonts w:eastAsia="DengXian"/>
              </w:rPr>
            </w:pPr>
            <w:r w:rsidRPr="00F6180C">
              <w:rPr>
                <w:rFonts w:eastAsia="DengXian"/>
              </w:rPr>
              <w:t>5</w:t>
            </w:r>
            <w:r w:rsidRPr="00F6180C">
              <w:t>b</w:t>
            </w:r>
            <w:r w:rsidRPr="00F6180C">
              <w:rPr>
                <w:rFonts w:eastAsia="DengXian"/>
              </w:rPr>
              <w:t xml:space="preserve">. Vyberte naplnené pero zo škatule tak, že ho uchopíte za stred (pozri </w:t>
            </w:r>
            <w:r w:rsidRPr="00F6180C">
              <w:rPr>
                <w:rFonts w:eastAsia="DengXian"/>
                <w:b/>
                <w:bCs/>
              </w:rPr>
              <w:t>obrázok G</w:t>
            </w:r>
            <w:r w:rsidRPr="00F6180C">
              <w:rPr>
                <w:rFonts w:eastAsia="DengXian"/>
              </w:rPr>
              <w:t>).</w:t>
            </w:r>
          </w:p>
          <w:p w14:paraId="0BCC8DA3" w14:textId="77777777" w:rsidR="0044558C" w:rsidRPr="00F6180C" w:rsidRDefault="0044558C" w:rsidP="00F702EC">
            <w:pPr>
              <w:rPr>
                <w:rFonts w:eastAsia="DengXian"/>
              </w:rPr>
            </w:pPr>
          </w:p>
          <w:p w14:paraId="41625CFD" w14:textId="77777777" w:rsidR="0044558C" w:rsidRPr="00F6180C" w:rsidRDefault="0044558C" w:rsidP="0044558C">
            <w:pPr>
              <w:pStyle w:val="Bullet"/>
              <w:numPr>
                <w:ilvl w:val="0"/>
                <w:numId w:val="31"/>
              </w:numPr>
              <w:ind w:left="483" w:hanging="483"/>
            </w:pPr>
            <w:r w:rsidRPr="00F6180C">
              <w:rPr>
                <w:b/>
                <w:bCs/>
              </w:rPr>
              <w:t xml:space="preserve">Neotáčajte </w:t>
            </w:r>
            <w:r w:rsidRPr="00F6180C">
              <w:t>škatuľu dnom nahor, aby ste naplnené pero vybrali, pretože by sa mohlo poškodiť.</w:t>
            </w:r>
          </w:p>
          <w:p w14:paraId="75962748" w14:textId="77777777" w:rsidR="0044558C" w:rsidRPr="00F6180C" w:rsidRDefault="0044558C" w:rsidP="0044558C">
            <w:pPr>
              <w:pStyle w:val="Bullet"/>
              <w:numPr>
                <w:ilvl w:val="0"/>
                <w:numId w:val="31"/>
              </w:numPr>
              <w:ind w:left="483" w:hanging="483"/>
            </w:pPr>
            <w:r w:rsidRPr="00F6180C">
              <w:rPr>
                <w:b/>
                <w:bCs/>
              </w:rPr>
              <w:t xml:space="preserve">Nedržte </w:t>
            </w:r>
            <w:r w:rsidRPr="00F6180C">
              <w:t>naplnené pero za uzáver.</w:t>
            </w:r>
          </w:p>
          <w:p w14:paraId="1C6DD90A" w14:textId="77777777" w:rsidR="0044558C" w:rsidRPr="00F6180C" w:rsidRDefault="0044558C" w:rsidP="0044558C">
            <w:pPr>
              <w:pStyle w:val="Bullet"/>
              <w:numPr>
                <w:ilvl w:val="0"/>
                <w:numId w:val="31"/>
              </w:numPr>
              <w:ind w:left="483" w:hanging="483"/>
            </w:pPr>
            <w:r w:rsidRPr="00F6180C">
              <w:rPr>
                <w:b/>
                <w:bCs/>
              </w:rPr>
              <w:t xml:space="preserve">Nesnímajte </w:t>
            </w:r>
            <w:r w:rsidRPr="00F6180C">
              <w:t>uzáver, kým nebudete pripravený/-á na podanie injekcie.</w:t>
            </w:r>
          </w:p>
          <w:p w14:paraId="3D2C0D0E" w14:textId="77777777" w:rsidR="0044558C" w:rsidRPr="00F6180C" w:rsidRDefault="0044558C" w:rsidP="00F702EC">
            <w:pPr>
              <w:pStyle w:val="Bullet"/>
              <w:numPr>
                <w:ilvl w:val="0"/>
                <w:numId w:val="0"/>
              </w:numPr>
              <w:ind w:left="567"/>
            </w:pPr>
          </w:p>
        </w:tc>
      </w:tr>
      <w:tr w:rsidR="0044558C" w:rsidRPr="00F6180C" w14:paraId="0963BDD4" w14:textId="77777777" w:rsidTr="00F702EC">
        <w:trPr>
          <w:cantSplit/>
        </w:trPr>
        <w:tc>
          <w:tcPr>
            <w:tcW w:w="4182" w:type="dxa"/>
            <w:tcBorders>
              <w:right w:val="nil"/>
            </w:tcBorders>
            <w:vAlign w:val="center"/>
          </w:tcPr>
          <w:p w14:paraId="666EE3A4" w14:textId="77777777" w:rsidR="0044558C" w:rsidRPr="00F6180C" w:rsidRDefault="0044558C" w:rsidP="00F702EC">
            <w:pPr>
              <w:ind w:right="283"/>
              <w:jc w:val="right"/>
            </w:pPr>
            <w:r w:rsidRPr="00F6180C">
              <w:rPr>
                <w:noProof/>
                <w:lang w:val="en-US" w:eastAsia="ko-KR"/>
              </w:rPr>
              <mc:AlternateContent>
                <mc:Choice Requires="wpg">
                  <w:drawing>
                    <wp:inline distT="0" distB="0" distL="0" distR="0" wp14:anchorId="1D709741" wp14:editId="0367554F">
                      <wp:extent cx="2051685" cy="2472690"/>
                      <wp:effectExtent l="0" t="1270" r="0" b="2540"/>
                      <wp:docPr id="117548125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72690"/>
                                <a:chOff x="0" y="0"/>
                                <a:chExt cx="20514" cy="24726"/>
                              </a:xfrm>
                            </wpg:grpSpPr>
                            <pic:pic xmlns:pic="http://schemas.openxmlformats.org/drawingml/2006/picture">
                              <pic:nvPicPr>
                                <pic:cNvPr id="168892353" name="Picture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485" cy="24726"/>
                                </a:xfrm>
                                <a:prstGeom prst="rect">
                                  <a:avLst/>
                                </a:prstGeom>
                                <a:noFill/>
                                <a:extLst>
                                  <a:ext uri="{909E8E84-426E-40DD-AFC4-6F175D3DCCD1}">
                                    <a14:hiddenFill xmlns:a14="http://schemas.microsoft.com/office/drawing/2010/main">
                                      <a:solidFill>
                                        <a:srgbClr val="FFFFFF"/>
                                      </a:solidFill>
                                    </a14:hiddenFill>
                                  </a:ext>
                                </a:extLst>
                              </pic:spPr>
                            </pic:pic>
                            <wps:wsp>
                              <wps:cNvPr id="1816372715"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B43F" w14:textId="77777777" w:rsidR="0044558C" w:rsidRPr="00A85D8C" w:rsidRDefault="0044558C" w:rsidP="0044558C">
                                    <w:pPr>
                                      <w:rPr>
                                        <w:rFonts w:ascii="Arial" w:hAnsi="Arial" w:cs="Arial"/>
                                        <w:b/>
                                        <w:bCs/>
                                        <w:sz w:val="15"/>
                                        <w:szCs w:val="15"/>
                                        <w:lang w:val="es-ES"/>
                                      </w:rPr>
                                    </w:pPr>
                                    <w:r>
                                      <w:rPr>
                                        <w:rFonts w:ascii="Arial" w:hAnsi="Arial" w:cs="Arial"/>
                                        <w:b/>
                                        <w:bCs/>
                                        <w:sz w:val="15"/>
                                        <w:szCs w:val="15"/>
                                      </w:rPr>
                                      <w:t>Sk</w:t>
                                    </w:r>
                                    <w:r w:rsidRPr="003B69C3">
                                      <w:rPr>
                                        <w:rFonts w:ascii="Arial" w:hAnsi="Arial" w:cs="Arial"/>
                                        <w:b/>
                                        <w:bCs/>
                                        <w:sz w:val="15"/>
                                        <w:szCs w:val="15"/>
                                      </w:rPr>
                                      <w:t>ontrol</w:t>
                                    </w:r>
                                    <w:r>
                                      <w:rPr>
                                        <w:rFonts w:ascii="Arial" w:hAnsi="Arial" w:cs="Arial"/>
                                        <w:b/>
                                        <w:bCs/>
                                        <w:sz w:val="15"/>
                                        <w:szCs w:val="15"/>
                                      </w:rPr>
                                      <w:t>ujte</w:t>
                                    </w:r>
                                    <w:r w:rsidRPr="003B69C3">
                                      <w:rPr>
                                        <w:rFonts w:ascii="Arial" w:hAnsi="Arial" w:cs="Arial"/>
                                        <w:b/>
                                        <w:bCs/>
                                        <w:sz w:val="15"/>
                                        <w:szCs w:val="15"/>
                                      </w:rPr>
                                      <w:t xml:space="preserve"> dátum</w:t>
                                    </w:r>
                                    <w:r>
                                      <w:rPr>
                                        <w:rFonts w:ascii="Arial" w:hAnsi="Arial" w:cs="Arial"/>
                                        <w:b/>
                                        <w:bCs/>
                                        <w:sz w:val="15"/>
                                        <w:szCs w:val="15"/>
                                        <w:lang w:val="es-ES"/>
                                      </w:rPr>
                                      <w:t xml:space="preserve"> </w:t>
                                    </w:r>
                                    <w:r w:rsidRPr="003B69C3">
                                      <w:rPr>
                                        <w:rFonts w:ascii="Arial" w:hAnsi="Arial" w:cs="Arial"/>
                                        <w:b/>
                                        <w:bCs/>
                                        <w:sz w:val="15"/>
                                        <w:szCs w:val="15"/>
                                      </w:rPr>
                                      <w:t xml:space="preserve">exspirácie </w:t>
                                    </w:r>
                                    <w:r w:rsidRPr="003B69C3">
                                      <w:rPr>
                                        <w:rFonts w:ascii="Arial" w:hAnsi="Arial" w:cs="Arial"/>
                                        <w:b/>
                                        <w:bCs/>
                                        <w:sz w:val="15"/>
                                        <w:szCs w:val="15"/>
                                      </w:rPr>
                                      <w:br/>
                                      <w:t>(EXP.: MM RRRR)</w:t>
                                    </w:r>
                                  </w:p>
                                  <w:p w14:paraId="11309ADF" w14:textId="77777777" w:rsidR="0044558C" w:rsidRPr="00A85D8C" w:rsidRDefault="0044558C" w:rsidP="0044558C">
                                    <w:pPr>
                                      <w:rPr>
                                        <w:rFonts w:ascii="Arial" w:hAnsi="Arial" w:cs="Arial"/>
                                        <w:b/>
                                        <w:bCs/>
                                        <w:sz w:val="15"/>
                                        <w:szCs w:val="15"/>
                                        <w:lang w:val="es-ES"/>
                                      </w:rPr>
                                    </w:pPr>
                                  </w:p>
                                </w:txbxContent>
                              </wps:txbx>
                              <wps:bodyPr rot="0" vert="horz" wrap="square" lIns="91440" tIns="45720" rIns="91440" bIns="45720" anchor="ctr" anchorCtr="0" upright="1">
                                <a:noAutofit/>
                              </wps:bodyPr>
                            </wps:wsp>
                            <wps:wsp>
                              <wps:cNvPr id="1648412877" name="Text Box 2"/>
                              <wps:cNvSpPr txBox="1">
                                <a:spLocks noChangeArrowheads="1"/>
                              </wps:cNvSpPr>
                              <wps:spPr bwMode="auto">
                                <a:xfrm>
                                  <a:off x="7712" y="10257"/>
                                  <a:ext cx="12802" cy="6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22984" w14:textId="77777777" w:rsidR="0044558C" w:rsidRPr="003B69C3" w:rsidRDefault="0044558C" w:rsidP="0044558C">
                                    <w:pPr>
                                      <w:rPr>
                                        <w:rFonts w:ascii="Arial" w:hAnsi="Arial" w:cs="Arial"/>
                                        <w:b/>
                                        <w:bCs/>
                                        <w:sz w:val="15"/>
                                        <w:szCs w:val="15"/>
                                      </w:rPr>
                                    </w:pPr>
                                    <w:r>
                                      <w:rPr>
                                        <w:rFonts w:ascii="Arial" w:hAnsi="Arial" w:cs="Arial"/>
                                        <w:b/>
                                        <w:bCs/>
                                        <w:sz w:val="15"/>
                                        <w:szCs w:val="15"/>
                                      </w:rPr>
                                      <w:t>Sk</w:t>
                                    </w:r>
                                    <w:r w:rsidRPr="003B69C3">
                                      <w:rPr>
                                        <w:rFonts w:ascii="Arial" w:hAnsi="Arial" w:cs="Arial"/>
                                        <w:b/>
                                        <w:bCs/>
                                        <w:sz w:val="15"/>
                                        <w:szCs w:val="15"/>
                                      </w:rPr>
                                      <w:t>ontrol</w:t>
                                    </w:r>
                                    <w:r>
                                      <w:rPr>
                                        <w:rFonts w:ascii="Arial" w:hAnsi="Arial" w:cs="Arial"/>
                                        <w:b/>
                                        <w:bCs/>
                                        <w:sz w:val="15"/>
                                        <w:szCs w:val="15"/>
                                      </w:rPr>
                                      <w:t>ujte</w:t>
                                    </w:r>
                                    <w:r w:rsidRPr="003B69C3">
                                      <w:rPr>
                                        <w:rFonts w:ascii="Arial" w:hAnsi="Arial" w:cs="Arial"/>
                                        <w:b/>
                                        <w:bCs/>
                                        <w:sz w:val="15"/>
                                        <w:szCs w:val="15"/>
                                      </w:rPr>
                                      <w:t xml:space="preserve"> liek</w:t>
                                    </w:r>
                                  </w:p>
                                </w:txbxContent>
                              </wps:txbx>
                              <wps:bodyPr rot="0" vert="horz" wrap="square" lIns="91440" tIns="262800" rIns="91440" bIns="45720" anchor="ctr" anchorCtr="0" upright="1">
                                <a:noAutofit/>
                              </wps:bodyPr>
                            </wps:wsp>
                          </wpg:wgp>
                        </a:graphicData>
                      </a:graphic>
                    </wp:inline>
                  </w:drawing>
                </mc:Choice>
                <mc:Fallback>
                  <w:pict>
                    <v:group w14:anchorId="1D709741" id="Group 242" o:spid="_x0000_s1200" style="width:161.55pt;height:194.7pt;mso-position-horizontal-relative:char;mso-position-vertical-relative:line" coordsize="20514,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">
                      <v:shape id="Picture 31" o:spid="_x0000_s1201" type="#_x0000_t75" style="position:absolute;width:20485;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">
                        <v:imagedata r:id="rId95" o:title=""/>
                      </v:shape>
                      <v:shape id="_x0000_s1202"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" filled="f" stroked="f">
                        <v:textbox>
                          <w:txbxContent>
                            <w:p w14:paraId="3395B43F" w14:textId="77777777" w:rsidR="0044558C" w:rsidRPr="00A85D8C" w:rsidRDefault="0044558C" w:rsidP="0044558C">
                              <w:pPr>
                                <w:rPr>
                                  <w:rFonts w:ascii="Arial" w:hAnsi="Arial" w:cs="Arial"/>
                                  <w:b/>
                                  <w:bCs/>
                                  <w:sz w:val="15"/>
                                  <w:szCs w:val="15"/>
                                  <w:lang w:val="es-ES"/>
                                </w:rPr>
                              </w:pPr>
                              <w:r>
                                <w:rPr>
                                  <w:rFonts w:ascii="Arial" w:hAnsi="Arial" w:cs="Arial"/>
                                  <w:b/>
                                  <w:bCs/>
                                  <w:sz w:val="15"/>
                                  <w:szCs w:val="15"/>
                                </w:rPr>
                                <w:t>Sk</w:t>
                              </w:r>
                              <w:r w:rsidRPr="003B69C3">
                                <w:rPr>
                                  <w:rFonts w:ascii="Arial" w:hAnsi="Arial" w:cs="Arial"/>
                                  <w:b/>
                                  <w:bCs/>
                                  <w:sz w:val="15"/>
                                  <w:szCs w:val="15"/>
                                </w:rPr>
                                <w:t>ontrol</w:t>
                              </w:r>
                              <w:r>
                                <w:rPr>
                                  <w:rFonts w:ascii="Arial" w:hAnsi="Arial" w:cs="Arial"/>
                                  <w:b/>
                                  <w:bCs/>
                                  <w:sz w:val="15"/>
                                  <w:szCs w:val="15"/>
                                </w:rPr>
                                <w:t>ujte</w:t>
                              </w:r>
                              <w:r w:rsidRPr="003B69C3">
                                <w:rPr>
                                  <w:rFonts w:ascii="Arial" w:hAnsi="Arial" w:cs="Arial"/>
                                  <w:b/>
                                  <w:bCs/>
                                  <w:sz w:val="15"/>
                                  <w:szCs w:val="15"/>
                                </w:rPr>
                                <w:t xml:space="preserve"> dátum</w:t>
                              </w:r>
                              <w:r>
                                <w:rPr>
                                  <w:rFonts w:ascii="Arial" w:hAnsi="Arial" w:cs="Arial"/>
                                  <w:b/>
                                  <w:bCs/>
                                  <w:sz w:val="15"/>
                                  <w:szCs w:val="15"/>
                                  <w:lang w:val="es-ES"/>
                                </w:rPr>
                                <w:t xml:space="preserve"> </w:t>
                              </w:r>
                              <w:r w:rsidRPr="003B69C3">
                                <w:rPr>
                                  <w:rFonts w:ascii="Arial" w:hAnsi="Arial" w:cs="Arial"/>
                                  <w:b/>
                                  <w:bCs/>
                                  <w:sz w:val="15"/>
                                  <w:szCs w:val="15"/>
                                </w:rPr>
                                <w:t xml:space="preserve">exspirácie </w:t>
                              </w:r>
                              <w:r w:rsidRPr="003B69C3">
                                <w:rPr>
                                  <w:rFonts w:ascii="Arial" w:hAnsi="Arial" w:cs="Arial"/>
                                  <w:b/>
                                  <w:bCs/>
                                  <w:sz w:val="15"/>
                                  <w:szCs w:val="15"/>
                                </w:rPr>
                                <w:br/>
                                <w:t>(EXP.: MM RRRR)</w:t>
                              </w:r>
                            </w:p>
                            <w:p w14:paraId="11309ADF" w14:textId="77777777" w:rsidR="0044558C" w:rsidRPr="00A85D8C" w:rsidRDefault="0044558C" w:rsidP="0044558C">
                              <w:pPr>
                                <w:rPr>
                                  <w:rFonts w:ascii="Arial" w:hAnsi="Arial" w:cs="Arial"/>
                                  <w:b/>
                                  <w:bCs/>
                                  <w:sz w:val="15"/>
                                  <w:szCs w:val="15"/>
                                  <w:lang w:val="es-ES"/>
                                </w:rPr>
                              </w:pPr>
                            </w:p>
                          </w:txbxContent>
                        </v:textbox>
                      </v:shape>
                      <v:shape id="_x0000_s1203" type="#_x0000_t202" style="position:absolute;left:7712;top:10257;width:128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" filled="f" stroked="f">
                        <v:textbox inset=",7.3mm">
                          <w:txbxContent>
                            <w:p w14:paraId="10B22984" w14:textId="77777777" w:rsidR="0044558C" w:rsidRPr="003B69C3" w:rsidRDefault="0044558C" w:rsidP="0044558C">
                              <w:pPr>
                                <w:rPr>
                                  <w:rFonts w:ascii="Arial" w:hAnsi="Arial" w:cs="Arial"/>
                                  <w:b/>
                                  <w:bCs/>
                                  <w:sz w:val="15"/>
                                  <w:szCs w:val="15"/>
                                </w:rPr>
                              </w:pPr>
                              <w:r>
                                <w:rPr>
                                  <w:rFonts w:ascii="Arial" w:hAnsi="Arial" w:cs="Arial"/>
                                  <w:b/>
                                  <w:bCs/>
                                  <w:sz w:val="15"/>
                                  <w:szCs w:val="15"/>
                                </w:rPr>
                                <w:t>Sk</w:t>
                              </w:r>
                              <w:r w:rsidRPr="003B69C3">
                                <w:rPr>
                                  <w:rFonts w:ascii="Arial" w:hAnsi="Arial" w:cs="Arial"/>
                                  <w:b/>
                                  <w:bCs/>
                                  <w:sz w:val="15"/>
                                  <w:szCs w:val="15"/>
                                </w:rPr>
                                <w:t>ontrol</w:t>
                              </w:r>
                              <w:r>
                                <w:rPr>
                                  <w:rFonts w:ascii="Arial" w:hAnsi="Arial" w:cs="Arial"/>
                                  <w:b/>
                                  <w:bCs/>
                                  <w:sz w:val="15"/>
                                  <w:szCs w:val="15"/>
                                </w:rPr>
                                <w:t>ujte</w:t>
                              </w:r>
                              <w:r w:rsidRPr="003B69C3">
                                <w:rPr>
                                  <w:rFonts w:ascii="Arial" w:hAnsi="Arial" w:cs="Arial"/>
                                  <w:b/>
                                  <w:bCs/>
                                  <w:sz w:val="15"/>
                                  <w:szCs w:val="15"/>
                                </w:rPr>
                                <w:t xml:space="preserve"> liek</w:t>
                              </w:r>
                            </w:p>
                          </w:txbxContent>
                        </v:textbox>
                      </v:shape>
                      <w10:anchorlock/>
                    </v:group>
                  </w:pict>
                </mc:Fallback>
              </mc:AlternateContent>
            </w:r>
          </w:p>
          <w:p w14:paraId="471FF188" w14:textId="77777777" w:rsidR="0044558C" w:rsidRPr="00F6180C" w:rsidRDefault="0044558C" w:rsidP="00F702EC">
            <w:pPr>
              <w:ind w:right="283"/>
              <w:jc w:val="right"/>
              <w:rPr>
                <w:b/>
                <w:bCs/>
              </w:rPr>
            </w:pPr>
            <w:r w:rsidRPr="00F6180C">
              <w:rPr>
                <w:b/>
                <w:bCs/>
                <w:lang w:eastAsia="en-US"/>
              </w:rPr>
              <w:t>Obrázok</w:t>
            </w:r>
            <w:r w:rsidRPr="00F6180C">
              <w:rPr>
                <w:rFonts w:eastAsia="DengXian"/>
                <w:b/>
                <w:bCs/>
              </w:rPr>
              <w:t> H</w:t>
            </w:r>
          </w:p>
        </w:tc>
        <w:tc>
          <w:tcPr>
            <w:tcW w:w="4983" w:type="dxa"/>
            <w:tcBorders>
              <w:left w:val="nil"/>
            </w:tcBorders>
          </w:tcPr>
          <w:p w14:paraId="2F81B7EA" w14:textId="77777777" w:rsidR="0044558C" w:rsidRPr="00F6180C" w:rsidRDefault="0044558C" w:rsidP="0044558C">
            <w:pPr>
              <w:widowControl w:val="0"/>
              <w:numPr>
                <w:ilvl w:val="0"/>
                <w:numId w:val="33"/>
              </w:numPr>
              <w:autoSpaceDE w:val="0"/>
              <w:autoSpaceDN w:val="0"/>
              <w:adjustRightInd w:val="0"/>
              <w:ind w:left="567" w:hanging="567"/>
              <w:rPr>
                <w:rFonts w:eastAsia="DengXian"/>
                <w:b/>
                <w:bCs/>
              </w:rPr>
            </w:pPr>
            <w:r w:rsidRPr="00F6180C">
              <w:rPr>
                <w:rFonts w:eastAsia="DengXian"/>
                <w:b/>
                <w:bCs/>
              </w:rPr>
              <w:t>Skontrolujte naplnené pero.</w:t>
            </w:r>
          </w:p>
          <w:p w14:paraId="1E7946C1" w14:textId="77777777" w:rsidR="0044558C" w:rsidRPr="00F6180C" w:rsidRDefault="0044558C" w:rsidP="00F702EC">
            <w:pPr>
              <w:widowControl w:val="0"/>
              <w:autoSpaceDE w:val="0"/>
              <w:autoSpaceDN w:val="0"/>
              <w:adjustRightInd w:val="0"/>
              <w:rPr>
                <w:rFonts w:eastAsia="맑은 고딕"/>
                <w:lang w:eastAsia="ko-KR"/>
              </w:rPr>
            </w:pPr>
            <w:r w:rsidRPr="00F6180C">
              <w:rPr>
                <w:rFonts w:eastAsia="DengXian"/>
              </w:rPr>
              <w:t xml:space="preserve">6a. Pozrite sa cez prehliadacie okienko naplneného pera a skontrolujte, či je tekutina číra až mierne zakalená, </w:t>
            </w:r>
            <w:r w:rsidRPr="00F6180C">
              <w:t xml:space="preserve">bezfarebná až bledohnedastá-žltá a neobsahuje častice alebo vločky. V lieku si môžete všimnúť vzduchové bubliny, to je normálne (pozri </w:t>
            </w:r>
            <w:r w:rsidRPr="00F6180C">
              <w:rPr>
                <w:b/>
                <w:bCs/>
              </w:rPr>
              <w:t>obrázok H</w:t>
            </w:r>
            <w:r w:rsidRPr="00F6180C">
              <w:t>).</w:t>
            </w:r>
          </w:p>
          <w:p w14:paraId="2D9C1D2D" w14:textId="77777777" w:rsidR="0044558C" w:rsidRPr="00F6180C" w:rsidRDefault="0044558C" w:rsidP="00F702EC">
            <w:pPr>
              <w:rPr>
                <w:rFonts w:eastAsia="맑은 고딕"/>
                <w:lang w:eastAsia="ko-KR"/>
              </w:rPr>
            </w:pPr>
          </w:p>
          <w:p w14:paraId="591810A0" w14:textId="77777777" w:rsidR="0044558C" w:rsidRPr="00F6180C" w:rsidRDefault="0044558C" w:rsidP="0044558C">
            <w:pPr>
              <w:pStyle w:val="Bullet"/>
              <w:numPr>
                <w:ilvl w:val="0"/>
                <w:numId w:val="31"/>
              </w:numPr>
              <w:ind w:left="483" w:hanging="425"/>
            </w:pPr>
            <w:r w:rsidRPr="00F6180C">
              <w:rPr>
                <w:b/>
                <w:bCs/>
              </w:rPr>
              <w:t xml:space="preserve">Nepoužívajte </w:t>
            </w:r>
            <w:r w:rsidRPr="00F6180C">
              <w:t>naplnené pero, ak tekutina zmenila farbu, je výrazne zakalená alebo obsahuje častice alebo vločky.</w:t>
            </w:r>
          </w:p>
          <w:p w14:paraId="0B42BCB2" w14:textId="77777777" w:rsidR="0044558C" w:rsidRPr="00F6180C" w:rsidRDefault="0044558C" w:rsidP="00F702EC">
            <w:pPr>
              <w:rPr>
                <w:rFonts w:eastAsia="맑은 고딕"/>
                <w:lang w:eastAsia="ko-KR"/>
              </w:rPr>
            </w:pPr>
          </w:p>
          <w:p w14:paraId="1A4DA1BA" w14:textId="77777777" w:rsidR="0044558C" w:rsidRPr="00F6180C" w:rsidRDefault="0044558C" w:rsidP="00F702EC">
            <w:pPr>
              <w:widowControl w:val="0"/>
              <w:autoSpaceDE w:val="0"/>
              <w:autoSpaceDN w:val="0"/>
              <w:adjustRightInd w:val="0"/>
              <w:rPr>
                <w:rFonts w:eastAsia="맑은 고딕"/>
                <w:lang w:eastAsia="ko-KR"/>
              </w:rPr>
            </w:pPr>
            <w:r w:rsidRPr="00F6180C">
              <w:rPr>
                <w:rFonts w:eastAsia="DengXian"/>
              </w:rPr>
              <w:t>6</w:t>
            </w:r>
            <w:r w:rsidRPr="00F6180C">
              <w:t>b</w:t>
            </w:r>
            <w:r w:rsidRPr="00F6180C">
              <w:rPr>
                <w:rFonts w:eastAsia="DengXian"/>
              </w:rPr>
              <w:t>. Skontrolujte dátum exspirácie na naplnenom pere.</w:t>
            </w:r>
          </w:p>
          <w:p w14:paraId="2F4224BA" w14:textId="77777777" w:rsidR="0044558C" w:rsidRPr="00F6180C" w:rsidRDefault="0044558C" w:rsidP="00F702EC">
            <w:pPr>
              <w:rPr>
                <w:rFonts w:eastAsia="맑은 고딕"/>
                <w:lang w:eastAsia="ko-KR"/>
              </w:rPr>
            </w:pPr>
          </w:p>
          <w:p w14:paraId="1787CA57" w14:textId="77777777" w:rsidR="0044558C" w:rsidRPr="00F6180C" w:rsidRDefault="0044558C" w:rsidP="0044558C">
            <w:pPr>
              <w:pStyle w:val="Bullet"/>
              <w:numPr>
                <w:ilvl w:val="0"/>
                <w:numId w:val="31"/>
              </w:numPr>
              <w:ind w:left="483" w:hanging="483"/>
            </w:pPr>
            <w:r w:rsidRPr="00F6180C">
              <w:rPr>
                <w:b/>
                <w:bCs/>
              </w:rPr>
              <w:t xml:space="preserve">Nepoužívajte </w:t>
            </w:r>
            <w:r w:rsidRPr="00F6180C">
              <w:t>naplnené pero, ak uplynul dátum exspirácie.</w:t>
            </w:r>
          </w:p>
          <w:p w14:paraId="4F6A2C1E" w14:textId="77777777" w:rsidR="0044558C" w:rsidRPr="00F6180C" w:rsidRDefault="0044558C" w:rsidP="00F702EC">
            <w:pPr>
              <w:rPr>
                <w:rFonts w:eastAsia="맑은 고딕"/>
                <w:lang w:eastAsia="ko-KR"/>
              </w:rPr>
            </w:pPr>
          </w:p>
          <w:p w14:paraId="372B63CD" w14:textId="77777777" w:rsidR="0044558C" w:rsidRPr="00F6180C" w:rsidRDefault="0044558C" w:rsidP="00F702EC">
            <w:pPr>
              <w:widowControl w:val="0"/>
              <w:autoSpaceDE w:val="0"/>
              <w:autoSpaceDN w:val="0"/>
              <w:adjustRightInd w:val="0"/>
              <w:rPr>
                <w:rFonts w:eastAsia="맑은 고딕"/>
                <w:lang w:eastAsia="ko-KR"/>
              </w:rPr>
            </w:pPr>
            <w:r w:rsidRPr="00F6180C">
              <w:rPr>
                <w:rFonts w:eastAsia="DengXian"/>
              </w:rPr>
              <w:t>6c. Skontrolujte, či naplnené pero nejaví známky poškodenia alebo či nevyzerá, že sa s ním manipulovalo.</w:t>
            </w:r>
          </w:p>
          <w:p w14:paraId="16A06E57" w14:textId="77777777" w:rsidR="0044558C" w:rsidRPr="00F6180C" w:rsidRDefault="0044558C" w:rsidP="00F702EC">
            <w:pPr>
              <w:rPr>
                <w:rFonts w:eastAsia="맑은 고딕"/>
                <w:lang w:eastAsia="ko-KR"/>
              </w:rPr>
            </w:pPr>
          </w:p>
          <w:p w14:paraId="23B5C24B" w14:textId="77777777" w:rsidR="0044558C" w:rsidRPr="00F6180C" w:rsidRDefault="0044558C" w:rsidP="0044558C">
            <w:pPr>
              <w:pStyle w:val="Bullet"/>
              <w:numPr>
                <w:ilvl w:val="0"/>
                <w:numId w:val="31"/>
              </w:numPr>
              <w:ind w:left="483" w:hanging="483"/>
            </w:pPr>
            <w:r w:rsidRPr="00F6180C">
              <w:rPr>
                <w:b/>
                <w:bCs/>
              </w:rPr>
              <w:t xml:space="preserve">Nepoužívajte </w:t>
            </w:r>
            <w:r w:rsidRPr="00F6180C">
              <w:t>naplnené pero, ak sa zdá, že je poškodené alebo že sa s ním manipulovalo.</w:t>
            </w:r>
          </w:p>
          <w:p w14:paraId="0EEB840D" w14:textId="77777777" w:rsidR="0044558C" w:rsidRPr="00F6180C" w:rsidRDefault="0044558C" w:rsidP="00F702EC">
            <w:pPr>
              <w:rPr>
                <w:rFonts w:eastAsia="맑은 고딕"/>
                <w:lang w:eastAsia="ko-KR"/>
              </w:rPr>
            </w:pPr>
          </w:p>
          <w:p w14:paraId="7C35A12A" w14:textId="77777777" w:rsidR="0044558C" w:rsidRPr="00F6180C" w:rsidRDefault="0044558C" w:rsidP="00F702EC">
            <w:pPr>
              <w:rPr>
                <w:rFonts w:eastAsia="맑은 고딕"/>
                <w:lang w:eastAsia="ko-KR"/>
              </w:rPr>
            </w:pPr>
            <w:r w:rsidRPr="00F6180C">
              <w:rPr>
                <w:rFonts w:eastAsia="DengXian"/>
              </w:rPr>
              <w:t xml:space="preserve">6d. Ak liek nevyzerá ako podľa opisu alebo ak uplynul dátum exspirácie, bezpečne zlikvidujte naplnené pero do nádoby na likvidáciu ostrých predmetov (pozri </w:t>
            </w:r>
            <w:r w:rsidRPr="00F6180C">
              <w:rPr>
                <w:rFonts w:eastAsia="DengXian"/>
                <w:b/>
                <w:bCs/>
              </w:rPr>
              <w:t>krok 17</w:t>
            </w:r>
            <w:r w:rsidRPr="00F6180C">
              <w:rPr>
                <w:rFonts w:eastAsia="DengXian"/>
              </w:rPr>
              <w:t>) a obráťte sa na svojho poskytovateľa zdravotnej starostlivosti.</w:t>
            </w:r>
          </w:p>
          <w:p w14:paraId="3074BC2C" w14:textId="77777777" w:rsidR="0044558C" w:rsidRPr="00F6180C" w:rsidRDefault="0044558C" w:rsidP="00F702EC">
            <w:pPr>
              <w:widowControl w:val="0"/>
              <w:autoSpaceDE w:val="0"/>
              <w:autoSpaceDN w:val="0"/>
              <w:adjustRightInd w:val="0"/>
              <w:rPr>
                <w:rFonts w:eastAsia="DengXian"/>
              </w:rPr>
            </w:pPr>
          </w:p>
        </w:tc>
      </w:tr>
      <w:tr w:rsidR="0044558C" w:rsidRPr="00F6180C" w14:paraId="11A769EC" w14:textId="77777777" w:rsidTr="00F702EC">
        <w:trPr>
          <w:cantSplit/>
        </w:trPr>
        <w:tc>
          <w:tcPr>
            <w:tcW w:w="4182" w:type="dxa"/>
            <w:tcBorders>
              <w:right w:val="nil"/>
            </w:tcBorders>
            <w:vAlign w:val="center"/>
          </w:tcPr>
          <w:p w14:paraId="52761953" w14:textId="77777777" w:rsidR="0044558C" w:rsidRPr="00F6180C" w:rsidRDefault="0044558C" w:rsidP="00F702EC">
            <w:pPr>
              <w:ind w:right="283"/>
              <w:jc w:val="right"/>
            </w:pPr>
            <w:r w:rsidRPr="00F6180C">
              <w:rPr>
                <w:noProof/>
                <w:lang w:val="en-US" w:eastAsia="ko-KR"/>
              </w:rPr>
              <mc:AlternateContent>
                <mc:Choice Requires="wpg">
                  <w:drawing>
                    <wp:inline distT="0" distB="0" distL="0" distR="0" wp14:anchorId="2E40701F" wp14:editId="791A267B">
                      <wp:extent cx="2119630" cy="3776980"/>
                      <wp:effectExtent l="9525" t="13970" r="4445" b="9525"/>
                      <wp:docPr id="106889517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3776980"/>
                                <a:chOff x="0" y="7"/>
                                <a:chExt cx="21197" cy="37754"/>
                              </a:xfrm>
                            </wpg:grpSpPr>
                            <pic:pic xmlns:pic="http://schemas.openxmlformats.org/drawingml/2006/picture">
                              <pic:nvPicPr>
                                <pic:cNvPr id="616196325" name="Picture 30"/>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03912112" name="Text Box 2"/>
                              <wps:cNvSpPr txBox="1">
                                <a:spLocks noChangeArrowheads="1"/>
                              </wps:cNvSpPr>
                              <wps:spPr bwMode="auto">
                                <a:xfrm>
                                  <a:off x="5454" y="25492"/>
                                  <a:ext cx="15743" cy="5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F71E4" w14:textId="77777777" w:rsidR="0044558C" w:rsidRPr="00907567" w:rsidRDefault="0044558C" w:rsidP="0044558C">
                                    <w:pPr>
                                      <w:rPr>
                                        <w:sz w:val="20"/>
                                        <w:szCs w:val="20"/>
                                      </w:rPr>
                                    </w:pPr>
                                    <w:r w:rsidRPr="003B69C3">
                                      <w:rPr>
                                        <w:rFonts w:ascii="Arial" w:hAnsi="Arial" w:cs="Arial"/>
                                        <w:b/>
                                        <w:bCs/>
                                        <w:sz w:val="20"/>
                                        <w:szCs w:val="20"/>
                                      </w:rPr>
                                      <w:t>IBA opatrovateľ a zdravotnícky pracovník</w:t>
                                    </w:r>
                                  </w:p>
                                </w:txbxContent>
                              </wps:txbx>
                              <wps:bodyPr rot="0" vert="horz" wrap="square" lIns="91440" tIns="45720" rIns="91440" bIns="45720" anchor="t" anchorCtr="0" upright="1">
                                <a:noAutofit/>
                              </wps:bodyPr>
                            </wps:wsp>
                            <wps:wsp>
                              <wps:cNvPr id="1099256838" name="Text Box 2"/>
                              <wps:cNvSpPr txBox="1">
                                <a:spLocks noChangeArrowheads="1"/>
                              </wps:cNvSpPr>
                              <wps:spPr bwMode="auto">
                                <a:xfrm>
                                  <a:off x="5295" y="30103"/>
                                  <a:ext cx="13989" cy="7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EF81" w14:textId="77777777" w:rsidR="0044558C" w:rsidRPr="00826DE9" w:rsidRDefault="0044558C" w:rsidP="0044558C">
                                    <w:pPr>
                                      <w:rPr>
                                        <w:sz w:val="24"/>
                                        <w:szCs w:val="24"/>
                                      </w:rPr>
                                    </w:pPr>
                                    <w:r w:rsidRPr="003B69C3">
                                      <w:rPr>
                                        <w:rFonts w:ascii="Arial" w:hAnsi="Arial" w:cs="Arial"/>
                                        <w:b/>
                                        <w:bCs/>
                                        <w:sz w:val="20"/>
                                        <w:szCs w:val="20"/>
                                        <w:lang w:val="es-ES"/>
                                      </w:rPr>
                                      <w:t>Samopodanie, opatrovateľ a </w:t>
                                    </w:r>
                                    <w:r w:rsidRPr="00AA7C56">
                                      <w:rPr>
                                        <w:rFonts w:ascii="Arial" w:hAnsi="Arial" w:cs="Arial"/>
                                        <w:b/>
                                        <w:bCs/>
                                        <w:sz w:val="20"/>
                                        <w:szCs w:val="20"/>
                                      </w:rPr>
                                      <w:t>zd</w:t>
                                    </w:r>
                                    <w:r w:rsidRPr="00DA0BF4">
                                      <w:rPr>
                                        <w:rFonts w:ascii="Arial" w:hAnsi="Arial" w:cs="Arial"/>
                                        <w:b/>
                                        <w:bCs/>
                                        <w:sz w:val="20"/>
                                        <w:szCs w:val="20"/>
                                      </w:rPr>
                                      <w:t>ravotnícky pracovník</w:t>
                                    </w:r>
                                  </w:p>
                                </w:txbxContent>
                              </wps:txbx>
                              <wps:bodyPr rot="0" vert="horz" wrap="square" lIns="91440" tIns="45720" rIns="91440" bIns="45720" anchor="t" anchorCtr="0" upright="1">
                                <a:noAutofit/>
                              </wps:bodyPr>
                            </wps:wsp>
                          </wpg:wgp>
                        </a:graphicData>
                      </a:graphic>
                    </wp:inline>
                  </w:drawing>
                </mc:Choice>
                <mc:Fallback>
                  <w:pict>
                    <v:group w14:anchorId="2E40701F" id="Group 238" o:spid="_x0000_s1204" style="width:166.9pt;height:297.4pt;mso-position-horizontal-relative:char;mso-position-vertical-relative:line" coordorigin=",7" coordsize="21197,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">
                      <v:shape id="Picture 30" o:spid="_x0000_s1205"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" stroked="t">
                        <v:imagedata r:id="rId97" o:title=""/>
                        <v:path arrowok="t"/>
                      </v:shape>
                      <v:shape id="_x0000_s1206" type="#_x0000_t202" style="position:absolute;left:5454;top:25492;width:15743;height: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" filled="f" stroked="f">
                        <v:textbox>
                          <w:txbxContent>
                            <w:p w14:paraId="1DEF71E4" w14:textId="77777777" w:rsidR="0044558C" w:rsidRPr="00907567" w:rsidRDefault="0044558C" w:rsidP="0044558C">
                              <w:pPr>
                                <w:rPr>
                                  <w:sz w:val="20"/>
                                  <w:szCs w:val="20"/>
                                </w:rPr>
                              </w:pPr>
                              <w:r w:rsidRPr="003B69C3">
                                <w:rPr>
                                  <w:rFonts w:ascii="Arial" w:hAnsi="Arial" w:cs="Arial"/>
                                  <w:b/>
                                  <w:bCs/>
                                  <w:sz w:val="20"/>
                                  <w:szCs w:val="20"/>
                                </w:rPr>
                                <w:t>IBA opatrovateľ a zdravotnícky pracovník</w:t>
                              </w:r>
                            </w:p>
                          </w:txbxContent>
                        </v:textbox>
                      </v:shape>
                      <v:shape id="_x0000_s1207" type="#_x0000_t202" style="position:absolute;left:5295;top:30103;width:13989;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" filled="f" stroked="f">
                        <v:textbox>
                          <w:txbxContent>
                            <w:p w14:paraId="05F0EF81" w14:textId="77777777" w:rsidR="0044558C" w:rsidRPr="00826DE9" w:rsidRDefault="0044558C" w:rsidP="0044558C">
                              <w:pPr>
                                <w:rPr>
                                  <w:sz w:val="24"/>
                                  <w:szCs w:val="24"/>
                                </w:rPr>
                              </w:pPr>
                              <w:r w:rsidRPr="003B69C3">
                                <w:rPr>
                                  <w:rFonts w:ascii="Arial" w:hAnsi="Arial" w:cs="Arial"/>
                                  <w:b/>
                                  <w:bCs/>
                                  <w:sz w:val="20"/>
                                  <w:szCs w:val="20"/>
                                  <w:lang w:val="es-ES"/>
                                </w:rPr>
                                <w:t>Samopodanie, opatrovateľ a </w:t>
                              </w:r>
                              <w:r w:rsidRPr="00AA7C56">
                                <w:rPr>
                                  <w:rFonts w:ascii="Arial" w:hAnsi="Arial" w:cs="Arial"/>
                                  <w:b/>
                                  <w:bCs/>
                                  <w:sz w:val="20"/>
                                  <w:szCs w:val="20"/>
                                </w:rPr>
                                <w:t>zd</w:t>
                              </w:r>
                              <w:r w:rsidRPr="00DA0BF4">
                                <w:rPr>
                                  <w:rFonts w:ascii="Arial" w:hAnsi="Arial" w:cs="Arial"/>
                                  <w:b/>
                                  <w:bCs/>
                                  <w:sz w:val="20"/>
                                  <w:szCs w:val="20"/>
                                </w:rPr>
                                <w:t>ravotnícky pracovník</w:t>
                              </w:r>
                            </w:p>
                          </w:txbxContent>
                        </v:textbox>
                      </v:shape>
                      <w10:anchorlock/>
                    </v:group>
                  </w:pict>
                </mc:Fallback>
              </mc:AlternateContent>
            </w:r>
          </w:p>
          <w:p w14:paraId="17B65E8B" w14:textId="77777777" w:rsidR="0044558C" w:rsidRPr="00F6180C" w:rsidRDefault="0044558C" w:rsidP="00F702EC">
            <w:pPr>
              <w:ind w:right="283"/>
              <w:jc w:val="right"/>
              <w:rPr>
                <w:i/>
              </w:rPr>
            </w:pPr>
            <w:r w:rsidRPr="00F6180C">
              <w:rPr>
                <w:b/>
                <w:bCs/>
                <w:lang w:eastAsia="en-US"/>
              </w:rPr>
              <w:t>Obrázok I</w:t>
            </w:r>
          </w:p>
        </w:tc>
        <w:tc>
          <w:tcPr>
            <w:tcW w:w="4983" w:type="dxa"/>
            <w:tcBorders>
              <w:left w:val="nil"/>
            </w:tcBorders>
          </w:tcPr>
          <w:p w14:paraId="4A55C8B9" w14:textId="77777777" w:rsidR="0044558C" w:rsidRPr="00F6180C" w:rsidRDefault="0044558C" w:rsidP="0044558C">
            <w:pPr>
              <w:widowControl w:val="0"/>
              <w:numPr>
                <w:ilvl w:val="0"/>
                <w:numId w:val="33"/>
              </w:numPr>
              <w:autoSpaceDE w:val="0"/>
              <w:autoSpaceDN w:val="0"/>
              <w:adjustRightInd w:val="0"/>
              <w:ind w:left="567" w:hanging="567"/>
              <w:rPr>
                <w:rFonts w:eastAsia="DengXian"/>
                <w:b/>
                <w:bCs/>
              </w:rPr>
            </w:pPr>
            <w:r w:rsidRPr="00F6180C">
              <w:rPr>
                <w:rFonts w:eastAsia="DengXian"/>
                <w:b/>
                <w:bCs/>
              </w:rPr>
              <w:t>Vyberte vhodné miesto vpichu (pozri obrázok I).</w:t>
            </w:r>
          </w:p>
          <w:p w14:paraId="58022CF5" w14:textId="77777777" w:rsidR="0044558C" w:rsidRPr="00F6180C" w:rsidRDefault="0044558C" w:rsidP="00F702EC">
            <w:pPr>
              <w:widowControl w:val="0"/>
              <w:autoSpaceDE w:val="0"/>
              <w:autoSpaceDN w:val="0"/>
              <w:adjustRightInd w:val="0"/>
              <w:rPr>
                <w:rFonts w:eastAsia="DengXian"/>
              </w:rPr>
            </w:pPr>
            <w:r w:rsidRPr="00F6180C">
              <w:rPr>
                <w:rFonts w:eastAsia="DengXian"/>
              </w:rPr>
              <w:t>7a. Odporúčané miesta sú:</w:t>
            </w:r>
          </w:p>
          <w:p w14:paraId="6683A558" w14:textId="77777777" w:rsidR="0044558C" w:rsidRPr="00F6180C" w:rsidRDefault="0044558C" w:rsidP="0044558C">
            <w:pPr>
              <w:pStyle w:val="a6"/>
              <w:numPr>
                <w:ilvl w:val="1"/>
                <w:numId w:val="31"/>
              </w:numPr>
              <w:ind w:left="759" w:hanging="476"/>
              <w:rPr>
                <w:rFonts w:eastAsia="DengXian"/>
              </w:rPr>
            </w:pPr>
            <w:r w:rsidRPr="00F6180C">
              <w:rPr>
                <w:rFonts w:eastAsia="DengXian"/>
              </w:rPr>
              <w:t xml:space="preserve">Predná časť stehien. Môžete použiť aj </w:t>
            </w:r>
            <w:r w:rsidRPr="00F6180C">
              <w:t xml:space="preserve">dolnú časť brucha, </w:t>
            </w:r>
            <w:r w:rsidRPr="00F6180C">
              <w:rPr>
                <w:b/>
                <w:bCs/>
              </w:rPr>
              <w:t>nie</w:t>
            </w:r>
            <w:r w:rsidRPr="00F6180C">
              <w:t xml:space="preserve"> však oblasť 5 cm v okolí pupka.</w:t>
            </w:r>
          </w:p>
          <w:p w14:paraId="636B01D9" w14:textId="77777777" w:rsidR="0044558C" w:rsidRPr="00F6180C" w:rsidRDefault="0044558C" w:rsidP="0044558C">
            <w:pPr>
              <w:pStyle w:val="a6"/>
              <w:numPr>
                <w:ilvl w:val="1"/>
                <w:numId w:val="31"/>
              </w:numPr>
              <w:ind w:left="759" w:hanging="476"/>
              <w:rPr>
                <w:rFonts w:eastAsia="DengXian"/>
              </w:rPr>
            </w:pPr>
            <w:r w:rsidRPr="00F6180C">
              <w:t>Vonkajšia oblasť nadlaktia (iba ak ste opatrovateľ alebo zdravotnícky pracovník</w:t>
            </w:r>
            <w:r w:rsidRPr="00F6180C">
              <w:rPr>
                <w:rFonts w:eastAsia="DengXian"/>
              </w:rPr>
              <w:t>.</w:t>
            </w:r>
          </w:p>
          <w:p w14:paraId="1B32DCB8" w14:textId="77777777" w:rsidR="0044558C" w:rsidRPr="00F6180C" w:rsidRDefault="0044558C" w:rsidP="00F702EC">
            <w:pPr>
              <w:rPr>
                <w:rFonts w:eastAsia="맑은 고딕"/>
                <w:lang w:eastAsia="ko-KR"/>
              </w:rPr>
            </w:pPr>
          </w:p>
          <w:p w14:paraId="094A2E21" w14:textId="77777777" w:rsidR="0044558C" w:rsidRPr="00F6180C" w:rsidRDefault="0044558C" w:rsidP="0044558C">
            <w:pPr>
              <w:pStyle w:val="Bullet"/>
              <w:numPr>
                <w:ilvl w:val="0"/>
                <w:numId w:val="31"/>
              </w:numPr>
              <w:ind w:left="483" w:hanging="483"/>
            </w:pPr>
            <w:r w:rsidRPr="00F6180C">
              <w:t xml:space="preserve">Do vonkajšej oblasti nadlaktia si </w:t>
            </w:r>
            <w:r w:rsidRPr="00F6180C">
              <w:rPr>
                <w:b/>
                <w:bCs/>
              </w:rPr>
              <w:t>nepodávajte</w:t>
            </w:r>
            <w:r w:rsidRPr="00F6180C">
              <w:t xml:space="preserve"> injekciu sami.</w:t>
            </w:r>
          </w:p>
          <w:p w14:paraId="7DD84CB3" w14:textId="77777777" w:rsidR="0044558C" w:rsidRPr="00F6180C" w:rsidRDefault="0044558C" w:rsidP="0044558C">
            <w:pPr>
              <w:pStyle w:val="Bullet"/>
              <w:numPr>
                <w:ilvl w:val="0"/>
                <w:numId w:val="31"/>
              </w:numPr>
              <w:ind w:left="483" w:hanging="483"/>
            </w:pPr>
            <w:r w:rsidRPr="00F6180C">
              <w:rPr>
                <w:rStyle w:val="ab"/>
                <w:b w:val="0"/>
                <w:bCs w:val="0"/>
              </w:rPr>
              <w:t>Injekciu</w:t>
            </w:r>
            <w:r w:rsidRPr="00F6180C">
              <w:rPr>
                <w:rStyle w:val="ab"/>
              </w:rPr>
              <w:t xml:space="preserve"> nepodávajte</w:t>
            </w:r>
            <w:r w:rsidRPr="00F6180C">
              <w:t xml:space="preserve"> do znamienok, jaziev, modrín ani oblastí, kde je koža citlivá, červená, tvrdá alebo popraskaná.</w:t>
            </w:r>
          </w:p>
          <w:p w14:paraId="6E036F61" w14:textId="77777777" w:rsidR="0044558C" w:rsidRPr="00F6180C" w:rsidRDefault="0044558C" w:rsidP="0044558C">
            <w:pPr>
              <w:pStyle w:val="Bullet"/>
              <w:numPr>
                <w:ilvl w:val="0"/>
                <w:numId w:val="31"/>
              </w:numPr>
              <w:ind w:left="483" w:hanging="483"/>
              <w:rPr>
                <w:rFonts w:eastAsia="맑은 고딕"/>
                <w:lang w:eastAsia="ko-KR"/>
              </w:rPr>
            </w:pPr>
            <w:r w:rsidRPr="00F6180C">
              <w:rPr>
                <w:rStyle w:val="ab"/>
                <w:b w:val="0"/>
                <w:bCs w:val="0"/>
              </w:rPr>
              <w:t>Injekciu</w:t>
            </w:r>
            <w:r w:rsidRPr="00F6180C">
              <w:rPr>
                <w:rStyle w:val="ab"/>
              </w:rPr>
              <w:t xml:space="preserve"> nevpichujte</w:t>
            </w:r>
            <w:r w:rsidRPr="00F6180C">
              <w:t xml:space="preserve"> cez odev. Miestom vpichu má byť odhalená, čistá koža.</w:t>
            </w:r>
          </w:p>
          <w:p w14:paraId="14D4BBED" w14:textId="77777777" w:rsidR="0044558C" w:rsidRPr="00F6180C" w:rsidRDefault="0044558C" w:rsidP="0044558C">
            <w:pPr>
              <w:pStyle w:val="Bullet"/>
              <w:numPr>
                <w:ilvl w:val="0"/>
                <w:numId w:val="31"/>
              </w:numPr>
              <w:ind w:left="483" w:hanging="483"/>
              <w:rPr>
                <w:rFonts w:eastAsia="맑은 고딕"/>
                <w:lang w:eastAsia="ko-KR"/>
              </w:rPr>
            </w:pPr>
            <w:r w:rsidRPr="00F6180C">
              <w:rPr>
                <w:rFonts w:eastAsia="DengXian"/>
              </w:rPr>
              <w:t>Ak je na vašu predpísanú dávku potrebných viac ako 1 injekciu, injekcie si musíte podať na miesta s odstupom aspoň 2 cm.</w:t>
            </w:r>
          </w:p>
          <w:p w14:paraId="403A24ED" w14:textId="77777777" w:rsidR="0044558C" w:rsidRPr="00F6180C" w:rsidRDefault="0044558C" w:rsidP="00F702EC">
            <w:pPr>
              <w:pStyle w:val="Bullet"/>
              <w:numPr>
                <w:ilvl w:val="0"/>
                <w:numId w:val="0"/>
              </w:numPr>
              <w:ind w:left="567"/>
              <w:rPr>
                <w:rFonts w:eastAsia="맑은 고딕"/>
                <w:lang w:eastAsia="ko-KR"/>
              </w:rPr>
            </w:pPr>
          </w:p>
        </w:tc>
      </w:tr>
      <w:tr w:rsidR="0044558C" w:rsidRPr="00F6180C" w14:paraId="4D5F42E6" w14:textId="77777777" w:rsidTr="00F702EC">
        <w:trPr>
          <w:cantSplit/>
        </w:trPr>
        <w:tc>
          <w:tcPr>
            <w:tcW w:w="4182" w:type="dxa"/>
            <w:tcBorders>
              <w:bottom w:val="single" w:sz="4" w:space="0" w:color="auto"/>
              <w:right w:val="nil"/>
            </w:tcBorders>
            <w:vAlign w:val="center"/>
          </w:tcPr>
          <w:p w14:paraId="5E9743B2" w14:textId="77777777" w:rsidR="0044558C" w:rsidRPr="00F6180C" w:rsidRDefault="0044558C" w:rsidP="00F702EC">
            <w:pPr>
              <w:ind w:right="283"/>
              <w:jc w:val="right"/>
            </w:pPr>
            <w:r w:rsidRPr="00F6180C">
              <w:rPr>
                <w:i/>
                <w:noProof/>
                <w:lang w:val="en-US" w:eastAsia="ko-KR"/>
              </w:rPr>
              <w:drawing>
                <wp:inline distT="0" distB="0" distL="0" distR="0" wp14:anchorId="7B4338FD" wp14:editId="38A2BB45">
                  <wp:extent cx="2047875" cy="1933575"/>
                  <wp:effectExtent l="19050" t="19050" r="9525" b="9525"/>
                  <wp:docPr id="62" name="Picture 2"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스케치, 라인 아트, 클립아트, 그림이(가) 표시된 사진&#10;&#10;자동 생성된 설명"/>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47875" cy="1933575"/>
                          </a:xfrm>
                          <a:prstGeom prst="rect">
                            <a:avLst/>
                          </a:prstGeom>
                          <a:noFill/>
                          <a:ln w="9525" cmpd="sng">
                            <a:solidFill>
                              <a:srgbClr val="000000"/>
                            </a:solidFill>
                            <a:miter lim="800000"/>
                            <a:headEnd/>
                            <a:tailEnd/>
                          </a:ln>
                          <a:effectLst/>
                        </pic:spPr>
                      </pic:pic>
                    </a:graphicData>
                  </a:graphic>
                </wp:inline>
              </w:drawing>
            </w:r>
          </w:p>
          <w:p w14:paraId="6C0CF002" w14:textId="77777777" w:rsidR="0044558C" w:rsidRPr="00F6180C" w:rsidRDefault="0044558C" w:rsidP="00F702EC">
            <w:pPr>
              <w:ind w:right="283"/>
              <w:jc w:val="right"/>
              <w:rPr>
                <w:i/>
              </w:rPr>
            </w:pPr>
            <w:r w:rsidRPr="00F6180C">
              <w:rPr>
                <w:b/>
                <w:bCs/>
                <w:lang w:eastAsia="en-US"/>
              </w:rPr>
              <w:t>Obrázok J</w:t>
            </w:r>
          </w:p>
        </w:tc>
        <w:tc>
          <w:tcPr>
            <w:tcW w:w="4983" w:type="dxa"/>
            <w:tcBorders>
              <w:left w:val="nil"/>
              <w:bottom w:val="single" w:sz="4" w:space="0" w:color="auto"/>
            </w:tcBorders>
          </w:tcPr>
          <w:p w14:paraId="47606F97" w14:textId="77777777" w:rsidR="0044558C" w:rsidRPr="00F6180C" w:rsidRDefault="0044558C" w:rsidP="0044558C">
            <w:pPr>
              <w:widowControl w:val="0"/>
              <w:numPr>
                <w:ilvl w:val="0"/>
                <w:numId w:val="33"/>
              </w:numPr>
              <w:autoSpaceDE w:val="0"/>
              <w:autoSpaceDN w:val="0"/>
              <w:adjustRightInd w:val="0"/>
              <w:ind w:left="567" w:hanging="567"/>
              <w:rPr>
                <w:b/>
                <w:bCs/>
              </w:rPr>
            </w:pPr>
            <w:r w:rsidRPr="00F6180C">
              <w:rPr>
                <w:b/>
                <w:bCs/>
              </w:rPr>
              <w:t>Očistite miesto vpichu.</w:t>
            </w:r>
          </w:p>
          <w:p w14:paraId="59A5DF3A" w14:textId="77777777" w:rsidR="0044558C" w:rsidRPr="00F6180C" w:rsidRDefault="0044558C" w:rsidP="00F702EC">
            <w:pPr>
              <w:widowControl w:val="0"/>
              <w:autoSpaceDE w:val="0"/>
              <w:autoSpaceDN w:val="0"/>
              <w:adjustRightInd w:val="0"/>
              <w:rPr>
                <w:rFonts w:eastAsia="DengXian"/>
              </w:rPr>
            </w:pPr>
            <w:r w:rsidRPr="00F6180C">
              <w:t>8</w:t>
            </w:r>
            <w:r w:rsidRPr="00F6180C">
              <w:rPr>
                <w:rFonts w:eastAsia="DengXian"/>
              </w:rPr>
              <w:t xml:space="preserve">a. </w:t>
            </w:r>
            <w:r w:rsidRPr="00F6180C">
              <w:t xml:space="preserve">Očistite miesto vpichu tampónom napusteným alkoholom krúživým pohybom a nechajte ho schnúť na vzduchu 10 sekúnd (pozri </w:t>
            </w:r>
            <w:r w:rsidRPr="00F6180C">
              <w:rPr>
                <w:b/>
                <w:bCs/>
              </w:rPr>
              <w:t>obrázok J</w:t>
            </w:r>
            <w:r w:rsidRPr="00F6180C">
              <w:t>)</w:t>
            </w:r>
            <w:r w:rsidRPr="00F6180C">
              <w:rPr>
                <w:rFonts w:eastAsia="DengXian"/>
              </w:rPr>
              <w:t>.</w:t>
            </w:r>
          </w:p>
          <w:p w14:paraId="4B719913" w14:textId="77777777" w:rsidR="0044558C" w:rsidRPr="00F6180C" w:rsidRDefault="0044558C" w:rsidP="00F702EC">
            <w:pPr>
              <w:rPr>
                <w:rFonts w:eastAsia="DengXian"/>
              </w:rPr>
            </w:pPr>
          </w:p>
          <w:p w14:paraId="600A420C" w14:textId="77777777" w:rsidR="0044558C" w:rsidRPr="00F6180C" w:rsidRDefault="0044558C" w:rsidP="0044558C">
            <w:pPr>
              <w:pStyle w:val="Bullet"/>
              <w:numPr>
                <w:ilvl w:val="0"/>
                <w:numId w:val="31"/>
              </w:numPr>
              <w:ind w:left="483" w:hanging="425"/>
            </w:pPr>
            <w:r w:rsidRPr="00F6180C">
              <w:t xml:space="preserve">Pred podaním injekcie sa už znova </w:t>
            </w:r>
            <w:r w:rsidRPr="00F6180C">
              <w:rPr>
                <w:b/>
                <w:bCs/>
              </w:rPr>
              <w:t>nedotýkajte</w:t>
            </w:r>
            <w:r w:rsidRPr="00F6180C">
              <w:t xml:space="preserve"> miesta vpichu.</w:t>
            </w:r>
          </w:p>
          <w:p w14:paraId="04949F87" w14:textId="77777777" w:rsidR="0044558C" w:rsidRPr="00F6180C" w:rsidRDefault="0044558C" w:rsidP="0044558C">
            <w:pPr>
              <w:pStyle w:val="Bullet"/>
              <w:numPr>
                <w:ilvl w:val="0"/>
                <w:numId w:val="31"/>
              </w:numPr>
              <w:ind w:left="483" w:hanging="425"/>
            </w:pPr>
            <w:r w:rsidRPr="00F6180C">
              <w:rPr>
                <w:rFonts w:eastAsia="DengXian"/>
              </w:rPr>
              <w:t xml:space="preserve">Čistú oblasť </w:t>
            </w:r>
            <w:r w:rsidRPr="00F6180C">
              <w:rPr>
                <w:rFonts w:eastAsia="DengXian"/>
                <w:b/>
                <w:bCs/>
              </w:rPr>
              <w:t>nefénujte</w:t>
            </w:r>
            <w:r w:rsidRPr="00F6180C">
              <w:rPr>
                <w:rFonts w:eastAsia="DengXian"/>
              </w:rPr>
              <w:t xml:space="preserve"> ani na ňu </w:t>
            </w:r>
            <w:r w:rsidRPr="00F6180C">
              <w:rPr>
                <w:rFonts w:eastAsia="DengXian"/>
                <w:b/>
                <w:bCs/>
              </w:rPr>
              <w:t>nefúkajte</w:t>
            </w:r>
            <w:r w:rsidRPr="00F6180C">
              <w:rPr>
                <w:rFonts w:eastAsia="DengXian"/>
              </w:rPr>
              <w:t>.</w:t>
            </w:r>
          </w:p>
          <w:p w14:paraId="54B8B75D" w14:textId="77777777" w:rsidR="0044558C" w:rsidRPr="00F6180C" w:rsidRDefault="0044558C" w:rsidP="00F702EC">
            <w:pPr>
              <w:pStyle w:val="Bullet"/>
              <w:numPr>
                <w:ilvl w:val="0"/>
                <w:numId w:val="0"/>
              </w:numPr>
              <w:ind w:left="567"/>
              <w:rPr>
                <w:rFonts w:eastAsia="DengXian"/>
              </w:rPr>
            </w:pPr>
          </w:p>
        </w:tc>
      </w:tr>
      <w:tr w:rsidR="0044558C" w:rsidRPr="00F6180C" w14:paraId="56580B03" w14:textId="77777777" w:rsidTr="00F702EC">
        <w:trPr>
          <w:cantSplit/>
        </w:trPr>
        <w:tc>
          <w:tcPr>
            <w:tcW w:w="9165" w:type="dxa"/>
            <w:gridSpan w:val="2"/>
            <w:tcBorders>
              <w:bottom w:val="nil"/>
            </w:tcBorders>
            <w:vAlign w:val="center"/>
          </w:tcPr>
          <w:p w14:paraId="5A9662C5" w14:textId="77777777" w:rsidR="0044558C" w:rsidRPr="00F6180C" w:rsidRDefault="0044558C" w:rsidP="00F702EC">
            <w:pPr>
              <w:keepNext/>
              <w:ind w:right="283"/>
              <w:rPr>
                <w:b/>
                <w:bCs/>
              </w:rPr>
            </w:pPr>
            <w:r w:rsidRPr="00F6180C">
              <w:rPr>
                <w:b/>
                <w:bCs/>
              </w:rPr>
              <w:t>Podanie injekcie</w:t>
            </w:r>
          </w:p>
        </w:tc>
      </w:tr>
      <w:tr w:rsidR="0044558C" w:rsidRPr="00F6180C" w14:paraId="03D4DDA0" w14:textId="77777777" w:rsidTr="00F702EC">
        <w:trPr>
          <w:cantSplit/>
        </w:trPr>
        <w:tc>
          <w:tcPr>
            <w:tcW w:w="4182" w:type="dxa"/>
            <w:tcBorders>
              <w:top w:val="nil"/>
              <w:right w:val="nil"/>
            </w:tcBorders>
            <w:vAlign w:val="center"/>
          </w:tcPr>
          <w:p w14:paraId="0AAB5E11" w14:textId="77777777" w:rsidR="0044558C" w:rsidRPr="00F6180C" w:rsidRDefault="0044558C" w:rsidP="00F702EC">
            <w:pPr>
              <w:ind w:right="283"/>
              <w:jc w:val="right"/>
            </w:pPr>
            <w:bookmarkStart w:id="4556" w:name="_Hlk192257038"/>
            <w:r w:rsidRPr="00F6180C">
              <w:rPr>
                <w:noProof/>
                <w:lang w:val="en-US" w:eastAsia="ko-KR"/>
              </w:rPr>
              <mc:AlternateContent>
                <mc:Choice Requires="wpg">
                  <w:drawing>
                    <wp:inline distT="0" distB="0" distL="0" distR="0" wp14:anchorId="37A54FBC" wp14:editId="5BF0C340">
                      <wp:extent cx="2059305" cy="2488565"/>
                      <wp:effectExtent l="0" t="635" r="0" b="0"/>
                      <wp:docPr id="20164199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2488565"/>
                                <a:chOff x="0" y="0"/>
                                <a:chExt cx="20593" cy="24885"/>
                              </a:xfrm>
                            </wpg:grpSpPr>
                            <pic:pic xmlns:pic="http://schemas.openxmlformats.org/drawingml/2006/picture">
                              <pic:nvPicPr>
                                <pic:cNvPr id="1261605565" name="Picture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593" cy="24885"/>
                                </a:xfrm>
                                <a:prstGeom prst="rect">
                                  <a:avLst/>
                                </a:prstGeom>
                                <a:noFill/>
                                <a:extLst>
                                  <a:ext uri="{909E8E84-426E-40DD-AFC4-6F175D3DCCD1}">
                                    <a14:hiddenFill xmlns:a14="http://schemas.microsoft.com/office/drawing/2010/main">
                                      <a:solidFill>
                                        <a:srgbClr val="FFFFFF"/>
                                      </a:solidFill>
                                    </a14:hiddenFill>
                                  </a:ext>
                                </a:extLst>
                              </pic:spPr>
                            </pic:pic>
                            <wps:wsp>
                              <wps:cNvPr id="1790970648" name="Text Box 2"/>
                              <wps:cNvSpPr txBox="1">
                                <a:spLocks noChangeArrowheads="1"/>
                              </wps:cNvSpPr>
                              <wps:spPr bwMode="auto">
                                <a:xfrm>
                                  <a:off x="10177" y="9382"/>
                                  <a:ext cx="10255"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0D9C5" w14:textId="77777777" w:rsidR="0044558C" w:rsidRPr="001E14E5" w:rsidRDefault="0044558C" w:rsidP="0044558C">
                                    <w:pPr>
                                      <w:rPr>
                                        <w:sz w:val="20"/>
                                        <w:szCs w:val="20"/>
                                      </w:rPr>
                                    </w:pPr>
                                    <w:r>
                                      <w:rPr>
                                        <w:rFonts w:ascii="Arial" w:hAnsi="Arial" w:cs="Arial"/>
                                        <w:b/>
                                        <w:bCs/>
                                        <w:sz w:val="21"/>
                                        <w:szCs w:val="21"/>
                                        <w:lang w:val="es-ES"/>
                                      </w:rPr>
                                      <w:t>Kryt ihly</w:t>
                                    </w:r>
                                  </w:p>
                                </w:txbxContent>
                              </wps:txbx>
                              <wps:bodyPr rot="0" vert="horz" wrap="square" lIns="91440" tIns="45720" rIns="91440" bIns="45720" anchor="t" anchorCtr="0" upright="1">
                                <a:noAutofit/>
                              </wps:bodyPr>
                            </wps:wsp>
                          </wpg:wgp>
                        </a:graphicData>
                      </a:graphic>
                    </wp:inline>
                  </w:drawing>
                </mc:Choice>
                <mc:Fallback>
                  <w:pict>
                    <v:group w14:anchorId="37A54FBC" id="Group 234" o:spid="_x0000_s1208" style="width:162.15pt;height:195.95pt;mso-position-horizontal-relative:char;mso-position-vertical-relative:line" coordsize="20593,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">
                      <v:shape id="Picture 28" o:spid="_x0000_s1209" type="#_x0000_t75" style="position:absolute;width:20593;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">
                        <v:imagedata r:id="rId100" o:title=""/>
                      </v:shape>
                      <v:shape id="_x0000_s1210" type="#_x0000_t202" style="position:absolute;left:10177;top:9382;width:10255;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" filled="f" stroked="f">
                        <v:textbox>
                          <w:txbxContent>
                            <w:p w14:paraId="0720D9C5" w14:textId="77777777" w:rsidR="0044558C" w:rsidRPr="001E14E5" w:rsidRDefault="0044558C" w:rsidP="0044558C">
                              <w:pPr>
                                <w:rPr>
                                  <w:sz w:val="20"/>
                                  <w:szCs w:val="20"/>
                                </w:rPr>
                              </w:pPr>
                              <w:r>
                                <w:rPr>
                                  <w:rFonts w:ascii="Arial" w:hAnsi="Arial" w:cs="Arial"/>
                                  <w:b/>
                                  <w:bCs/>
                                  <w:sz w:val="21"/>
                                  <w:szCs w:val="21"/>
                                  <w:lang w:val="es-ES"/>
                                </w:rPr>
                                <w:t>Kryt ihly</w:t>
                              </w:r>
                            </w:p>
                          </w:txbxContent>
                        </v:textbox>
                      </v:shape>
                      <w10:anchorlock/>
                    </v:group>
                  </w:pict>
                </mc:Fallback>
              </mc:AlternateContent>
            </w:r>
          </w:p>
          <w:p w14:paraId="6B445BD5" w14:textId="77777777" w:rsidR="0044558C" w:rsidRPr="00F6180C" w:rsidRDefault="0044558C" w:rsidP="00F702EC">
            <w:pPr>
              <w:ind w:right="283"/>
              <w:jc w:val="right"/>
            </w:pPr>
            <w:r w:rsidRPr="00F6180C">
              <w:rPr>
                <w:b/>
                <w:bCs/>
                <w:lang w:eastAsia="en-US"/>
              </w:rPr>
              <w:t>Obrázok K</w:t>
            </w:r>
          </w:p>
        </w:tc>
        <w:tc>
          <w:tcPr>
            <w:tcW w:w="4983" w:type="dxa"/>
            <w:tcBorders>
              <w:top w:val="nil"/>
              <w:left w:val="nil"/>
            </w:tcBorders>
          </w:tcPr>
          <w:p w14:paraId="3883FA48" w14:textId="77777777" w:rsidR="0044558C" w:rsidRPr="00F6180C" w:rsidRDefault="0044558C" w:rsidP="0044558C">
            <w:pPr>
              <w:pStyle w:val="a6"/>
              <w:widowControl w:val="0"/>
              <w:numPr>
                <w:ilvl w:val="0"/>
                <w:numId w:val="33"/>
              </w:numPr>
              <w:autoSpaceDE w:val="0"/>
              <w:autoSpaceDN w:val="0"/>
              <w:adjustRightInd w:val="0"/>
              <w:ind w:left="567" w:hanging="567"/>
              <w:rPr>
                <w:rFonts w:eastAsia="DengXian"/>
                <w:b/>
                <w:bCs/>
              </w:rPr>
            </w:pPr>
            <w:r w:rsidRPr="00F6180C">
              <w:rPr>
                <w:rFonts w:eastAsia="DengXian"/>
                <w:b/>
                <w:bCs/>
              </w:rPr>
              <w:t>Odstráňte uzáver.</w:t>
            </w:r>
          </w:p>
          <w:p w14:paraId="3A257865" w14:textId="77777777" w:rsidR="0044558C" w:rsidRPr="00F6180C" w:rsidRDefault="0044558C" w:rsidP="00F702EC">
            <w:pPr>
              <w:widowControl w:val="0"/>
              <w:autoSpaceDE w:val="0"/>
              <w:autoSpaceDN w:val="0"/>
              <w:adjustRightInd w:val="0"/>
              <w:rPr>
                <w:rFonts w:eastAsia="맑은 고딕"/>
                <w:lang w:eastAsia="ko-KR"/>
              </w:rPr>
            </w:pPr>
            <w:r w:rsidRPr="00F6180C">
              <w:rPr>
                <w:rFonts w:eastAsia="DengXian"/>
              </w:rPr>
              <w:t xml:space="preserve">9a. </w:t>
            </w:r>
            <w:r w:rsidRPr="00F6180C">
              <w:t xml:space="preserve">Naplnené pero držte pevne v jednej ruke a druhou rukou priamo stiahnite uzáver (pozri </w:t>
            </w:r>
            <w:r w:rsidRPr="00F6180C">
              <w:rPr>
                <w:b/>
                <w:bCs/>
              </w:rPr>
              <w:t>obrázok K</w:t>
            </w:r>
            <w:r w:rsidRPr="00F6180C">
              <w:t>).</w:t>
            </w:r>
          </w:p>
          <w:p w14:paraId="4A88852B" w14:textId="77777777" w:rsidR="0044558C" w:rsidRPr="00F6180C" w:rsidRDefault="0044558C" w:rsidP="00F702EC">
            <w:pPr>
              <w:rPr>
                <w:rFonts w:eastAsia="DengXian"/>
              </w:rPr>
            </w:pPr>
          </w:p>
          <w:p w14:paraId="7269B196" w14:textId="77777777" w:rsidR="0044558C" w:rsidRPr="00F6180C" w:rsidRDefault="0044558C" w:rsidP="0044558C">
            <w:pPr>
              <w:pStyle w:val="Bullet"/>
              <w:numPr>
                <w:ilvl w:val="0"/>
                <w:numId w:val="31"/>
              </w:numPr>
              <w:ind w:left="483" w:hanging="425"/>
              <w:rPr>
                <w:rFonts w:eastAsia="DengXian"/>
                <w:b/>
                <w:bCs/>
              </w:rPr>
            </w:pPr>
            <w:r w:rsidRPr="00F6180C">
              <w:rPr>
                <w:rFonts w:eastAsia="DengXian"/>
                <w:b/>
                <w:bCs/>
              </w:rPr>
              <w:t>Neotáčajte</w:t>
            </w:r>
            <w:r w:rsidRPr="00F6180C">
              <w:rPr>
                <w:rFonts w:eastAsia="DengXian"/>
              </w:rPr>
              <w:t xml:space="preserve"> uzáverom.</w:t>
            </w:r>
          </w:p>
          <w:p w14:paraId="5BCEC811" w14:textId="77777777" w:rsidR="0044558C" w:rsidRPr="00F6180C" w:rsidRDefault="0044558C" w:rsidP="0044558C">
            <w:pPr>
              <w:pStyle w:val="Bullet"/>
              <w:numPr>
                <w:ilvl w:val="0"/>
                <w:numId w:val="31"/>
              </w:numPr>
              <w:ind w:left="483" w:hanging="425"/>
              <w:rPr>
                <w:rFonts w:eastAsia="DengXian"/>
              </w:rPr>
            </w:pPr>
            <w:r w:rsidRPr="00F6180C">
              <w:rPr>
                <w:rFonts w:eastAsia="DengXian"/>
                <w:b/>
                <w:bCs/>
              </w:rPr>
              <w:t>Nenasadzujte</w:t>
            </w:r>
            <w:r w:rsidRPr="00F6180C">
              <w:rPr>
                <w:rFonts w:eastAsia="DengXian"/>
              </w:rPr>
              <w:t xml:space="preserve"> uzáver naspäť na naplnené pero.</w:t>
            </w:r>
          </w:p>
          <w:p w14:paraId="26DE28B1" w14:textId="77777777" w:rsidR="0044558C" w:rsidRPr="00F6180C" w:rsidRDefault="0044558C" w:rsidP="0044558C">
            <w:pPr>
              <w:pStyle w:val="Bullet"/>
              <w:numPr>
                <w:ilvl w:val="0"/>
                <w:numId w:val="31"/>
              </w:numPr>
              <w:ind w:left="483" w:hanging="425"/>
              <w:rPr>
                <w:rFonts w:eastAsia="DengXian"/>
                <w:b/>
                <w:bCs/>
              </w:rPr>
            </w:pPr>
            <w:r w:rsidRPr="00F6180C">
              <w:t>Na hrote ihly môžete zbadať niekoľko kvapiek tekutiny. To je normálne.</w:t>
            </w:r>
          </w:p>
          <w:p w14:paraId="33CBD316" w14:textId="77777777" w:rsidR="0044558C" w:rsidRPr="00F6180C" w:rsidRDefault="0044558C" w:rsidP="00F702EC">
            <w:pPr>
              <w:ind w:left="483" w:hanging="425"/>
              <w:rPr>
                <w:rFonts w:eastAsia="맑은 고딕"/>
                <w:lang w:eastAsia="ko-KR"/>
              </w:rPr>
            </w:pPr>
          </w:p>
          <w:p w14:paraId="2D6DC318" w14:textId="77777777" w:rsidR="0044558C" w:rsidRPr="00F6180C" w:rsidRDefault="0044558C" w:rsidP="00F702EC">
            <w:pPr>
              <w:widowControl w:val="0"/>
              <w:autoSpaceDE w:val="0"/>
              <w:autoSpaceDN w:val="0"/>
              <w:adjustRightInd w:val="0"/>
              <w:rPr>
                <w:rFonts w:eastAsia="DengXian"/>
              </w:rPr>
            </w:pPr>
            <w:r w:rsidRPr="00F6180C">
              <w:rPr>
                <w:rFonts w:eastAsia="DengXian"/>
              </w:rPr>
              <w:t>9</w:t>
            </w:r>
            <w:r w:rsidRPr="00F6180C">
              <w:t>b</w:t>
            </w:r>
            <w:r w:rsidRPr="00F6180C">
              <w:rPr>
                <w:rFonts w:eastAsia="DengXian"/>
              </w:rPr>
              <w:t>. Vyhoďte uzáver do bežného domáceho odpadu.</w:t>
            </w:r>
          </w:p>
          <w:p w14:paraId="66E229DC" w14:textId="77777777" w:rsidR="0044558C" w:rsidRPr="00F6180C" w:rsidRDefault="0044558C" w:rsidP="00F702EC">
            <w:pPr>
              <w:rPr>
                <w:rFonts w:eastAsia="맑은 고딕"/>
                <w:lang w:eastAsia="ko-KR"/>
              </w:rPr>
            </w:pPr>
          </w:p>
          <w:p w14:paraId="0D6CDB54" w14:textId="77777777" w:rsidR="0044558C" w:rsidRPr="00F6180C" w:rsidRDefault="0044558C" w:rsidP="0044558C">
            <w:pPr>
              <w:pStyle w:val="Bullet"/>
              <w:numPr>
                <w:ilvl w:val="0"/>
                <w:numId w:val="31"/>
              </w:numPr>
              <w:ind w:left="483" w:hanging="425"/>
              <w:rPr>
                <w:rFonts w:eastAsia="DengXian"/>
              </w:rPr>
            </w:pPr>
            <w:r w:rsidRPr="00F6180C">
              <w:rPr>
                <w:b/>
                <w:bCs/>
              </w:rPr>
              <w:t xml:space="preserve">Nečistite </w:t>
            </w:r>
            <w:r w:rsidRPr="00F6180C">
              <w:t xml:space="preserve">kryt ihly na hrote naplneného pera ani sa ho </w:t>
            </w:r>
            <w:r w:rsidRPr="00F6180C">
              <w:rPr>
                <w:b/>
                <w:bCs/>
              </w:rPr>
              <w:t>nedotýkajte</w:t>
            </w:r>
            <w:r w:rsidRPr="00F6180C">
              <w:t>.</w:t>
            </w:r>
          </w:p>
          <w:p w14:paraId="2426E967" w14:textId="77777777" w:rsidR="0044558C" w:rsidRPr="00F6180C" w:rsidRDefault="0044558C" w:rsidP="00F702EC">
            <w:pPr>
              <w:pStyle w:val="Bullet"/>
              <w:numPr>
                <w:ilvl w:val="0"/>
                <w:numId w:val="0"/>
              </w:numPr>
              <w:ind w:left="567"/>
            </w:pPr>
          </w:p>
        </w:tc>
      </w:tr>
      <w:bookmarkEnd w:id="4556"/>
      <w:tr w:rsidR="0044558C" w:rsidRPr="00F6180C" w14:paraId="3FA0B38D" w14:textId="77777777" w:rsidTr="00F702EC">
        <w:trPr>
          <w:cantSplit/>
        </w:trPr>
        <w:tc>
          <w:tcPr>
            <w:tcW w:w="4182" w:type="dxa"/>
            <w:tcBorders>
              <w:right w:val="nil"/>
            </w:tcBorders>
            <w:vAlign w:val="center"/>
          </w:tcPr>
          <w:p w14:paraId="1847085D" w14:textId="77777777" w:rsidR="0044558C" w:rsidRPr="00F6180C" w:rsidRDefault="0044558C" w:rsidP="00F702EC">
            <w:pPr>
              <w:ind w:right="283"/>
              <w:jc w:val="right"/>
            </w:pPr>
            <w:r w:rsidRPr="00F6180C">
              <w:rPr>
                <w:noProof/>
                <w:lang w:val="en-US" w:eastAsia="ko-KR"/>
              </w:rPr>
              <mc:AlternateContent>
                <mc:Choice Requires="wpg">
                  <w:drawing>
                    <wp:inline distT="0" distB="0" distL="0" distR="0" wp14:anchorId="3E7F53EE" wp14:editId="74E2B766">
                      <wp:extent cx="2051685" cy="3784600"/>
                      <wp:effectExtent l="0" t="0" r="0" b="635"/>
                      <wp:docPr id="68025127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46" y="0"/>
                                <a:chExt cx="20424" cy="37846"/>
                              </a:xfrm>
                            </wpg:grpSpPr>
                            <pic:pic xmlns:pic="http://schemas.openxmlformats.org/drawingml/2006/picture">
                              <pic:nvPicPr>
                                <pic:cNvPr id="1584678035" name="Picture 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6" y="0"/>
                                  <a:ext cx="20424" cy="37846"/>
                                </a:xfrm>
                                <a:prstGeom prst="rect">
                                  <a:avLst/>
                                </a:prstGeom>
                                <a:noFill/>
                                <a:extLst>
                                  <a:ext uri="{909E8E84-426E-40DD-AFC4-6F175D3DCCD1}">
                                    <a14:hiddenFill xmlns:a14="http://schemas.microsoft.com/office/drawing/2010/main">
                                      <a:solidFill>
                                        <a:srgbClr val="FFFFFF"/>
                                      </a:solidFill>
                                    </a14:hiddenFill>
                                  </a:ext>
                                </a:extLst>
                              </pic:spPr>
                            </pic:pic>
                            <wps:wsp>
                              <wps:cNvPr id="2064668421"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F0CFF" w14:textId="77777777" w:rsidR="0044558C" w:rsidRPr="001E14E5" w:rsidRDefault="0044558C" w:rsidP="0044558C">
                                    <w:pPr>
                                      <w:jc w:val="right"/>
                                      <w:rPr>
                                        <w:sz w:val="28"/>
                                        <w:szCs w:val="28"/>
                                      </w:rPr>
                                    </w:pPr>
                                    <w:r w:rsidRPr="001E14E5">
                                      <w:rPr>
                                        <w:rFonts w:ascii="Arial" w:hAnsi="Arial" w:cs="Arial"/>
                                        <w:b/>
                                        <w:bCs/>
                                        <w:sz w:val="32"/>
                                        <w:szCs w:val="32"/>
                                        <w:lang w:val="es-ES"/>
                                      </w:rPr>
                                      <w:t>90º</w:t>
                                    </w:r>
                                  </w:p>
                                </w:txbxContent>
                              </wps:txbx>
                              <wps:bodyPr rot="0" vert="horz" wrap="square" lIns="91440" tIns="45720" rIns="91440" bIns="45720" anchor="t" anchorCtr="0" upright="1">
                                <a:noAutofit/>
                              </wps:bodyPr>
                            </wps:wsp>
                            <wps:wsp>
                              <wps:cNvPr id="298852000"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24F7A" w14:textId="77777777" w:rsidR="0044558C" w:rsidRPr="001E14E5" w:rsidRDefault="0044558C" w:rsidP="0044558C">
                                    <w:pPr>
                                      <w:jc w:val="right"/>
                                      <w:rPr>
                                        <w:sz w:val="28"/>
                                        <w:szCs w:val="28"/>
                                      </w:rPr>
                                    </w:pPr>
                                    <w:r w:rsidRPr="001E14E5">
                                      <w:rPr>
                                        <w:rFonts w:ascii="Arial" w:hAnsi="Arial" w:cs="Arial"/>
                                        <w:b/>
                                        <w:bCs/>
                                        <w:sz w:val="32"/>
                                        <w:szCs w:val="32"/>
                                        <w:lang w:val="es-ES"/>
                                      </w:rPr>
                                      <w:t>90º</w:t>
                                    </w:r>
                                  </w:p>
                                </w:txbxContent>
                              </wps:txbx>
                              <wps:bodyPr rot="0" vert="horz" wrap="square" lIns="91440" tIns="45720" rIns="91440" bIns="45720" anchor="t" anchorCtr="0" upright="1">
                                <a:noAutofit/>
                              </wps:bodyPr>
                            </wps:wsp>
                            <wps:wsp>
                              <wps:cNvPr id="1607150080"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E80B" w14:textId="77777777" w:rsidR="0044558C" w:rsidRPr="007A1D84" w:rsidRDefault="0044558C" w:rsidP="0044558C">
                                    <w:pPr>
                                      <w:jc w:val="center"/>
                                      <w:rPr>
                                        <w:color w:val="FFFFFF"/>
                                        <w:sz w:val="24"/>
                                        <w:szCs w:val="24"/>
                                      </w:rPr>
                                    </w:pPr>
                                    <w:r>
                                      <w:rPr>
                                        <w:rFonts w:ascii="Arial" w:hAnsi="Arial" w:cs="Arial"/>
                                        <w:b/>
                                        <w:bCs/>
                                        <w:color w:val="FFFFFF"/>
                                        <w:sz w:val="28"/>
                                        <w:szCs w:val="28"/>
                                        <w:lang w:val="es-ES"/>
                                      </w:rPr>
                                      <w:t>ALEBO</w:t>
                                    </w:r>
                                  </w:p>
                                </w:txbxContent>
                              </wps:txbx>
                              <wps:bodyPr rot="0" vert="horz" wrap="square" lIns="91440" tIns="45720" rIns="91440" bIns="45720" anchor="t" anchorCtr="0" upright="1">
                                <a:noAutofit/>
                              </wps:bodyPr>
                            </wps:wsp>
                          </wpg:wgp>
                        </a:graphicData>
                      </a:graphic>
                    </wp:inline>
                  </w:drawing>
                </mc:Choice>
                <mc:Fallback>
                  <w:pict>
                    <v:group w14:anchorId="3E7F53EE" id="Group 231" o:spid="_x0000_s1211" style="width:161.55pt;height:298pt;mso-position-horizontal-relative:char;mso-position-vertical-relative:line" coordorigin="46" coordsize="20424,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">
                      <v:shape id="Picture 27" o:spid="_x0000_s1212" type="#_x0000_t75" style="position:absolute;left:46;width:20424;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">
                        <v:imagedata r:id="rId102" o:title=""/>
                      </v:shape>
                      <v:shape id="_x0000_s1213"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" filled="f" stroked="f">
                        <v:textbox>
                          <w:txbxContent>
                            <w:p w14:paraId="124F0CFF" w14:textId="77777777" w:rsidR="0044558C" w:rsidRPr="001E14E5" w:rsidRDefault="0044558C" w:rsidP="0044558C">
                              <w:pPr>
                                <w:jc w:val="right"/>
                                <w:rPr>
                                  <w:sz w:val="28"/>
                                  <w:szCs w:val="28"/>
                                </w:rPr>
                              </w:pPr>
                              <w:r w:rsidRPr="001E14E5">
                                <w:rPr>
                                  <w:rFonts w:ascii="Arial" w:hAnsi="Arial" w:cs="Arial"/>
                                  <w:b/>
                                  <w:bCs/>
                                  <w:sz w:val="32"/>
                                  <w:szCs w:val="32"/>
                                  <w:lang w:val="es-ES"/>
                                </w:rPr>
                                <w:t>90º</w:t>
                              </w:r>
                            </w:p>
                          </w:txbxContent>
                        </v:textbox>
                      </v:shape>
                      <v:shape id="_x0000_s1214"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" filled="f" stroked="f">
                        <v:textbox>
                          <w:txbxContent>
                            <w:p w14:paraId="7DB24F7A" w14:textId="77777777" w:rsidR="0044558C" w:rsidRPr="001E14E5" w:rsidRDefault="0044558C" w:rsidP="0044558C">
                              <w:pPr>
                                <w:jc w:val="right"/>
                                <w:rPr>
                                  <w:sz w:val="28"/>
                                  <w:szCs w:val="28"/>
                                </w:rPr>
                              </w:pPr>
                              <w:r w:rsidRPr="001E14E5">
                                <w:rPr>
                                  <w:rFonts w:ascii="Arial" w:hAnsi="Arial" w:cs="Arial"/>
                                  <w:b/>
                                  <w:bCs/>
                                  <w:sz w:val="32"/>
                                  <w:szCs w:val="32"/>
                                  <w:lang w:val="es-ES"/>
                                </w:rPr>
                                <w:t>90º</w:t>
                              </w:r>
                            </w:p>
                          </w:txbxContent>
                        </v:textbox>
                      </v:shape>
                      <v:shape id="_x0000_s1215"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" filled="f" stroked="f">
                        <v:textbox>
                          <w:txbxContent>
                            <w:p w14:paraId="3C9FE80B" w14:textId="77777777" w:rsidR="0044558C" w:rsidRPr="007A1D84" w:rsidRDefault="0044558C" w:rsidP="0044558C">
                              <w:pPr>
                                <w:jc w:val="center"/>
                                <w:rPr>
                                  <w:color w:val="FFFFFF"/>
                                  <w:sz w:val="24"/>
                                  <w:szCs w:val="24"/>
                                </w:rPr>
                              </w:pPr>
                              <w:r>
                                <w:rPr>
                                  <w:rFonts w:ascii="Arial" w:hAnsi="Arial" w:cs="Arial"/>
                                  <w:b/>
                                  <w:bCs/>
                                  <w:color w:val="FFFFFF"/>
                                  <w:sz w:val="28"/>
                                  <w:szCs w:val="28"/>
                                  <w:lang w:val="es-ES"/>
                                </w:rPr>
                                <w:t>ALEBO</w:t>
                              </w:r>
                            </w:p>
                          </w:txbxContent>
                        </v:textbox>
                      </v:shape>
                      <w10:anchorlock/>
                    </v:group>
                  </w:pict>
                </mc:Fallback>
              </mc:AlternateContent>
            </w:r>
          </w:p>
          <w:p w14:paraId="781884F7" w14:textId="77777777" w:rsidR="0044558C" w:rsidRPr="00F6180C" w:rsidRDefault="0044558C" w:rsidP="00F702EC">
            <w:pPr>
              <w:framePr w:hSpace="142" w:wrap="around" w:vAnchor="text" w:hAnchor="margin" w:y="67"/>
              <w:ind w:right="283" w:firstLine="2529"/>
              <w:jc w:val="right"/>
            </w:pPr>
            <w:r w:rsidRPr="00F6180C">
              <w:rPr>
                <w:b/>
                <w:bCs/>
                <w:lang w:eastAsia="en-US"/>
              </w:rPr>
              <w:t>Obrázok L</w:t>
            </w:r>
          </w:p>
        </w:tc>
        <w:tc>
          <w:tcPr>
            <w:tcW w:w="4983" w:type="dxa"/>
            <w:tcBorders>
              <w:left w:val="nil"/>
            </w:tcBorders>
          </w:tcPr>
          <w:p w14:paraId="5FB1E5E0" w14:textId="77777777" w:rsidR="0044558C" w:rsidRPr="00F6180C" w:rsidRDefault="0044558C" w:rsidP="0044558C">
            <w:pPr>
              <w:pStyle w:val="a6"/>
              <w:widowControl w:val="0"/>
              <w:numPr>
                <w:ilvl w:val="0"/>
                <w:numId w:val="33"/>
              </w:numPr>
              <w:autoSpaceDE w:val="0"/>
              <w:autoSpaceDN w:val="0"/>
              <w:adjustRightInd w:val="0"/>
              <w:ind w:left="567" w:hanging="567"/>
              <w:rPr>
                <w:rFonts w:eastAsia="DengXian"/>
                <w:b/>
                <w:bCs/>
              </w:rPr>
            </w:pPr>
            <w:r w:rsidRPr="00F6180C">
              <w:rPr>
                <w:rFonts w:eastAsia="DengXian"/>
                <w:b/>
                <w:bCs/>
              </w:rPr>
              <w:t>Priložte naplnené pero.</w:t>
            </w:r>
          </w:p>
          <w:p w14:paraId="46CC9CD0" w14:textId="77777777" w:rsidR="0044558C" w:rsidRPr="00F6180C" w:rsidRDefault="0044558C" w:rsidP="00F702EC">
            <w:pPr>
              <w:widowControl w:val="0"/>
              <w:autoSpaceDE w:val="0"/>
              <w:autoSpaceDN w:val="0"/>
              <w:adjustRightInd w:val="0"/>
              <w:rPr>
                <w:rFonts w:eastAsia="DengXian"/>
              </w:rPr>
            </w:pPr>
            <w:r w:rsidRPr="00F6180C">
              <w:rPr>
                <w:rFonts w:eastAsia="DengXian"/>
              </w:rPr>
              <w:t>10a. Držte naplnené pero pohodlne s krytom ihly priamo proti koži a otočte ho tak, aby ste videli prehliadacie okienko.</w:t>
            </w:r>
          </w:p>
          <w:p w14:paraId="32A8BA9E" w14:textId="77777777" w:rsidR="0044558C" w:rsidRPr="00F6180C" w:rsidRDefault="0044558C" w:rsidP="00F702EC">
            <w:pPr>
              <w:rPr>
                <w:rFonts w:eastAsia="DengXian"/>
              </w:rPr>
            </w:pPr>
          </w:p>
          <w:p w14:paraId="0E0C1E30" w14:textId="77777777" w:rsidR="0044558C" w:rsidRPr="00F6180C" w:rsidRDefault="0044558C" w:rsidP="00F702EC">
            <w:pPr>
              <w:rPr>
                <w:rFonts w:eastAsia="DengXian"/>
              </w:rPr>
            </w:pPr>
            <w:r w:rsidRPr="00F6180C">
              <w:rPr>
                <w:rFonts w:eastAsia="DengXian"/>
              </w:rPr>
              <w:t>10b. Bez stlačenia alebo natiahnutia kože umiestnite naplnené pero proti koži v 90</w:t>
            </w:r>
            <w:r w:rsidRPr="00F6180C">
              <w:rPr>
                <w:rFonts w:eastAsia="DengXian"/>
              </w:rPr>
              <w:noBreakHyphen/>
              <w:t xml:space="preserve">stupňovom uhle (pozri </w:t>
            </w:r>
            <w:r w:rsidRPr="00F6180C">
              <w:rPr>
                <w:rFonts w:eastAsia="DengXian"/>
                <w:b/>
                <w:bCs/>
              </w:rPr>
              <w:t>obrázok L</w:t>
            </w:r>
            <w:r w:rsidRPr="00F6180C">
              <w:rPr>
                <w:rFonts w:eastAsia="DengXian"/>
              </w:rPr>
              <w:t>).</w:t>
            </w:r>
          </w:p>
          <w:p w14:paraId="01EEC24D" w14:textId="77777777" w:rsidR="0044558C" w:rsidRPr="00F6180C" w:rsidRDefault="0044558C" w:rsidP="00F702EC">
            <w:pPr>
              <w:widowControl w:val="0"/>
              <w:autoSpaceDE w:val="0"/>
              <w:autoSpaceDN w:val="0"/>
              <w:adjustRightInd w:val="0"/>
              <w:rPr>
                <w:rFonts w:eastAsia="DengXian"/>
              </w:rPr>
            </w:pPr>
          </w:p>
        </w:tc>
      </w:tr>
      <w:tr w:rsidR="0044558C" w:rsidRPr="00F6180C" w14:paraId="65F2319E" w14:textId="77777777" w:rsidTr="00F702EC">
        <w:trPr>
          <w:cantSplit/>
        </w:trPr>
        <w:tc>
          <w:tcPr>
            <w:tcW w:w="4182" w:type="dxa"/>
            <w:tcBorders>
              <w:right w:val="nil"/>
            </w:tcBorders>
            <w:vAlign w:val="center"/>
          </w:tcPr>
          <w:p w14:paraId="13150F2E" w14:textId="77777777" w:rsidR="0044558C" w:rsidRPr="00F6180C" w:rsidRDefault="0044558C" w:rsidP="00F702EC">
            <w:pPr>
              <w:ind w:right="283"/>
              <w:jc w:val="right"/>
            </w:pPr>
            <w:r w:rsidRPr="00F6180C">
              <w:rPr>
                <w:noProof/>
                <w:lang w:val="en-US" w:eastAsia="ko-KR"/>
              </w:rPr>
              <mc:AlternateContent>
                <mc:Choice Requires="wpg">
                  <w:drawing>
                    <wp:inline distT="0" distB="0" distL="0" distR="0" wp14:anchorId="2B9B7CA9" wp14:editId="070A1C17">
                      <wp:extent cx="2051685" cy="2576195"/>
                      <wp:effectExtent l="0" t="1270" r="0" b="0"/>
                      <wp:docPr id="166823550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76195"/>
                                <a:chOff x="21" y="0"/>
                                <a:chExt cx="20473" cy="25761"/>
                              </a:xfrm>
                            </wpg:grpSpPr>
                            <pic:pic xmlns:pic="http://schemas.openxmlformats.org/drawingml/2006/picture">
                              <pic:nvPicPr>
                                <pic:cNvPr id="379312631" name="Picture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1" y="0"/>
                                  <a:ext cx="20474" cy="25761"/>
                                </a:xfrm>
                                <a:prstGeom prst="rect">
                                  <a:avLst/>
                                </a:prstGeom>
                                <a:noFill/>
                                <a:extLst>
                                  <a:ext uri="{909E8E84-426E-40DD-AFC4-6F175D3DCCD1}">
                                    <a14:hiddenFill xmlns:a14="http://schemas.microsoft.com/office/drawing/2010/main">
                                      <a:solidFill>
                                        <a:srgbClr val="FFFFFF"/>
                                      </a:solidFill>
                                    </a14:hiddenFill>
                                  </a:ext>
                                </a:extLst>
                              </pic:spPr>
                            </pic:pic>
                            <wps:wsp>
                              <wps:cNvPr id="577009420" name="Text Box 2"/>
                              <wps:cNvSpPr txBox="1">
                                <a:spLocks noChangeArrowheads="1"/>
                              </wps:cNvSpPr>
                              <wps:spPr bwMode="auto">
                                <a:xfrm>
                                  <a:off x="238" y="12404"/>
                                  <a:ext cx="10090" cy="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5B70D" w14:textId="77777777" w:rsidR="0044558C" w:rsidRPr="00907567" w:rsidRDefault="0044558C" w:rsidP="0044558C">
                                    <w:pPr>
                                      <w:spacing w:line="192" w:lineRule="auto"/>
                                      <w:jc w:val="center"/>
                                      <w:rPr>
                                        <w:color w:val="FFFFFF"/>
                                      </w:rPr>
                                    </w:pPr>
                                    <w:r w:rsidRPr="00907567">
                                      <w:rPr>
                                        <w:rFonts w:ascii="Arial" w:hAnsi="Arial" w:cs="Arial"/>
                                        <w:b/>
                                        <w:bCs/>
                                        <w:color w:val="FFFFFF"/>
                                        <w:sz w:val="24"/>
                                        <w:szCs w:val="24"/>
                                        <w:lang w:val="es-ES"/>
                                      </w:rPr>
                                      <w:t>1</w:t>
                                    </w:r>
                                    <w:r w:rsidRPr="00907567">
                                      <w:rPr>
                                        <w:rFonts w:ascii="Arial" w:hAnsi="Arial" w:cs="Arial"/>
                                        <w:b/>
                                        <w:bCs/>
                                        <w:color w:val="FFFFFF"/>
                                        <w:sz w:val="24"/>
                                        <w:szCs w:val="24"/>
                                        <w:vertAlign w:val="superscript"/>
                                        <w:lang w:val="es-ES"/>
                                      </w:rPr>
                                      <w:t>.</w:t>
                                    </w:r>
                                    <w:r w:rsidRPr="00907567">
                                      <w:rPr>
                                        <w:rFonts w:ascii="Arial" w:hAnsi="Arial" w:cs="Arial"/>
                                        <w:b/>
                                        <w:bCs/>
                                        <w:color w:val="FFFFFF"/>
                                        <w:sz w:val="24"/>
                                        <w:szCs w:val="24"/>
                                        <w:lang w:val="es-ES"/>
                                      </w:rPr>
                                      <w:br/>
                                    </w:r>
                                    <w:r w:rsidRPr="00907567">
                                      <w:rPr>
                                        <w:rFonts w:ascii="Arial" w:hAnsi="Arial" w:cs="Arial"/>
                                        <w:b/>
                                        <w:bCs/>
                                        <w:color w:val="FFFFFF"/>
                                        <w:sz w:val="18"/>
                                        <w:szCs w:val="18"/>
                                        <w:lang w:val="es-ES"/>
                                      </w:rPr>
                                      <w:t>kliknutie</w:t>
                                    </w:r>
                                  </w:p>
                                </w:txbxContent>
                              </wps:txbx>
                              <wps:bodyPr rot="0" vert="horz" wrap="square" lIns="91440" tIns="45720" rIns="91440" bIns="45720" anchor="t" anchorCtr="0" upright="1">
                                <a:noAutofit/>
                              </wps:bodyPr>
                            </wps:wsp>
                          </wpg:wgp>
                        </a:graphicData>
                      </a:graphic>
                    </wp:inline>
                  </w:drawing>
                </mc:Choice>
                <mc:Fallback>
                  <w:pict>
                    <v:group w14:anchorId="2B9B7CA9" id="Group 226" o:spid="_x0000_s1216" style="width:161.55pt;height:202.85pt;mso-position-horizontal-relative:char;mso-position-vertical-relative:line" coordorigin="21" coordsize="20473,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">
                      <v:shape id="Picture 26" o:spid="_x0000_s1217" type="#_x0000_t75" style="position:absolute;left:21;width:20474;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">
                        <v:imagedata r:id="rId104" o:title=""/>
                      </v:shape>
                      <v:shape id="_x0000_s1218"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" filled="f" stroked="f">
                        <v:textbox>
                          <w:txbxContent>
                            <w:p w14:paraId="5D95B70D" w14:textId="77777777" w:rsidR="0044558C" w:rsidRPr="00907567" w:rsidRDefault="0044558C" w:rsidP="0044558C">
                              <w:pPr>
                                <w:spacing w:line="192" w:lineRule="auto"/>
                                <w:jc w:val="center"/>
                                <w:rPr>
                                  <w:color w:val="FFFFFF"/>
                                </w:rPr>
                              </w:pPr>
                              <w:r w:rsidRPr="00907567">
                                <w:rPr>
                                  <w:rFonts w:ascii="Arial" w:hAnsi="Arial" w:cs="Arial"/>
                                  <w:b/>
                                  <w:bCs/>
                                  <w:color w:val="FFFFFF"/>
                                  <w:sz w:val="24"/>
                                  <w:szCs w:val="24"/>
                                  <w:lang w:val="es-ES"/>
                                </w:rPr>
                                <w:t>1</w:t>
                              </w:r>
                              <w:r w:rsidRPr="00907567">
                                <w:rPr>
                                  <w:rFonts w:ascii="Arial" w:hAnsi="Arial" w:cs="Arial"/>
                                  <w:b/>
                                  <w:bCs/>
                                  <w:color w:val="FFFFFF"/>
                                  <w:sz w:val="24"/>
                                  <w:szCs w:val="24"/>
                                  <w:vertAlign w:val="superscript"/>
                                  <w:lang w:val="es-ES"/>
                                </w:rPr>
                                <w:t>.</w:t>
                              </w:r>
                              <w:r w:rsidRPr="00907567">
                                <w:rPr>
                                  <w:rFonts w:ascii="Arial" w:hAnsi="Arial" w:cs="Arial"/>
                                  <w:b/>
                                  <w:bCs/>
                                  <w:color w:val="FFFFFF"/>
                                  <w:sz w:val="24"/>
                                  <w:szCs w:val="24"/>
                                  <w:lang w:val="es-ES"/>
                                </w:rPr>
                                <w:br/>
                              </w:r>
                              <w:r w:rsidRPr="00907567">
                                <w:rPr>
                                  <w:rFonts w:ascii="Arial" w:hAnsi="Arial" w:cs="Arial"/>
                                  <w:b/>
                                  <w:bCs/>
                                  <w:color w:val="FFFFFF"/>
                                  <w:sz w:val="18"/>
                                  <w:szCs w:val="18"/>
                                  <w:lang w:val="es-ES"/>
                                </w:rPr>
                                <w:t>kliknutie</w:t>
                              </w:r>
                            </w:p>
                          </w:txbxContent>
                        </v:textbox>
                      </v:shape>
                      <w10:anchorlock/>
                    </v:group>
                  </w:pict>
                </mc:Fallback>
              </mc:AlternateContent>
            </w:r>
          </w:p>
          <w:p w14:paraId="29F411DB" w14:textId="77777777" w:rsidR="0044558C" w:rsidRPr="00F6180C" w:rsidRDefault="0044558C" w:rsidP="00F702EC">
            <w:pPr>
              <w:ind w:right="283"/>
              <w:jc w:val="right"/>
            </w:pPr>
            <w:r w:rsidRPr="00F6180C">
              <w:rPr>
                <w:b/>
                <w:bCs/>
              </w:rPr>
              <w:t>Obrázok M</w:t>
            </w:r>
          </w:p>
        </w:tc>
        <w:tc>
          <w:tcPr>
            <w:tcW w:w="4983" w:type="dxa"/>
            <w:tcBorders>
              <w:left w:val="nil"/>
            </w:tcBorders>
          </w:tcPr>
          <w:p w14:paraId="135DD69A" w14:textId="77777777" w:rsidR="0044558C" w:rsidRPr="00F6180C" w:rsidRDefault="0044558C" w:rsidP="0044558C">
            <w:pPr>
              <w:pStyle w:val="a6"/>
              <w:widowControl w:val="0"/>
              <w:numPr>
                <w:ilvl w:val="0"/>
                <w:numId w:val="33"/>
              </w:numPr>
              <w:autoSpaceDE w:val="0"/>
              <w:autoSpaceDN w:val="0"/>
              <w:adjustRightInd w:val="0"/>
              <w:ind w:left="567" w:hanging="567"/>
            </w:pPr>
            <w:r w:rsidRPr="00F6180C">
              <w:rPr>
                <w:rFonts w:eastAsia="DengXian"/>
                <w:b/>
                <w:bCs/>
              </w:rPr>
              <w:t>Začnite podávať injekciu.</w:t>
            </w:r>
          </w:p>
          <w:p w14:paraId="11FE95D5" w14:textId="77777777" w:rsidR="0044558C" w:rsidRPr="00F6180C" w:rsidRDefault="0044558C" w:rsidP="00F702EC">
            <w:pPr>
              <w:widowControl w:val="0"/>
              <w:autoSpaceDE w:val="0"/>
              <w:autoSpaceDN w:val="0"/>
              <w:adjustRightInd w:val="0"/>
              <w:rPr>
                <w:rFonts w:eastAsia="DengXian"/>
              </w:rPr>
            </w:pPr>
            <w:r w:rsidRPr="00F6180C">
              <w:rPr>
                <w:rFonts w:eastAsia="DengXian"/>
              </w:rPr>
              <w:t xml:space="preserve">11a. Zatlačte priamo nadol a držte naplnené pero pevne proti koži. 1. kliknutie znamená, že sa začalo podávanie injekcie (pozri </w:t>
            </w:r>
            <w:r w:rsidRPr="00F6180C">
              <w:rPr>
                <w:rFonts w:eastAsia="DengXian"/>
                <w:b/>
                <w:bCs/>
              </w:rPr>
              <w:t>obrázok M</w:t>
            </w:r>
            <w:r w:rsidRPr="00F6180C">
              <w:rPr>
                <w:rFonts w:eastAsia="DengXian"/>
              </w:rPr>
              <w:t>).</w:t>
            </w:r>
          </w:p>
          <w:p w14:paraId="6EC6D595" w14:textId="77777777" w:rsidR="0044558C" w:rsidRPr="00F6180C" w:rsidRDefault="0044558C" w:rsidP="00F702EC">
            <w:pPr>
              <w:rPr>
                <w:rFonts w:eastAsia="DengXian"/>
                <w:b/>
                <w:bCs/>
              </w:rPr>
            </w:pPr>
          </w:p>
          <w:p w14:paraId="5CFCA0B9" w14:textId="77777777" w:rsidR="0044558C" w:rsidRPr="00F6180C" w:rsidRDefault="0044558C" w:rsidP="00F702EC">
            <w:pPr>
              <w:widowControl w:val="0"/>
              <w:autoSpaceDE w:val="0"/>
              <w:autoSpaceDN w:val="0"/>
              <w:adjustRightInd w:val="0"/>
              <w:rPr>
                <w:rFonts w:eastAsia="DengXian"/>
              </w:rPr>
            </w:pPr>
            <w:r w:rsidRPr="00F6180C">
              <w:rPr>
                <w:rFonts w:eastAsia="DengXian"/>
              </w:rPr>
              <w:t>11b. Držte naplnené pero pevne na mieste.</w:t>
            </w:r>
          </w:p>
          <w:p w14:paraId="62AED31D" w14:textId="77777777" w:rsidR="0044558C" w:rsidRPr="00F6180C" w:rsidRDefault="0044558C" w:rsidP="00F702EC">
            <w:pPr>
              <w:rPr>
                <w:rFonts w:eastAsia="DengXian"/>
              </w:rPr>
            </w:pPr>
          </w:p>
          <w:p w14:paraId="67E5EDAD" w14:textId="77777777" w:rsidR="0044558C" w:rsidRPr="00F6180C" w:rsidRDefault="0044558C" w:rsidP="0044558C">
            <w:pPr>
              <w:pStyle w:val="Bullet"/>
              <w:numPr>
                <w:ilvl w:val="0"/>
                <w:numId w:val="31"/>
              </w:numPr>
              <w:ind w:left="483" w:hanging="483"/>
              <w:rPr>
                <w:rFonts w:eastAsia="DengXian"/>
              </w:rPr>
            </w:pPr>
            <w:r w:rsidRPr="00F6180C">
              <w:rPr>
                <w:b/>
                <w:bCs/>
              </w:rPr>
              <w:t xml:space="preserve">Nemeňte </w:t>
            </w:r>
            <w:r w:rsidRPr="00F6180C">
              <w:t>uhol</w:t>
            </w:r>
            <w:r w:rsidRPr="00F6180C">
              <w:rPr>
                <w:b/>
                <w:bCs/>
              </w:rPr>
              <w:t xml:space="preserve"> </w:t>
            </w:r>
            <w:r w:rsidRPr="00F6180C">
              <w:t>vpichu ani naplnené pero nevyťahujte, kým nie je podávanie injekcie dokončené.</w:t>
            </w:r>
          </w:p>
          <w:p w14:paraId="7ADC067F" w14:textId="77777777" w:rsidR="0044558C" w:rsidRPr="00F6180C" w:rsidRDefault="0044558C" w:rsidP="00F702EC">
            <w:pPr>
              <w:pStyle w:val="Bullet"/>
              <w:numPr>
                <w:ilvl w:val="0"/>
                <w:numId w:val="0"/>
              </w:numPr>
              <w:ind w:left="567"/>
            </w:pPr>
          </w:p>
        </w:tc>
      </w:tr>
      <w:tr w:rsidR="0044558C" w:rsidRPr="00F6180C" w14:paraId="31B8BD03" w14:textId="77777777" w:rsidTr="00F702EC">
        <w:trPr>
          <w:cantSplit/>
        </w:trPr>
        <w:tc>
          <w:tcPr>
            <w:tcW w:w="4182" w:type="dxa"/>
            <w:tcBorders>
              <w:right w:val="nil"/>
            </w:tcBorders>
            <w:vAlign w:val="center"/>
          </w:tcPr>
          <w:p w14:paraId="1766616D" w14:textId="77777777" w:rsidR="0044558C" w:rsidRPr="00F6180C" w:rsidRDefault="0044558C" w:rsidP="00F702EC">
            <w:pPr>
              <w:ind w:right="283"/>
              <w:jc w:val="right"/>
            </w:pPr>
            <w:r w:rsidRPr="00F6180C">
              <w:rPr>
                <w:noProof/>
                <w:lang w:val="en-US" w:eastAsia="ko-KR"/>
              </w:rPr>
              <w:drawing>
                <wp:inline distT="0" distB="0" distL="0" distR="0" wp14:anchorId="29E456C7" wp14:editId="37E1E184">
                  <wp:extent cx="2047875" cy="2486025"/>
                  <wp:effectExtent l="0" t="0" r="0" b="0"/>
                  <wp:docPr id="66" name="Picture 25" descr="스케치, 클립아트, 라인 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스케치, 클립아트, 라인 아트, 그림이(가) 표시된 사진&#10;&#10;자동 생성된 설명"/>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47875" cy="2486025"/>
                          </a:xfrm>
                          <a:prstGeom prst="rect">
                            <a:avLst/>
                          </a:prstGeom>
                          <a:noFill/>
                          <a:ln>
                            <a:noFill/>
                          </a:ln>
                        </pic:spPr>
                      </pic:pic>
                    </a:graphicData>
                  </a:graphic>
                </wp:inline>
              </w:drawing>
            </w:r>
          </w:p>
          <w:p w14:paraId="4DB46312" w14:textId="77777777" w:rsidR="0044558C" w:rsidRPr="00F6180C" w:rsidRDefault="0044558C" w:rsidP="00F702EC">
            <w:pPr>
              <w:ind w:right="283"/>
              <w:jc w:val="right"/>
              <w:rPr>
                <w:b/>
                <w:bCs/>
              </w:rPr>
            </w:pPr>
            <w:r w:rsidRPr="00F6180C">
              <w:rPr>
                <w:b/>
                <w:bCs/>
              </w:rPr>
              <w:t>Obrázok</w:t>
            </w:r>
            <w:r w:rsidRPr="00F6180C">
              <w:rPr>
                <w:rFonts w:eastAsia="DengXian"/>
                <w:b/>
                <w:bCs/>
              </w:rPr>
              <w:t> N</w:t>
            </w:r>
          </w:p>
        </w:tc>
        <w:tc>
          <w:tcPr>
            <w:tcW w:w="4983" w:type="dxa"/>
            <w:tcBorders>
              <w:left w:val="nil"/>
            </w:tcBorders>
          </w:tcPr>
          <w:p w14:paraId="1C498687" w14:textId="77777777" w:rsidR="0044558C" w:rsidRPr="00F6180C" w:rsidRDefault="0044558C" w:rsidP="0044558C">
            <w:pPr>
              <w:pStyle w:val="a6"/>
              <w:widowControl w:val="0"/>
              <w:numPr>
                <w:ilvl w:val="0"/>
                <w:numId w:val="33"/>
              </w:numPr>
              <w:autoSpaceDE w:val="0"/>
              <w:autoSpaceDN w:val="0"/>
              <w:adjustRightInd w:val="0"/>
              <w:ind w:left="567" w:hanging="567"/>
              <w:rPr>
                <w:rFonts w:eastAsia="DengXian"/>
                <w:b/>
                <w:bCs/>
              </w:rPr>
            </w:pPr>
            <w:r w:rsidRPr="00F6180C">
              <w:rPr>
                <w:rFonts w:eastAsia="DengXian"/>
                <w:b/>
                <w:bCs/>
              </w:rPr>
              <w:t>Sledujte podávanie injekcie pomocou žltého ukazovateľa.</w:t>
            </w:r>
          </w:p>
          <w:p w14:paraId="4BBAAC7A" w14:textId="77777777" w:rsidR="0044558C" w:rsidRPr="00F6180C" w:rsidRDefault="0044558C" w:rsidP="00F702EC">
            <w:pPr>
              <w:rPr>
                <w:rFonts w:eastAsia="DengXian"/>
              </w:rPr>
            </w:pPr>
            <w:r w:rsidRPr="00F6180C">
              <w:rPr>
                <w:rFonts w:eastAsia="DengXian"/>
              </w:rPr>
              <w:t xml:space="preserve">12a. Ďalej držte naplnené pero proti koži. Žltý ukazovateľ v prehliadacom okienku sa bude pohybovať (pozri </w:t>
            </w:r>
            <w:r w:rsidRPr="00F6180C">
              <w:rPr>
                <w:rFonts w:eastAsia="DengXian"/>
                <w:b/>
                <w:bCs/>
              </w:rPr>
              <w:t>obrázok N</w:t>
            </w:r>
            <w:r w:rsidRPr="00F6180C">
              <w:rPr>
                <w:rFonts w:eastAsia="DengXian"/>
              </w:rPr>
              <w:t>).</w:t>
            </w:r>
          </w:p>
          <w:p w14:paraId="5377B071" w14:textId="77777777" w:rsidR="0044558C" w:rsidRPr="00F6180C" w:rsidRDefault="0044558C" w:rsidP="00F702EC">
            <w:pPr>
              <w:widowControl w:val="0"/>
              <w:autoSpaceDE w:val="0"/>
              <w:autoSpaceDN w:val="0"/>
              <w:adjustRightInd w:val="0"/>
              <w:rPr>
                <w:rFonts w:eastAsia="DengXian"/>
              </w:rPr>
            </w:pPr>
          </w:p>
        </w:tc>
      </w:tr>
      <w:tr w:rsidR="0044558C" w:rsidRPr="00F6180C" w14:paraId="484FABB1" w14:textId="77777777" w:rsidTr="00F702EC">
        <w:trPr>
          <w:cantSplit/>
        </w:trPr>
        <w:tc>
          <w:tcPr>
            <w:tcW w:w="4182" w:type="dxa"/>
            <w:tcBorders>
              <w:right w:val="nil"/>
            </w:tcBorders>
            <w:vAlign w:val="center"/>
          </w:tcPr>
          <w:p w14:paraId="1737ED64" w14:textId="77777777" w:rsidR="0044558C" w:rsidRPr="00F6180C" w:rsidRDefault="0044558C" w:rsidP="00F702EC">
            <w:pPr>
              <w:ind w:right="283"/>
              <w:jc w:val="right"/>
            </w:pPr>
            <w:r w:rsidRPr="00F6180C">
              <w:rPr>
                <w:noProof/>
                <w:lang w:val="en-US" w:eastAsia="ko-KR"/>
              </w:rPr>
              <mc:AlternateContent>
                <mc:Choice Requires="wpg">
                  <w:drawing>
                    <wp:inline distT="0" distB="0" distL="0" distR="0" wp14:anchorId="6F955AE5" wp14:editId="4FCCEA24">
                      <wp:extent cx="2051685" cy="2480945"/>
                      <wp:effectExtent l="0" t="0" r="0" b="0"/>
                      <wp:docPr id="149791406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80945"/>
                                <a:chOff x="7" y="0"/>
                                <a:chExt cx="20501" cy="24809"/>
                              </a:xfrm>
                            </wpg:grpSpPr>
                            <pic:pic xmlns:pic="http://schemas.openxmlformats.org/drawingml/2006/picture">
                              <pic:nvPicPr>
                                <pic:cNvPr id="1648925205" name="Picture 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 y="0"/>
                                  <a:ext cx="20502" cy="24809"/>
                                </a:xfrm>
                                <a:prstGeom prst="rect">
                                  <a:avLst/>
                                </a:prstGeom>
                                <a:noFill/>
                                <a:extLst>
                                  <a:ext uri="{909E8E84-426E-40DD-AFC4-6F175D3DCCD1}">
                                    <a14:hiddenFill xmlns:a14="http://schemas.microsoft.com/office/drawing/2010/main">
                                      <a:solidFill>
                                        <a:srgbClr val="FFFFFF"/>
                                      </a:solidFill>
                                    </a14:hiddenFill>
                                  </a:ext>
                                </a:extLst>
                              </pic:spPr>
                            </pic:pic>
                            <wps:wsp>
                              <wps:cNvPr id="333198943" name="Text Box 2"/>
                              <wps:cNvSpPr txBox="1">
                                <a:spLocks noChangeArrowheads="1"/>
                              </wps:cNvSpPr>
                              <wps:spPr bwMode="auto">
                                <a:xfrm>
                                  <a:off x="318" y="6917"/>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C4B62" w14:textId="77777777" w:rsidR="0044558C" w:rsidRPr="00907567" w:rsidRDefault="0044558C" w:rsidP="0044558C">
                                    <w:pPr>
                                      <w:spacing w:line="192" w:lineRule="auto"/>
                                      <w:jc w:val="center"/>
                                      <w:rPr>
                                        <w:color w:val="FFFFFF"/>
                                        <w:sz w:val="24"/>
                                        <w:szCs w:val="24"/>
                                      </w:rPr>
                                    </w:pPr>
                                    <w:r w:rsidRPr="00907567">
                                      <w:rPr>
                                        <w:rFonts w:ascii="Arial" w:hAnsi="Arial" w:cs="Arial"/>
                                        <w:b/>
                                        <w:bCs/>
                                        <w:color w:val="FFFFFF"/>
                                        <w:sz w:val="24"/>
                                        <w:szCs w:val="24"/>
                                        <w:lang w:val="es-ES"/>
                                      </w:rPr>
                                      <w:t>2.</w:t>
                                    </w:r>
                                    <w:r w:rsidRPr="00907567">
                                      <w:rPr>
                                        <w:rFonts w:ascii="Arial" w:hAnsi="Arial" w:cs="Arial"/>
                                        <w:b/>
                                        <w:bCs/>
                                        <w:color w:val="FFFFFF"/>
                                        <w:sz w:val="24"/>
                                        <w:szCs w:val="24"/>
                                        <w:lang w:val="es-ES"/>
                                      </w:rPr>
                                      <w:br/>
                                    </w:r>
                                    <w:r w:rsidRPr="00907567">
                                      <w:rPr>
                                        <w:rFonts w:ascii="Arial" w:hAnsi="Arial" w:cs="Arial"/>
                                        <w:b/>
                                        <w:bCs/>
                                        <w:color w:val="FFFFFF"/>
                                        <w:sz w:val="18"/>
                                        <w:szCs w:val="18"/>
                                        <w:lang w:val="es-ES"/>
                                      </w:rPr>
                                      <w:t>kliknutie</w:t>
                                    </w:r>
                                  </w:p>
                                </w:txbxContent>
                              </wps:txbx>
                              <wps:bodyPr rot="0" vert="horz" wrap="square" lIns="91440" tIns="45720" rIns="91440" bIns="45720" anchor="t" anchorCtr="0" upright="1">
                                <a:noAutofit/>
                              </wps:bodyPr>
                            </wps:wsp>
                            <wps:wsp>
                              <wps:cNvPr id="810620899" name="Text Box 2"/>
                              <wps:cNvSpPr txBox="1">
                                <a:spLocks noChangeArrowheads="1"/>
                              </wps:cNvSpPr>
                              <wps:spPr bwMode="auto">
                                <a:xfrm>
                                  <a:off x="1828" y="19083"/>
                                  <a:ext cx="16536" cy="5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4CA64" w14:textId="77777777" w:rsidR="0044558C" w:rsidRPr="00BB7AD1" w:rsidRDefault="0044558C" w:rsidP="0044558C">
                                    <w:pPr>
                                      <w:jc w:val="center"/>
                                      <w:rPr>
                                        <w:color w:val="FFFFFF"/>
                                        <w:sz w:val="27"/>
                                        <w:szCs w:val="27"/>
                                      </w:rPr>
                                    </w:pPr>
                                    <w:r w:rsidRPr="00BB7AD1">
                                      <w:rPr>
                                        <w:rFonts w:ascii="Arial" w:hAnsi="Arial" w:cs="Arial"/>
                                        <w:b/>
                                        <w:bCs/>
                                        <w:color w:val="FFFFFF"/>
                                        <w:sz w:val="27"/>
                                        <w:szCs w:val="27"/>
                                        <w:lang w:val="es-ES"/>
                                      </w:rPr>
                                      <w:t>Potom pomaly počítajte do 5.</w:t>
                                    </w:r>
                                  </w:p>
                                  <w:p w14:paraId="08D5255D" w14:textId="77777777" w:rsidR="0044558C" w:rsidRPr="00BB7AD1" w:rsidRDefault="0044558C" w:rsidP="0044558C">
                                    <w:pPr>
                                      <w:jc w:val="center"/>
                                      <w:rPr>
                                        <w:color w:val="FFFFFF"/>
                                        <w:sz w:val="27"/>
                                        <w:szCs w:val="27"/>
                                      </w:rPr>
                                    </w:pPr>
                                  </w:p>
                                </w:txbxContent>
                              </wps:txbx>
                              <wps:bodyPr rot="0" vert="horz" wrap="square" lIns="91440" tIns="45720" rIns="91440" bIns="45720" anchor="t" anchorCtr="0" upright="1">
                                <a:noAutofit/>
                              </wps:bodyPr>
                            </wps:wsp>
                          </wpg:wgp>
                        </a:graphicData>
                      </a:graphic>
                    </wp:inline>
                  </w:drawing>
                </mc:Choice>
                <mc:Fallback>
                  <w:pict>
                    <v:group w14:anchorId="6F955AE5" id="Group 223" o:spid="_x0000_s1219" style="width:161.55pt;height:195.35pt;mso-position-horizontal-relative:char;mso-position-vertical-relative:line" coordorigin="7" coordsize="20501,2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">
                      <v:shape id="Picture 24" o:spid="_x0000_s1220" type="#_x0000_t75" style="position:absolute;left:7;width:20502;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">
                        <v:imagedata r:id="rId107" o:title=""/>
                      </v:shape>
                      <v:shape id="_x0000_s1221" type="#_x0000_t202" style="position:absolute;left:318;top:6917;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" filled="f" stroked="f">
                        <v:textbox>
                          <w:txbxContent>
                            <w:p w14:paraId="539C4B62" w14:textId="77777777" w:rsidR="0044558C" w:rsidRPr="00907567" w:rsidRDefault="0044558C" w:rsidP="0044558C">
                              <w:pPr>
                                <w:spacing w:line="192" w:lineRule="auto"/>
                                <w:jc w:val="center"/>
                                <w:rPr>
                                  <w:color w:val="FFFFFF"/>
                                  <w:sz w:val="24"/>
                                  <w:szCs w:val="24"/>
                                </w:rPr>
                              </w:pPr>
                              <w:r w:rsidRPr="00907567">
                                <w:rPr>
                                  <w:rFonts w:ascii="Arial" w:hAnsi="Arial" w:cs="Arial"/>
                                  <w:b/>
                                  <w:bCs/>
                                  <w:color w:val="FFFFFF"/>
                                  <w:sz w:val="24"/>
                                  <w:szCs w:val="24"/>
                                  <w:lang w:val="es-ES"/>
                                </w:rPr>
                                <w:t>2.</w:t>
                              </w:r>
                              <w:r w:rsidRPr="00907567">
                                <w:rPr>
                                  <w:rFonts w:ascii="Arial" w:hAnsi="Arial" w:cs="Arial"/>
                                  <w:b/>
                                  <w:bCs/>
                                  <w:color w:val="FFFFFF"/>
                                  <w:sz w:val="24"/>
                                  <w:szCs w:val="24"/>
                                  <w:lang w:val="es-ES"/>
                                </w:rPr>
                                <w:br/>
                              </w:r>
                              <w:r w:rsidRPr="00907567">
                                <w:rPr>
                                  <w:rFonts w:ascii="Arial" w:hAnsi="Arial" w:cs="Arial"/>
                                  <w:b/>
                                  <w:bCs/>
                                  <w:color w:val="FFFFFF"/>
                                  <w:sz w:val="18"/>
                                  <w:szCs w:val="18"/>
                                  <w:lang w:val="es-ES"/>
                                </w:rPr>
                                <w:t>kliknutie</w:t>
                              </w:r>
                            </w:p>
                          </w:txbxContent>
                        </v:textbox>
                      </v:shape>
                      <v:shape id="_x0000_s1222" type="#_x0000_t202" style="position:absolute;left:1828;top:19083;width:16536;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" filled="f" stroked="f">
                        <v:textbox>
                          <w:txbxContent>
                            <w:p w14:paraId="2E04CA64" w14:textId="77777777" w:rsidR="0044558C" w:rsidRPr="00BB7AD1" w:rsidRDefault="0044558C" w:rsidP="0044558C">
                              <w:pPr>
                                <w:jc w:val="center"/>
                                <w:rPr>
                                  <w:color w:val="FFFFFF"/>
                                  <w:sz w:val="27"/>
                                  <w:szCs w:val="27"/>
                                </w:rPr>
                              </w:pPr>
                              <w:r w:rsidRPr="00BB7AD1">
                                <w:rPr>
                                  <w:rFonts w:ascii="Arial" w:hAnsi="Arial" w:cs="Arial"/>
                                  <w:b/>
                                  <w:bCs/>
                                  <w:color w:val="FFFFFF"/>
                                  <w:sz w:val="27"/>
                                  <w:szCs w:val="27"/>
                                  <w:lang w:val="es-ES"/>
                                </w:rPr>
                                <w:t>Potom pomaly počítajte do 5.</w:t>
                              </w:r>
                            </w:p>
                            <w:p w14:paraId="08D5255D" w14:textId="77777777" w:rsidR="0044558C" w:rsidRPr="00BB7AD1" w:rsidRDefault="0044558C" w:rsidP="0044558C">
                              <w:pPr>
                                <w:jc w:val="center"/>
                                <w:rPr>
                                  <w:color w:val="FFFFFF"/>
                                  <w:sz w:val="27"/>
                                  <w:szCs w:val="27"/>
                                </w:rPr>
                              </w:pPr>
                            </w:p>
                          </w:txbxContent>
                        </v:textbox>
                      </v:shape>
                      <w10:anchorlock/>
                    </v:group>
                  </w:pict>
                </mc:Fallback>
              </mc:AlternateContent>
            </w:r>
          </w:p>
          <w:p w14:paraId="579ACBE0" w14:textId="77777777" w:rsidR="0044558C" w:rsidRPr="00F6180C" w:rsidRDefault="0044558C" w:rsidP="00F702EC">
            <w:pPr>
              <w:ind w:right="283"/>
              <w:jc w:val="right"/>
              <w:rPr>
                <w:b/>
                <w:bCs/>
              </w:rPr>
            </w:pPr>
            <w:r w:rsidRPr="00F6180C">
              <w:rPr>
                <w:b/>
                <w:bCs/>
              </w:rPr>
              <w:t>Obrázok</w:t>
            </w:r>
            <w:r w:rsidRPr="00F6180C">
              <w:rPr>
                <w:rFonts w:eastAsia="DengXian"/>
                <w:b/>
                <w:bCs/>
              </w:rPr>
              <w:t> O</w:t>
            </w:r>
          </w:p>
        </w:tc>
        <w:tc>
          <w:tcPr>
            <w:tcW w:w="4983" w:type="dxa"/>
            <w:tcBorders>
              <w:left w:val="nil"/>
            </w:tcBorders>
          </w:tcPr>
          <w:p w14:paraId="688C3334" w14:textId="77777777" w:rsidR="0044558C" w:rsidRPr="00F6180C" w:rsidRDefault="0044558C" w:rsidP="0044558C">
            <w:pPr>
              <w:pStyle w:val="a6"/>
              <w:widowControl w:val="0"/>
              <w:numPr>
                <w:ilvl w:val="0"/>
                <w:numId w:val="33"/>
              </w:numPr>
              <w:autoSpaceDE w:val="0"/>
              <w:autoSpaceDN w:val="0"/>
              <w:adjustRightInd w:val="0"/>
              <w:ind w:left="567" w:hanging="567"/>
              <w:rPr>
                <w:rFonts w:eastAsia="DengXian"/>
                <w:b/>
                <w:bCs/>
              </w:rPr>
            </w:pPr>
            <w:r w:rsidRPr="00F6180C">
              <w:rPr>
                <w:rFonts w:eastAsia="DengXian"/>
                <w:b/>
                <w:bCs/>
              </w:rPr>
              <w:t>Dokončite podanie injekcie.</w:t>
            </w:r>
          </w:p>
          <w:p w14:paraId="65954222" w14:textId="77777777" w:rsidR="0044558C" w:rsidRPr="00F6180C" w:rsidRDefault="0044558C" w:rsidP="00F702EC">
            <w:pPr>
              <w:widowControl w:val="0"/>
              <w:autoSpaceDE w:val="0"/>
              <w:autoSpaceDN w:val="0"/>
              <w:adjustRightInd w:val="0"/>
              <w:rPr>
                <w:rFonts w:eastAsia="DengXian"/>
              </w:rPr>
            </w:pPr>
            <w:r w:rsidRPr="00F6180C">
              <w:rPr>
                <w:rFonts w:eastAsia="DengXian"/>
              </w:rPr>
              <w:t xml:space="preserve">13a. Počkajte, kým nezačujete 2. kliknutie. To znamená, že podávanie injekcie je takmer dokončené (pozri </w:t>
            </w:r>
            <w:r w:rsidRPr="00F6180C">
              <w:rPr>
                <w:rFonts w:eastAsia="DengXian"/>
                <w:b/>
                <w:bCs/>
              </w:rPr>
              <w:t>obrázok O</w:t>
            </w:r>
            <w:r w:rsidRPr="00F6180C">
              <w:rPr>
                <w:rFonts w:eastAsia="DengXian"/>
              </w:rPr>
              <w:t>).</w:t>
            </w:r>
          </w:p>
          <w:p w14:paraId="2A16EFF0" w14:textId="77777777" w:rsidR="0044558C" w:rsidRPr="00F6180C" w:rsidRDefault="0044558C" w:rsidP="00F702EC">
            <w:pPr>
              <w:rPr>
                <w:rFonts w:eastAsia="DengXian"/>
              </w:rPr>
            </w:pPr>
          </w:p>
          <w:p w14:paraId="4CFF9F02" w14:textId="77777777" w:rsidR="0044558C" w:rsidRPr="00F6180C" w:rsidRDefault="0044558C" w:rsidP="00F702EC">
            <w:pPr>
              <w:widowControl w:val="0"/>
              <w:autoSpaceDE w:val="0"/>
              <w:autoSpaceDN w:val="0"/>
              <w:adjustRightInd w:val="0"/>
              <w:rPr>
                <w:rFonts w:eastAsia="DengXian"/>
              </w:rPr>
            </w:pPr>
            <w:r w:rsidRPr="00F6180C">
              <w:rPr>
                <w:rFonts w:eastAsia="DengXian"/>
              </w:rPr>
              <w:t>13b. Po 2. klikuntí ďalej držte naplnené pero pevne proti koži a </w:t>
            </w:r>
            <w:r w:rsidRPr="00F6180C">
              <w:rPr>
                <w:rFonts w:eastAsia="DengXian"/>
                <w:b/>
                <w:bCs/>
              </w:rPr>
              <w:t>pomaly počítajte do 5</w:t>
            </w:r>
            <w:r w:rsidRPr="00F6180C">
              <w:rPr>
                <w:rFonts w:eastAsia="DengXian"/>
              </w:rPr>
              <w:t xml:space="preserve">, aby ste zaistili, že sa podá celá dávka (pozri </w:t>
            </w:r>
            <w:r w:rsidRPr="00F6180C">
              <w:rPr>
                <w:rFonts w:eastAsia="DengXian"/>
                <w:b/>
                <w:bCs/>
              </w:rPr>
              <w:t>obrázok O</w:t>
            </w:r>
            <w:r w:rsidRPr="00F6180C">
              <w:rPr>
                <w:rFonts w:eastAsia="DengXian"/>
              </w:rPr>
              <w:t>).</w:t>
            </w:r>
          </w:p>
          <w:p w14:paraId="0583DAE2" w14:textId="77777777" w:rsidR="0044558C" w:rsidRPr="00F6180C" w:rsidRDefault="0044558C" w:rsidP="00F702EC">
            <w:pPr>
              <w:rPr>
                <w:rFonts w:eastAsia="DengXian"/>
              </w:rPr>
            </w:pPr>
          </w:p>
          <w:p w14:paraId="2E70CAB2" w14:textId="77777777" w:rsidR="0044558C" w:rsidRPr="00F6180C" w:rsidRDefault="0044558C" w:rsidP="00F702EC">
            <w:pPr>
              <w:rPr>
                <w:rFonts w:eastAsia="DengXian"/>
              </w:rPr>
            </w:pPr>
            <w:r w:rsidRPr="00F6180C">
              <w:rPr>
                <w:rFonts w:eastAsia="DengXian"/>
              </w:rPr>
              <w:t>13c. Držte naplnené pero v tejto polohe, kým sa žltý ukazovateľ neprestane pohybovať a úplne nevyplní prehliadacie okienko, na potvrdenie ukončenia podávania.</w:t>
            </w:r>
          </w:p>
          <w:p w14:paraId="381CEA27" w14:textId="77777777" w:rsidR="0044558C" w:rsidRPr="00F6180C" w:rsidRDefault="0044558C" w:rsidP="00F702EC">
            <w:pPr>
              <w:widowControl w:val="0"/>
              <w:autoSpaceDE w:val="0"/>
              <w:autoSpaceDN w:val="0"/>
              <w:adjustRightInd w:val="0"/>
              <w:rPr>
                <w:rFonts w:eastAsia="DengXian"/>
              </w:rPr>
            </w:pPr>
          </w:p>
        </w:tc>
      </w:tr>
      <w:tr w:rsidR="0044558C" w:rsidRPr="00F6180C" w14:paraId="7117DD7D" w14:textId="77777777" w:rsidTr="00F702EC">
        <w:trPr>
          <w:cantSplit/>
        </w:trPr>
        <w:tc>
          <w:tcPr>
            <w:tcW w:w="4182" w:type="dxa"/>
            <w:tcBorders>
              <w:right w:val="nil"/>
            </w:tcBorders>
            <w:vAlign w:val="center"/>
          </w:tcPr>
          <w:p w14:paraId="337A70C1" w14:textId="77777777" w:rsidR="0044558C" w:rsidRPr="00F6180C" w:rsidRDefault="0044558C" w:rsidP="00F702EC">
            <w:pPr>
              <w:ind w:right="283"/>
              <w:jc w:val="right"/>
            </w:pPr>
            <w:r w:rsidRPr="00F6180C">
              <w:rPr>
                <w:noProof/>
                <w:lang w:val="en-US" w:eastAsia="ko-KR"/>
              </w:rPr>
              <w:drawing>
                <wp:inline distT="0" distB="0" distL="0" distR="0" wp14:anchorId="033F571A" wp14:editId="2FFD22C4">
                  <wp:extent cx="2047875" cy="2562225"/>
                  <wp:effectExtent l="0" t="0" r="0" b="0"/>
                  <wp:docPr id="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r="2029"/>
                          <a:stretch>
                            <a:fillRect/>
                          </a:stretch>
                        </pic:blipFill>
                        <pic:spPr bwMode="auto">
                          <a:xfrm>
                            <a:off x="0" y="0"/>
                            <a:ext cx="2047875" cy="2562225"/>
                          </a:xfrm>
                          <a:prstGeom prst="rect">
                            <a:avLst/>
                          </a:prstGeom>
                          <a:noFill/>
                          <a:ln>
                            <a:noFill/>
                          </a:ln>
                        </pic:spPr>
                      </pic:pic>
                    </a:graphicData>
                  </a:graphic>
                </wp:inline>
              </w:drawing>
            </w:r>
          </w:p>
          <w:p w14:paraId="7B447294" w14:textId="77777777" w:rsidR="0044558C" w:rsidRPr="00F6180C" w:rsidRDefault="0044558C" w:rsidP="00F702EC">
            <w:pPr>
              <w:ind w:right="283"/>
              <w:jc w:val="right"/>
            </w:pPr>
            <w:r w:rsidRPr="00F6180C">
              <w:rPr>
                <w:b/>
                <w:bCs/>
              </w:rPr>
              <w:t>Obrázok</w:t>
            </w:r>
            <w:r w:rsidRPr="00F6180C">
              <w:rPr>
                <w:rFonts w:eastAsia="DengXian"/>
                <w:b/>
                <w:bCs/>
              </w:rPr>
              <w:t> P</w:t>
            </w:r>
          </w:p>
        </w:tc>
        <w:tc>
          <w:tcPr>
            <w:tcW w:w="4983" w:type="dxa"/>
            <w:tcBorders>
              <w:left w:val="nil"/>
            </w:tcBorders>
          </w:tcPr>
          <w:p w14:paraId="0BEC8923" w14:textId="77777777" w:rsidR="0044558C" w:rsidRPr="00F6180C" w:rsidRDefault="0044558C" w:rsidP="0044558C">
            <w:pPr>
              <w:pStyle w:val="a6"/>
              <w:widowControl w:val="0"/>
              <w:numPr>
                <w:ilvl w:val="0"/>
                <w:numId w:val="33"/>
              </w:numPr>
              <w:autoSpaceDE w:val="0"/>
              <w:autoSpaceDN w:val="0"/>
              <w:adjustRightInd w:val="0"/>
              <w:ind w:left="567" w:hanging="567"/>
              <w:rPr>
                <w:rFonts w:eastAsia="DengXian"/>
                <w:b/>
                <w:bCs/>
              </w:rPr>
            </w:pPr>
            <w:r w:rsidRPr="00F6180C">
              <w:rPr>
                <w:rFonts w:eastAsia="DengXian"/>
                <w:b/>
                <w:bCs/>
              </w:rPr>
              <w:t>Vytiahnite naplnené pero z kože a skontrolujte žltý ukazovateľ (pozri obrázok P).</w:t>
            </w:r>
          </w:p>
          <w:p w14:paraId="0C55B073" w14:textId="77777777" w:rsidR="0044558C" w:rsidRPr="00F6180C" w:rsidRDefault="0044558C" w:rsidP="00F702EC">
            <w:pPr>
              <w:widowControl w:val="0"/>
              <w:autoSpaceDE w:val="0"/>
              <w:autoSpaceDN w:val="0"/>
              <w:adjustRightInd w:val="0"/>
              <w:rPr>
                <w:rFonts w:eastAsia="DengXian"/>
              </w:rPr>
            </w:pPr>
            <w:r w:rsidRPr="00F6180C">
              <w:rPr>
                <w:rFonts w:eastAsia="DengXian"/>
              </w:rPr>
              <w:t>14a. Keď sa žltý ukazovateľ prestane pohybovať a úplne vyplní prehliadacie okienko, zdvihnite naplnené pero priamo smerom nahor od kože. Kryt ihly sa automaticky vysunie a zaistí nad ihlou.</w:t>
            </w:r>
          </w:p>
          <w:p w14:paraId="4E5EF01D" w14:textId="77777777" w:rsidR="0044558C" w:rsidRPr="00F6180C" w:rsidRDefault="0044558C" w:rsidP="00F702EC">
            <w:pPr>
              <w:rPr>
                <w:rFonts w:eastAsia="DengXian"/>
              </w:rPr>
            </w:pPr>
          </w:p>
          <w:p w14:paraId="2B2E5530" w14:textId="77777777" w:rsidR="0044558C" w:rsidRPr="00F6180C" w:rsidRDefault="0044558C" w:rsidP="0044558C">
            <w:pPr>
              <w:pStyle w:val="Bullet"/>
              <w:numPr>
                <w:ilvl w:val="0"/>
                <w:numId w:val="31"/>
              </w:numPr>
              <w:ind w:left="483" w:hanging="483"/>
              <w:rPr>
                <w:rFonts w:eastAsia="DengXian"/>
              </w:rPr>
            </w:pPr>
            <w:r w:rsidRPr="00F6180C">
              <w:t>Ak žltý ukazovateľ úplne nevyplnil prehliadacie okienko, obráťte sa na svojho poskytovateľa zdravotnej starostlivosti alebo lekárnika.</w:t>
            </w:r>
          </w:p>
          <w:p w14:paraId="2B86E54F" w14:textId="77777777" w:rsidR="0044558C" w:rsidRPr="00F6180C" w:rsidRDefault="0044558C" w:rsidP="00F702EC">
            <w:pPr>
              <w:pStyle w:val="Bullet"/>
              <w:numPr>
                <w:ilvl w:val="0"/>
                <w:numId w:val="0"/>
              </w:numPr>
              <w:ind w:left="567"/>
            </w:pPr>
          </w:p>
        </w:tc>
      </w:tr>
      <w:tr w:rsidR="0044558C" w:rsidRPr="00F6180C" w14:paraId="3CFF41DE" w14:textId="77777777" w:rsidTr="00F702EC">
        <w:trPr>
          <w:cantSplit/>
        </w:trPr>
        <w:tc>
          <w:tcPr>
            <w:tcW w:w="9165" w:type="dxa"/>
            <w:gridSpan w:val="2"/>
            <w:vAlign w:val="center"/>
          </w:tcPr>
          <w:p w14:paraId="3B9903CA" w14:textId="77777777" w:rsidR="0044558C" w:rsidRPr="00F6180C" w:rsidRDefault="0044558C" w:rsidP="0044558C">
            <w:pPr>
              <w:pStyle w:val="a6"/>
              <w:widowControl w:val="0"/>
              <w:numPr>
                <w:ilvl w:val="0"/>
                <w:numId w:val="33"/>
              </w:numPr>
              <w:autoSpaceDE w:val="0"/>
              <w:autoSpaceDN w:val="0"/>
              <w:adjustRightInd w:val="0"/>
              <w:ind w:left="567" w:hanging="567"/>
            </w:pPr>
            <w:r w:rsidRPr="00F6180C">
              <w:rPr>
                <w:rFonts w:eastAsia="DengXian"/>
                <w:b/>
                <w:bCs/>
              </w:rPr>
              <w:t>Starostlivosť o miesto vpichu.</w:t>
            </w:r>
          </w:p>
          <w:p w14:paraId="78332E20" w14:textId="77777777" w:rsidR="0044558C" w:rsidRPr="00F6180C" w:rsidRDefault="0044558C" w:rsidP="00F702EC">
            <w:pPr>
              <w:rPr>
                <w:rFonts w:eastAsia="DengXian"/>
              </w:rPr>
            </w:pPr>
            <w:r w:rsidRPr="00F6180C">
              <w:rPr>
                <w:rFonts w:eastAsia="DengXian"/>
              </w:rPr>
              <w:t>15a. Ak dôjde v mieste vpichu k malému krvácaniu alebo sa tam objaví kvapka tekutiny, ošetrite miesto vpichu jemným zatlačením, no nie trením, vatovej guľôčky alebo gázy a podľa potreby priložte lepiaci obväz.</w:t>
            </w:r>
          </w:p>
          <w:p w14:paraId="5E7D8858" w14:textId="77777777" w:rsidR="0044558C" w:rsidRPr="00F6180C" w:rsidRDefault="0044558C" w:rsidP="00F702EC">
            <w:pPr>
              <w:rPr>
                <w:rFonts w:eastAsia="DengXian"/>
              </w:rPr>
            </w:pPr>
          </w:p>
          <w:p w14:paraId="10E48897" w14:textId="77777777" w:rsidR="0044558C" w:rsidRPr="00F6180C" w:rsidRDefault="0044558C" w:rsidP="0044558C">
            <w:pPr>
              <w:pStyle w:val="Bullet"/>
              <w:numPr>
                <w:ilvl w:val="0"/>
                <w:numId w:val="31"/>
              </w:numPr>
              <w:ind w:left="596" w:hanging="596"/>
              <w:rPr>
                <w:b/>
                <w:bCs/>
              </w:rPr>
            </w:pPr>
            <w:r w:rsidRPr="00F6180C">
              <w:rPr>
                <w:b/>
                <w:bCs/>
              </w:rPr>
              <w:t>Miesto vpichu netrite.</w:t>
            </w:r>
          </w:p>
          <w:p w14:paraId="2A58BC8F" w14:textId="77777777" w:rsidR="0044558C" w:rsidRPr="00F6180C" w:rsidRDefault="0044558C" w:rsidP="00F702EC">
            <w:pPr>
              <w:rPr>
                <w:rFonts w:eastAsia="DengXian"/>
                <w:b/>
                <w:bCs/>
              </w:rPr>
            </w:pPr>
          </w:p>
          <w:p w14:paraId="29467A2A" w14:textId="77777777" w:rsidR="0044558C" w:rsidRPr="00F6180C" w:rsidRDefault="0044558C" w:rsidP="00F702EC">
            <w:pPr>
              <w:rPr>
                <w:rFonts w:eastAsia="DengXian"/>
              </w:rPr>
            </w:pPr>
            <w:r w:rsidRPr="00F6180C">
              <w:rPr>
                <w:rFonts w:eastAsia="DengXian"/>
              </w:rPr>
              <w:t>15b. V prípade kontaktu kože s liekom umyte oblasť, ktorej sa dotkol liek, vodou.</w:t>
            </w:r>
          </w:p>
          <w:p w14:paraId="0FC96A4A" w14:textId="77777777" w:rsidR="0044558C" w:rsidRPr="00F6180C" w:rsidRDefault="0044558C" w:rsidP="00F702EC">
            <w:pPr>
              <w:rPr>
                <w:rFonts w:eastAsia="DengXian"/>
              </w:rPr>
            </w:pPr>
          </w:p>
        </w:tc>
      </w:tr>
      <w:tr w:rsidR="0044558C" w:rsidRPr="00F6180C" w14:paraId="3064E6C4" w14:textId="77777777" w:rsidTr="00F702EC">
        <w:trPr>
          <w:cantSplit/>
        </w:trPr>
        <w:tc>
          <w:tcPr>
            <w:tcW w:w="9165" w:type="dxa"/>
            <w:gridSpan w:val="2"/>
            <w:tcBorders>
              <w:bottom w:val="single" w:sz="4" w:space="0" w:color="auto"/>
            </w:tcBorders>
            <w:vAlign w:val="center"/>
          </w:tcPr>
          <w:p w14:paraId="278EC933" w14:textId="77777777" w:rsidR="0044558C" w:rsidRPr="00F6180C" w:rsidRDefault="0044558C" w:rsidP="0044558C">
            <w:pPr>
              <w:pStyle w:val="a6"/>
              <w:widowControl w:val="0"/>
              <w:numPr>
                <w:ilvl w:val="0"/>
                <w:numId w:val="33"/>
              </w:numPr>
              <w:autoSpaceDE w:val="0"/>
              <w:autoSpaceDN w:val="0"/>
              <w:adjustRightInd w:val="0"/>
              <w:rPr>
                <w:rFonts w:eastAsia="DengXian"/>
                <w:b/>
                <w:bCs/>
              </w:rPr>
            </w:pPr>
            <w:r w:rsidRPr="00F6180C">
              <w:rPr>
                <w:rFonts w:eastAsia="DengXian"/>
                <w:b/>
                <w:bCs/>
              </w:rPr>
              <w:t>Ak je pre vašu predpísanú dávku potrebných viac ako 1 injekcia:</w:t>
            </w:r>
          </w:p>
          <w:p w14:paraId="2BC9846B" w14:textId="6700C4E3" w:rsidR="0044558C" w:rsidRPr="00F6180C" w:rsidRDefault="0044558C" w:rsidP="00F702EC">
            <w:pPr>
              <w:rPr>
                <w:rFonts w:eastAsia="DengXian"/>
              </w:rPr>
            </w:pPr>
            <w:r w:rsidRPr="00F6180C">
              <w:rPr>
                <w:rFonts w:eastAsia="DengXian"/>
              </w:rPr>
              <w:t xml:space="preserve">16a. </w:t>
            </w:r>
            <w:ins w:id="4557" w:author="만든 이">
              <w:r w:rsidR="002C4026">
                <w:rPr>
                  <w:rFonts w:eastAsia="맑은 고딕" w:hint="eastAsia"/>
                  <w:lang w:eastAsia="ko-KR"/>
                </w:rPr>
                <w:t>P</w:t>
              </w:r>
            </w:ins>
            <w:del w:id="4558" w:author="만든 이">
              <w:r w:rsidRPr="00F6180C" w:rsidDel="002C4026">
                <w:rPr>
                  <w:rFonts w:eastAsia="DengXian"/>
                </w:rPr>
                <w:delText>Nep</w:delText>
              </w:r>
            </w:del>
            <w:r w:rsidRPr="00F6180C">
              <w:rPr>
                <w:rFonts w:eastAsia="DengXian"/>
              </w:rPr>
              <w:t>oužité injekčné pero vyhoďte ako je opísané v </w:t>
            </w:r>
            <w:r w:rsidRPr="00F6180C">
              <w:rPr>
                <w:rFonts w:eastAsia="DengXian"/>
                <w:b/>
                <w:bCs/>
              </w:rPr>
              <w:t>kroku 17</w:t>
            </w:r>
            <w:r w:rsidRPr="00F6180C">
              <w:rPr>
                <w:rFonts w:eastAsia="DengXian"/>
              </w:rPr>
              <w:t xml:space="preserve"> a na </w:t>
            </w:r>
            <w:r w:rsidRPr="00F6180C">
              <w:rPr>
                <w:rFonts w:eastAsia="DengXian"/>
                <w:b/>
                <w:bCs/>
              </w:rPr>
              <w:t>obrázku Q</w:t>
            </w:r>
            <w:r w:rsidRPr="00F6180C">
              <w:rPr>
                <w:rFonts w:eastAsia="DengXian"/>
              </w:rPr>
              <w:t>.</w:t>
            </w:r>
          </w:p>
          <w:p w14:paraId="6CE9BD02" w14:textId="77777777" w:rsidR="0044558C" w:rsidRPr="00F6180C" w:rsidRDefault="0044558C" w:rsidP="00F702EC">
            <w:pPr>
              <w:rPr>
                <w:rFonts w:eastAsia="DengXian"/>
              </w:rPr>
            </w:pPr>
          </w:p>
          <w:p w14:paraId="5E04E225" w14:textId="77777777" w:rsidR="0044558C" w:rsidRPr="00F6180C" w:rsidRDefault="0044558C" w:rsidP="00F702EC">
            <w:pPr>
              <w:rPr>
                <w:rFonts w:eastAsia="DengXian"/>
              </w:rPr>
            </w:pPr>
            <w:r w:rsidRPr="00F6180C">
              <w:rPr>
                <w:rFonts w:eastAsia="DengXian"/>
              </w:rPr>
              <w:t xml:space="preserve">16b. Zopakujte </w:t>
            </w:r>
            <w:r w:rsidRPr="00F6180C">
              <w:rPr>
                <w:rFonts w:eastAsia="DengXian"/>
                <w:b/>
                <w:bCs/>
              </w:rPr>
              <w:t>krok 2 až krok 15</w:t>
            </w:r>
            <w:r w:rsidRPr="00F6180C">
              <w:rPr>
                <w:rFonts w:eastAsia="DengXian"/>
              </w:rPr>
              <w:t xml:space="preserve"> pre ďalšiu injekciu s novým naplneným perom.</w:t>
            </w:r>
          </w:p>
          <w:p w14:paraId="7C649F59" w14:textId="77777777" w:rsidR="0044558C" w:rsidRPr="00F6180C" w:rsidRDefault="0044558C" w:rsidP="00F702EC">
            <w:pPr>
              <w:rPr>
                <w:rFonts w:eastAsia="DengXian"/>
              </w:rPr>
            </w:pPr>
          </w:p>
          <w:p w14:paraId="3B42077A" w14:textId="77777777" w:rsidR="0044558C" w:rsidRPr="00F6180C" w:rsidRDefault="0044558C" w:rsidP="00F702EC">
            <w:pPr>
              <w:rPr>
                <w:rFonts w:eastAsia="DengXian"/>
              </w:rPr>
            </w:pPr>
            <w:r w:rsidRPr="00F6180C">
              <w:rPr>
                <w:rFonts w:eastAsia="DengXian"/>
              </w:rPr>
              <w:t xml:space="preserve">16c. Pre každú novú injekciu vyberte odlišné miesto vpichu s odstupom </w:t>
            </w:r>
            <w:r w:rsidRPr="00F6180C">
              <w:rPr>
                <w:rFonts w:eastAsia="DengXian"/>
                <w:b/>
                <w:bCs/>
              </w:rPr>
              <w:t xml:space="preserve">aspoň 2 cm </w:t>
            </w:r>
            <w:r w:rsidRPr="00F6180C">
              <w:rPr>
                <w:rFonts w:eastAsia="DengXian"/>
              </w:rPr>
              <w:t>od ostatných miest vpichu.</w:t>
            </w:r>
          </w:p>
          <w:p w14:paraId="6F25ADC2" w14:textId="77777777" w:rsidR="0044558C" w:rsidRPr="00F6180C" w:rsidRDefault="0044558C" w:rsidP="00F702EC">
            <w:pPr>
              <w:rPr>
                <w:rFonts w:eastAsia="DengXian"/>
              </w:rPr>
            </w:pPr>
          </w:p>
          <w:p w14:paraId="1387CE89" w14:textId="77777777" w:rsidR="0044558C" w:rsidRPr="00F6180C" w:rsidRDefault="0044558C" w:rsidP="00F702EC">
            <w:pPr>
              <w:rPr>
                <w:rFonts w:eastAsia="DengXian"/>
              </w:rPr>
            </w:pPr>
            <w:r w:rsidRPr="00F6180C">
              <w:rPr>
                <w:rFonts w:eastAsia="DengXian"/>
              </w:rPr>
              <w:t>16d. Podajte všetky požadované injekcie pre vašu predpísanú dávku bezprostredne jednu za druhou. Ak máte akékoľvek otázky, obráťte sa na svojho poskytovateľa zdravotnej starostlivosti.</w:t>
            </w:r>
          </w:p>
          <w:p w14:paraId="5C0B1657" w14:textId="77777777" w:rsidR="0044558C" w:rsidRPr="00F6180C" w:rsidRDefault="0044558C" w:rsidP="00F702EC">
            <w:pPr>
              <w:rPr>
                <w:rFonts w:eastAsia="DengXian"/>
              </w:rPr>
            </w:pPr>
          </w:p>
        </w:tc>
      </w:tr>
      <w:tr w:rsidR="0044558C" w:rsidRPr="00F6180C" w14:paraId="5310179E" w14:textId="77777777" w:rsidTr="00F702EC">
        <w:trPr>
          <w:cantSplit/>
        </w:trPr>
        <w:tc>
          <w:tcPr>
            <w:tcW w:w="9165" w:type="dxa"/>
            <w:gridSpan w:val="2"/>
            <w:tcBorders>
              <w:bottom w:val="nil"/>
            </w:tcBorders>
            <w:vAlign w:val="center"/>
          </w:tcPr>
          <w:p w14:paraId="29F5BAE8" w14:textId="77777777" w:rsidR="0044558C" w:rsidRPr="00F6180C" w:rsidRDefault="0044558C" w:rsidP="00F702EC">
            <w:pPr>
              <w:keepNext/>
              <w:rPr>
                <w:rFonts w:eastAsia="DengXian"/>
                <w:b/>
                <w:bCs/>
              </w:rPr>
            </w:pPr>
            <w:r w:rsidRPr="00F6180C">
              <w:rPr>
                <w:b/>
                <w:bCs/>
              </w:rPr>
              <w:t xml:space="preserve">Po injekcii </w:t>
            </w:r>
          </w:p>
        </w:tc>
      </w:tr>
      <w:tr w:rsidR="0044558C" w:rsidRPr="00F6180C" w14:paraId="39F6481D" w14:textId="77777777" w:rsidTr="00F702EC">
        <w:trPr>
          <w:cantSplit/>
        </w:trPr>
        <w:tc>
          <w:tcPr>
            <w:tcW w:w="4182" w:type="dxa"/>
            <w:tcBorders>
              <w:top w:val="nil"/>
              <w:right w:val="nil"/>
            </w:tcBorders>
            <w:vAlign w:val="center"/>
          </w:tcPr>
          <w:p w14:paraId="2B66F13A" w14:textId="77777777" w:rsidR="0044558C" w:rsidRPr="00F6180C" w:rsidRDefault="0044558C" w:rsidP="00F702EC">
            <w:pPr>
              <w:ind w:right="283"/>
              <w:jc w:val="right"/>
              <w:rPr>
                <w:b/>
                <w:bCs/>
              </w:rPr>
            </w:pPr>
            <w:r w:rsidRPr="00F6180C">
              <w:rPr>
                <w:b/>
                <w:bCs/>
                <w:noProof/>
                <w:lang w:val="en-US" w:eastAsia="ko-KR"/>
              </w:rPr>
              <w:drawing>
                <wp:inline distT="0" distB="0" distL="0" distR="0" wp14:anchorId="1D2B7407" wp14:editId="270EEB37">
                  <wp:extent cx="2047875" cy="2486025"/>
                  <wp:effectExtent l="0" t="0" r="0" b="0"/>
                  <wp:docPr id="69" name="Picture 22" descr="스케치, 그림, 사무용품,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스케치, 그림, 사무용품, 일러스트레이션이(가) 표시된 사진&#10;&#10;자동 생성된 설명"/>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47875" cy="2486025"/>
                          </a:xfrm>
                          <a:prstGeom prst="rect">
                            <a:avLst/>
                          </a:prstGeom>
                          <a:noFill/>
                          <a:ln>
                            <a:noFill/>
                          </a:ln>
                        </pic:spPr>
                      </pic:pic>
                    </a:graphicData>
                  </a:graphic>
                </wp:inline>
              </w:drawing>
            </w:r>
          </w:p>
          <w:p w14:paraId="2740F5F8" w14:textId="77777777" w:rsidR="0044558C" w:rsidRPr="00F6180C" w:rsidRDefault="0044558C" w:rsidP="00F702EC">
            <w:pPr>
              <w:ind w:right="283"/>
              <w:jc w:val="right"/>
              <w:rPr>
                <w:b/>
                <w:bCs/>
              </w:rPr>
            </w:pPr>
            <w:r w:rsidRPr="00F6180C">
              <w:rPr>
                <w:b/>
                <w:bCs/>
              </w:rPr>
              <w:t>Obrázok</w:t>
            </w:r>
            <w:r w:rsidRPr="00F6180C">
              <w:rPr>
                <w:rFonts w:eastAsia="DengXian"/>
                <w:b/>
                <w:bCs/>
              </w:rPr>
              <w:t> Q</w:t>
            </w:r>
          </w:p>
        </w:tc>
        <w:tc>
          <w:tcPr>
            <w:tcW w:w="4983" w:type="dxa"/>
            <w:tcBorders>
              <w:top w:val="nil"/>
              <w:left w:val="nil"/>
            </w:tcBorders>
            <w:vAlign w:val="center"/>
          </w:tcPr>
          <w:p w14:paraId="0228F1E8" w14:textId="77777777" w:rsidR="0044558C" w:rsidRPr="00F6180C" w:rsidRDefault="0044558C" w:rsidP="0044558C">
            <w:pPr>
              <w:pStyle w:val="a6"/>
              <w:widowControl w:val="0"/>
              <w:numPr>
                <w:ilvl w:val="0"/>
                <w:numId w:val="33"/>
              </w:numPr>
              <w:autoSpaceDE w:val="0"/>
              <w:autoSpaceDN w:val="0"/>
              <w:adjustRightInd w:val="0"/>
              <w:ind w:left="567" w:hanging="567"/>
              <w:rPr>
                <w:rFonts w:eastAsia="DengXian"/>
                <w:b/>
                <w:bCs/>
              </w:rPr>
            </w:pPr>
            <w:r w:rsidRPr="00F6180C">
              <w:rPr>
                <w:rFonts w:eastAsia="DengXian"/>
                <w:b/>
                <w:bCs/>
              </w:rPr>
              <w:t>Vyhoďte (zlikvidujte) naplnené pero.</w:t>
            </w:r>
          </w:p>
          <w:p w14:paraId="77D4F757" w14:textId="77777777" w:rsidR="0044558C" w:rsidRPr="00F6180C" w:rsidRDefault="0044558C" w:rsidP="00F702EC">
            <w:pPr>
              <w:rPr>
                <w:rFonts w:eastAsia="DengXian"/>
              </w:rPr>
            </w:pPr>
            <w:r w:rsidRPr="00F6180C">
              <w:rPr>
                <w:rFonts w:eastAsia="DengXian"/>
              </w:rPr>
              <w:t xml:space="preserve">17a. Ihneď po použití </w:t>
            </w:r>
            <w:r w:rsidRPr="00F6180C">
              <w:t xml:space="preserve">vložte </w:t>
            </w:r>
            <w:r w:rsidRPr="00F6180C">
              <w:rPr>
                <w:rFonts w:eastAsia="DengXian"/>
              </w:rPr>
              <w:t xml:space="preserve">použité naplnené pero a ďalšie pomôcky do nádoby na likvidáciu ostrých predmetov (pozri </w:t>
            </w:r>
            <w:r w:rsidRPr="00F6180C">
              <w:rPr>
                <w:rFonts w:eastAsia="DengXian"/>
                <w:b/>
                <w:bCs/>
              </w:rPr>
              <w:t>obrázok Q</w:t>
            </w:r>
            <w:r w:rsidRPr="00F6180C">
              <w:rPr>
                <w:rFonts w:eastAsia="DengXian"/>
              </w:rPr>
              <w:t>).</w:t>
            </w:r>
          </w:p>
          <w:p w14:paraId="4021CF4D" w14:textId="77777777" w:rsidR="0044558C" w:rsidRPr="00F6180C" w:rsidRDefault="0044558C" w:rsidP="00F702EC">
            <w:pPr>
              <w:rPr>
                <w:rFonts w:eastAsia="DengXian"/>
              </w:rPr>
            </w:pPr>
          </w:p>
          <w:p w14:paraId="6C1A8FC4" w14:textId="77777777" w:rsidR="0044558C" w:rsidRPr="00F6180C" w:rsidRDefault="0044558C" w:rsidP="0044558C">
            <w:pPr>
              <w:pStyle w:val="Bullet"/>
              <w:numPr>
                <w:ilvl w:val="0"/>
                <w:numId w:val="31"/>
              </w:numPr>
              <w:ind w:left="483" w:hanging="483"/>
            </w:pPr>
            <w:r w:rsidRPr="00F6180C">
              <w:t xml:space="preserve">Naplnené pero </w:t>
            </w:r>
            <w:r w:rsidRPr="00F6180C">
              <w:rPr>
                <w:b/>
                <w:bCs/>
              </w:rPr>
              <w:t xml:space="preserve">nepoužívajte </w:t>
            </w:r>
            <w:r w:rsidRPr="00F6180C">
              <w:t>opakovane.</w:t>
            </w:r>
          </w:p>
          <w:p w14:paraId="520A4764" w14:textId="77777777" w:rsidR="0044558C" w:rsidRPr="00F6180C" w:rsidRDefault="0044558C" w:rsidP="0044558C">
            <w:pPr>
              <w:pStyle w:val="Bullet"/>
              <w:numPr>
                <w:ilvl w:val="0"/>
                <w:numId w:val="31"/>
              </w:numPr>
              <w:ind w:left="483" w:hanging="483"/>
            </w:pPr>
            <w:r w:rsidRPr="00F6180C">
              <w:rPr>
                <w:b/>
                <w:bCs/>
              </w:rPr>
              <w:t>Nenasadzujte</w:t>
            </w:r>
            <w:r w:rsidRPr="00F6180C">
              <w:t xml:space="preserve"> uzáver späť na naplnené pero.</w:t>
            </w:r>
          </w:p>
          <w:p w14:paraId="6F61A476" w14:textId="77777777" w:rsidR="0044558C" w:rsidRPr="00F6180C" w:rsidRDefault="0044558C" w:rsidP="0044558C">
            <w:pPr>
              <w:pStyle w:val="Bullet"/>
              <w:numPr>
                <w:ilvl w:val="0"/>
                <w:numId w:val="31"/>
              </w:numPr>
              <w:ind w:left="483" w:hanging="483"/>
            </w:pPr>
            <w:r w:rsidRPr="00F6180C">
              <w:t xml:space="preserve">Použitú nádobu na likvidáciu ostrých predmetov </w:t>
            </w:r>
            <w:r w:rsidRPr="00F6180C">
              <w:rPr>
                <w:b/>
                <w:bCs/>
              </w:rPr>
              <w:t>nelikvidujte</w:t>
            </w:r>
            <w:r w:rsidRPr="00F6180C">
              <w:t xml:space="preserve"> v domácom odpade, pokiaľ to nepovoľujú usmernenia vašej komunity.</w:t>
            </w:r>
          </w:p>
          <w:p w14:paraId="0FEF3A9B" w14:textId="77777777" w:rsidR="0044558C" w:rsidRPr="00F6180C" w:rsidRDefault="0044558C" w:rsidP="0044558C">
            <w:pPr>
              <w:pStyle w:val="Bullet"/>
              <w:numPr>
                <w:ilvl w:val="0"/>
                <w:numId w:val="31"/>
              </w:numPr>
              <w:ind w:left="483" w:hanging="483"/>
            </w:pPr>
            <w:r w:rsidRPr="00F6180C">
              <w:t xml:space="preserve">Použitú nádobu na likvidáciu ostrých predmetov </w:t>
            </w:r>
            <w:r w:rsidRPr="00F6180C">
              <w:rPr>
                <w:b/>
                <w:bCs/>
              </w:rPr>
              <w:t>nerecyklujte</w:t>
            </w:r>
            <w:r w:rsidRPr="00F6180C">
              <w:t>.</w:t>
            </w:r>
          </w:p>
          <w:p w14:paraId="67A809F9" w14:textId="77777777" w:rsidR="0044558C" w:rsidRPr="00F6180C" w:rsidRDefault="0044558C" w:rsidP="00F702EC">
            <w:pPr>
              <w:rPr>
                <w:rFonts w:eastAsia="DengXian"/>
              </w:rPr>
            </w:pPr>
          </w:p>
          <w:p w14:paraId="3493821B" w14:textId="77777777" w:rsidR="0044558C" w:rsidRPr="00F6180C" w:rsidRDefault="0044558C" w:rsidP="00F702EC">
            <w:pPr>
              <w:rPr>
                <w:rFonts w:eastAsia="DengXian"/>
              </w:rPr>
            </w:pPr>
            <w:r w:rsidRPr="00F6180C">
              <w:rPr>
                <w:rFonts w:eastAsia="DengXian"/>
              </w:rPr>
              <w:t xml:space="preserve">Ak nemáte </w:t>
            </w:r>
            <w:r w:rsidRPr="00F6180C">
              <w:t>nádobu na likvidáciu ostrých predmetov, môžete použiť domácu nádobu, ktorá</w:t>
            </w:r>
            <w:r w:rsidRPr="00F6180C">
              <w:rPr>
                <w:rFonts w:eastAsia="DengXian"/>
              </w:rPr>
              <w:t>:</w:t>
            </w:r>
          </w:p>
          <w:p w14:paraId="19F307D3" w14:textId="77777777" w:rsidR="0044558C" w:rsidRPr="00F6180C" w:rsidRDefault="0044558C" w:rsidP="0044558C">
            <w:pPr>
              <w:pStyle w:val="Bullet"/>
              <w:numPr>
                <w:ilvl w:val="0"/>
                <w:numId w:val="31"/>
              </w:numPr>
              <w:ind w:left="850"/>
            </w:pPr>
            <w:r w:rsidRPr="00F6180C">
              <w:t>je vyrobená z tvrdého plastu,</w:t>
            </w:r>
          </w:p>
          <w:p w14:paraId="1B7FDE1B" w14:textId="77777777" w:rsidR="0044558C" w:rsidRPr="00F6180C" w:rsidRDefault="0044558C" w:rsidP="0044558C">
            <w:pPr>
              <w:pStyle w:val="Bullet"/>
              <w:numPr>
                <w:ilvl w:val="0"/>
                <w:numId w:val="31"/>
              </w:numPr>
              <w:ind w:left="850"/>
            </w:pPr>
            <w:r w:rsidRPr="00F6180C">
              <w:t>sa dá zatvoriť pevne tesniacim vekom odolným voči prepichnutiu tak, aby ostré predmety nemohli vypadnúť,</w:t>
            </w:r>
          </w:p>
          <w:p w14:paraId="13786AFB" w14:textId="77777777" w:rsidR="0044558C" w:rsidRPr="00F6180C" w:rsidRDefault="0044558C" w:rsidP="0044558C">
            <w:pPr>
              <w:pStyle w:val="Bullet"/>
              <w:numPr>
                <w:ilvl w:val="0"/>
                <w:numId w:val="31"/>
              </w:numPr>
              <w:ind w:left="850"/>
            </w:pPr>
            <w:r w:rsidRPr="00F6180C">
              <w:t>je počas používania stabilná vo vzpriamenej polohe,</w:t>
            </w:r>
          </w:p>
          <w:p w14:paraId="0DACE95E" w14:textId="77777777" w:rsidR="0044558C" w:rsidRPr="00F6180C" w:rsidRDefault="0044558C" w:rsidP="0044558C">
            <w:pPr>
              <w:pStyle w:val="Bullet"/>
              <w:numPr>
                <w:ilvl w:val="0"/>
                <w:numId w:val="31"/>
              </w:numPr>
              <w:ind w:left="850"/>
            </w:pPr>
            <w:r w:rsidRPr="00F6180C">
              <w:t>je odolná voči presakovaniu a</w:t>
            </w:r>
          </w:p>
          <w:p w14:paraId="3D8167E2" w14:textId="77777777" w:rsidR="0044558C" w:rsidRPr="00F6180C" w:rsidRDefault="0044558C" w:rsidP="0044558C">
            <w:pPr>
              <w:pStyle w:val="Bullet"/>
              <w:numPr>
                <w:ilvl w:val="0"/>
                <w:numId w:val="31"/>
              </w:numPr>
              <w:ind w:left="850"/>
            </w:pPr>
            <w:r w:rsidRPr="00F6180C">
              <w:t>je riadne označená výstrahou o nebezpečnom odpade v nádobe.</w:t>
            </w:r>
          </w:p>
          <w:p w14:paraId="287B0D70" w14:textId="77777777" w:rsidR="0044558C" w:rsidRPr="00F6180C" w:rsidRDefault="0044558C" w:rsidP="00F702EC">
            <w:pPr>
              <w:rPr>
                <w:rFonts w:eastAsia="DengXian"/>
              </w:rPr>
            </w:pPr>
          </w:p>
          <w:p w14:paraId="13BF4E58" w14:textId="77777777" w:rsidR="0044558C" w:rsidRPr="00F6180C" w:rsidRDefault="0044558C" w:rsidP="00F702EC">
            <w:pPr>
              <w:rPr>
                <w:rFonts w:eastAsia="DengXian"/>
              </w:rPr>
            </w:pPr>
            <w:r w:rsidRPr="00F6180C">
              <w:rPr>
                <w:rFonts w:eastAsia="DengXian"/>
              </w:rPr>
              <w:t>O správnej likvidácii nádoby na likvidáciu ostrých predmetov sa poraďte so svojím lekárom alebo lekárnikom. Môžu platiť miestne predpisy o likvidácii.</w:t>
            </w:r>
          </w:p>
          <w:p w14:paraId="2D2D327A" w14:textId="77777777" w:rsidR="0044558C" w:rsidRPr="00F6180C" w:rsidRDefault="0044558C" w:rsidP="00F702EC">
            <w:pPr>
              <w:rPr>
                <w:rFonts w:eastAsia="DengXian"/>
              </w:rPr>
            </w:pPr>
          </w:p>
        </w:tc>
      </w:tr>
    </w:tbl>
    <w:p w14:paraId="3839598D" w14:textId="77777777" w:rsidR="0044558C" w:rsidRPr="00F6180C" w:rsidRDefault="0044558C" w:rsidP="0044558C"/>
    <w:p w14:paraId="71BC9D5C" w14:textId="77777777" w:rsidR="00BC22E8" w:rsidRPr="00F6180C" w:rsidRDefault="00BC22E8" w:rsidP="00814140"/>
    <w:p w14:paraId="1B299328" w14:textId="77777777" w:rsidR="003E20DE" w:rsidRPr="00F6180C" w:rsidRDefault="0076255D" w:rsidP="005A4A45">
      <w:pPr>
        <w:widowControl w:val="0"/>
        <w:suppressAutoHyphens w:val="0"/>
        <w:autoSpaceDE w:val="0"/>
        <w:autoSpaceDN w:val="0"/>
        <w:jc w:val="center"/>
      </w:pPr>
      <w:r w:rsidRPr="00F6180C">
        <w:br w:type="page"/>
      </w:r>
      <w:r w:rsidRPr="00F6180C">
        <w:rPr>
          <w:b/>
        </w:rPr>
        <w:t>Písomná informácia pre používateľa</w:t>
      </w:r>
    </w:p>
    <w:p w14:paraId="24FF2765" w14:textId="77777777" w:rsidR="003E20DE" w:rsidRPr="00F6180C" w:rsidRDefault="003E20DE" w:rsidP="00010F51">
      <w:pPr>
        <w:pStyle w:val="a5"/>
        <w:spacing w:after="0"/>
        <w:rPr>
          <w:b/>
        </w:rPr>
      </w:pPr>
    </w:p>
    <w:p w14:paraId="6B971A91" w14:textId="77777777" w:rsidR="003E20DE" w:rsidRPr="00F6180C" w:rsidRDefault="0076255D" w:rsidP="00010F51">
      <w:pPr>
        <w:ind w:left="124"/>
        <w:jc w:val="center"/>
        <w:rPr>
          <w:b/>
        </w:rPr>
      </w:pPr>
      <w:r w:rsidRPr="00F6180C">
        <w:rPr>
          <w:b/>
        </w:rPr>
        <w:t>Omlyclo 150 mg injekčný roztok v naplnenej injekčnej striekačke</w:t>
      </w:r>
    </w:p>
    <w:p w14:paraId="6EB4FBC7" w14:textId="7D2CD815" w:rsidR="00FA07C7" w:rsidRPr="00F6180C" w:rsidRDefault="00FA07C7" w:rsidP="00F62D9F">
      <w:pPr>
        <w:ind w:left="124"/>
        <w:jc w:val="center"/>
        <w:rPr>
          <w:ins w:id="4559" w:author="만든 이"/>
          <w:b/>
        </w:rPr>
      </w:pPr>
      <w:ins w:id="4560" w:author="만든 이">
        <w:r w:rsidRPr="00F6180C">
          <w:rPr>
            <w:b/>
          </w:rPr>
          <w:t>Omlyclo 300 mg injekčný roztok v naplnenej injekčnej striekačke</w:t>
        </w:r>
      </w:ins>
    </w:p>
    <w:p w14:paraId="1EE31474" w14:textId="77777777" w:rsidR="003E20DE" w:rsidRPr="00F6180C" w:rsidRDefault="00013A4C" w:rsidP="00010F51">
      <w:pPr>
        <w:pStyle w:val="a5"/>
        <w:spacing w:after="0"/>
        <w:jc w:val="center"/>
      </w:pPr>
      <w:r w:rsidRPr="00F6180C">
        <w:t>omalizumab</w:t>
      </w:r>
    </w:p>
    <w:p w14:paraId="08946FA6" w14:textId="77777777" w:rsidR="00013A4C" w:rsidRPr="00F6180C" w:rsidRDefault="00013A4C" w:rsidP="00010F51">
      <w:pPr>
        <w:pStyle w:val="a5"/>
        <w:spacing w:after="0"/>
        <w:jc w:val="center"/>
      </w:pPr>
    </w:p>
    <w:p w14:paraId="418BEE0C" w14:textId="1F30BEF6" w:rsidR="0076255D" w:rsidRPr="00F6180C" w:rsidRDefault="00394D4E" w:rsidP="0076255D">
      <w:pPr>
        <w:pStyle w:val="21"/>
        <w:ind w:left="0" w:firstLine="0"/>
        <w:rPr>
          <w:b w:val="0"/>
        </w:rPr>
      </w:pPr>
      <w:r w:rsidRPr="00F6180C">
        <w:rPr>
          <w:noProof/>
          <w:lang w:val="en-US" w:eastAsia="ko-KR"/>
        </w:rPr>
        <w:drawing>
          <wp:inline distT="0" distB="0" distL="0" distR="0" wp14:anchorId="75AFE33E" wp14:editId="2E5BAAD0">
            <wp:extent cx="219075" cy="171450"/>
            <wp:effectExtent l="0" t="0" r="0" b="0"/>
            <wp:docPr id="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F6180C">
        <w:rPr>
          <w:b w:val="0"/>
        </w:rPr>
        <w:t>Tento liek je predmetom ďalšieho monitorovania. To umožní rýchle získanie nových informácií o bezpečnosti. Môžete prispieť tým, že nahlásite akékoľvek vedľajšie účinky, ak sa u vás vyskytnú. Informácie o tom, ako hlásiť nežiaduce reakcie, nájdete na konci časti 4.</w:t>
      </w:r>
    </w:p>
    <w:p w14:paraId="30382BC9" w14:textId="77777777" w:rsidR="0076255D" w:rsidRPr="00F6180C" w:rsidRDefault="0076255D" w:rsidP="00010F51">
      <w:pPr>
        <w:pStyle w:val="21"/>
        <w:ind w:left="0" w:firstLine="0"/>
      </w:pPr>
    </w:p>
    <w:p w14:paraId="75F4874C" w14:textId="77777777" w:rsidR="003E20DE" w:rsidRPr="00F6180C" w:rsidRDefault="00564BB3" w:rsidP="00010F51">
      <w:pPr>
        <w:pStyle w:val="21"/>
        <w:ind w:left="0" w:firstLine="0"/>
      </w:pPr>
      <w:r w:rsidRPr="00F6180C">
        <w:t>Pozorne si prečítajte celú písomnú informáciu predtým, ako začnete používať tento liek, pretože obsahuje pre vás dôležité informácie.</w:t>
      </w:r>
    </w:p>
    <w:p w14:paraId="40F7612D" w14:textId="77777777" w:rsidR="003E20DE" w:rsidRPr="00F6180C" w:rsidRDefault="00564BB3" w:rsidP="00010F51">
      <w:pPr>
        <w:pStyle w:val="a6"/>
        <w:numPr>
          <w:ilvl w:val="0"/>
          <w:numId w:val="6"/>
        </w:numPr>
        <w:ind w:left="567"/>
      </w:pPr>
      <w:r w:rsidRPr="00F6180C">
        <w:t>Túto písomnú informáciu si uschovajte. Možno bude potrebné, aby ste si ju znovu prečítali.</w:t>
      </w:r>
    </w:p>
    <w:p w14:paraId="6D57CAD8" w14:textId="77777777" w:rsidR="003E20DE" w:rsidRPr="00F6180C" w:rsidRDefault="00564BB3" w:rsidP="00010F51">
      <w:pPr>
        <w:pStyle w:val="a6"/>
        <w:numPr>
          <w:ilvl w:val="0"/>
          <w:numId w:val="6"/>
        </w:numPr>
        <w:ind w:left="567"/>
      </w:pPr>
      <w:r w:rsidRPr="00F6180C">
        <w:t>Ak máte akékoľvek ďalšie otázky, obráťte sa na svojho lekára, lekárnika alebo zdravotnú sestru.</w:t>
      </w:r>
    </w:p>
    <w:p w14:paraId="5C0DB5F4" w14:textId="77777777" w:rsidR="003E20DE" w:rsidRPr="00F6180C" w:rsidRDefault="00564BB3" w:rsidP="00010F51">
      <w:pPr>
        <w:pStyle w:val="a6"/>
        <w:numPr>
          <w:ilvl w:val="0"/>
          <w:numId w:val="6"/>
        </w:numPr>
        <w:ind w:left="567"/>
      </w:pPr>
      <w:r w:rsidRPr="00F6180C">
        <w:t>Tento liek bol predpísaný iba vám. Nedávajte ho nikomu inému. Môže mu uškodiť, dokonca aj vtedy, ak má rovnaké prejavy ochorenia ako vy.</w:t>
      </w:r>
    </w:p>
    <w:p w14:paraId="150A4AA7" w14:textId="77777777" w:rsidR="003E20DE" w:rsidRPr="00F6180C" w:rsidRDefault="00564BB3" w:rsidP="00010F51">
      <w:pPr>
        <w:pStyle w:val="a6"/>
        <w:numPr>
          <w:ilvl w:val="0"/>
          <w:numId w:val="6"/>
        </w:numPr>
        <w:ind w:left="567"/>
      </w:pPr>
      <w:r w:rsidRPr="00F6180C">
        <w:t>Ak sa u vás vyskytne akýkoľvek vedľajší účinok, obráťte sa na svojho lekára, lekárnika alebo zdravotnú sestru. To sa týka aj akýchkoľvek vedľajších účinkov, ktoré nie sú uvedené v tejto písomnej informácii. Pozri časť 4.</w:t>
      </w:r>
    </w:p>
    <w:p w14:paraId="46DEA98E" w14:textId="77777777" w:rsidR="00013A4C" w:rsidRPr="00F6180C" w:rsidRDefault="00013A4C" w:rsidP="00010F51">
      <w:pPr>
        <w:pStyle w:val="a6"/>
        <w:ind w:left="567"/>
      </w:pPr>
    </w:p>
    <w:p w14:paraId="671B91F6" w14:textId="77777777" w:rsidR="003E20DE" w:rsidRPr="00F6180C" w:rsidRDefault="00564BB3" w:rsidP="00010F51">
      <w:pPr>
        <w:pStyle w:val="21"/>
        <w:ind w:left="0" w:firstLine="0"/>
      </w:pPr>
      <w:r w:rsidRPr="00F6180C">
        <w:t>V tejto písomnej informácii sa dozviete:</w:t>
      </w:r>
    </w:p>
    <w:p w14:paraId="27BB815B" w14:textId="77777777" w:rsidR="003E20DE" w:rsidRPr="00F6180C" w:rsidRDefault="003E20DE" w:rsidP="00010F51">
      <w:pPr>
        <w:pStyle w:val="a5"/>
        <w:spacing w:after="0"/>
        <w:rPr>
          <w:b/>
        </w:rPr>
      </w:pPr>
    </w:p>
    <w:p w14:paraId="5F5E449E" w14:textId="77777777" w:rsidR="003E20DE" w:rsidRPr="00F6180C" w:rsidRDefault="00564BB3" w:rsidP="00010F51">
      <w:pPr>
        <w:pStyle w:val="a6"/>
        <w:numPr>
          <w:ilvl w:val="0"/>
          <w:numId w:val="1"/>
        </w:numPr>
        <w:ind w:left="567"/>
      </w:pPr>
      <w:r w:rsidRPr="00F6180C">
        <w:t>Čo je Omlyclo a na čo sa používa</w:t>
      </w:r>
    </w:p>
    <w:p w14:paraId="3E7B42F5" w14:textId="77777777" w:rsidR="003E20DE" w:rsidRPr="00F6180C" w:rsidRDefault="00564BB3" w:rsidP="00010F51">
      <w:pPr>
        <w:pStyle w:val="a6"/>
        <w:numPr>
          <w:ilvl w:val="0"/>
          <w:numId w:val="1"/>
        </w:numPr>
        <w:ind w:left="567"/>
      </w:pPr>
      <w:r w:rsidRPr="00F6180C">
        <w:t>Čo potrebujete vedieť predtým, ako použijete Omlyclo</w:t>
      </w:r>
    </w:p>
    <w:p w14:paraId="19C47784" w14:textId="77777777" w:rsidR="003E20DE" w:rsidRPr="00F6180C" w:rsidRDefault="00564BB3" w:rsidP="00010F51">
      <w:pPr>
        <w:pStyle w:val="a6"/>
        <w:numPr>
          <w:ilvl w:val="0"/>
          <w:numId w:val="1"/>
        </w:numPr>
        <w:ind w:left="567"/>
      </w:pPr>
      <w:r w:rsidRPr="00F6180C">
        <w:t>Ako používať Omlyclo</w:t>
      </w:r>
    </w:p>
    <w:p w14:paraId="2129B382" w14:textId="77777777" w:rsidR="003E20DE" w:rsidRPr="00F6180C" w:rsidRDefault="00564BB3" w:rsidP="00010F51">
      <w:pPr>
        <w:pStyle w:val="a6"/>
        <w:numPr>
          <w:ilvl w:val="0"/>
          <w:numId w:val="1"/>
        </w:numPr>
        <w:ind w:left="567"/>
      </w:pPr>
      <w:r w:rsidRPr="00F6180C">
        <w:t>Možné vedľajšie účinky</w:t>
      </w:r>
    </w:p>
    <w:p w14:paraId="57D850AD" w14:textId="77777777" w:rsidR="003E20DE" w:rsidRPr="00F6180C" w:rsidRDefault="00564BB3" w:rsidP="00010F51">
      <w:pPr>
        <w:pStyle w:val="a6"/>
        <w:numPr>
          <w:ilvl w:val="0"/>
          <w:numId w:val="1"/>
        </w:numPr>
        <w:ind w:left="567"/>
      </w:pPr>
      <w:r w:rsidRPr="00F6180C">
        <w:t>Ako uchovávať Omlyclo</w:t>
      </w:r>
    </w:p>
    <w:p w14:paraId="209BDD82" w14:textId="77777777" w:rsidR="003E20DE" w:rsidRPr="00F6180C" w:rsidRDefault="00564BB3" w:rsidP="00010F51">
      <w:pPr>
        <w:pStyle w:val="a6"/>
        <w:numPr>
          <w:ilvl w:val="0"/>
          <w:numId w:val="1"/>
        </w:numPr>
        <w:ind w:left="567"/>
      </w:pPr>
      <w:r w:rsidRPr="00F6180C">
        <w:t>Obsah balenia a ďalšie informácie</w:t>
      </w:r>
    </w:p>
    <w:p w14:paraId="168D83D8" w14:textId="77777777" w:rsidR="003E20DE" w:rsidRPr="00F6180C" w:rsidRDefault="003E20DE" w:rsidP="00010F51">
      <w:pPr>
        <w:pStyle w:val="a5"/>
        <w:spacing w:after="0"/>
      </w:pPr>
    </w:p>
    <w:p w14:paraId="4E07B11C" w14:textId="77777777" w:rsidR="003E20DE" w:rsidRPr="00F6180C" w:rsidRDefault="003E20DE" w:rsidP="00010F51">
      <w:pPr>
        <w:pStyle w:val="a5"/>
        <w:spacing w:after="0"/>
      </w:pPr>
    </w:p>
    <w:p w14:paraId="18226F7E" w14:textId="77777777" w:rsidR="003E20DE" w:rsidRPr="00F6180C" w:rsidRDefault="00564BB3" w:rsidP="00010F51">
      <w:pPr>
        <w:pStyle w:val="21"/>
        <w:numPr>
          <w:ilvl w:val="0"/>
          <w:numId w:val="5"/>
        </w:numPr>
        <w:ind w:left="567"/>
      </w:pPr>
      <w:r w:rsidRPr="00F6180C">
        <w:t>Čo je Omlyclo a na čo sa používa</w:t>
      </w:r>
    </w:p>
    <w:p w14:paraId="7C1BF2F6" w14:textId="77777777" w:rsidR="00013A4C" w:rsidRPr="00F6180C" w:rsidRDefault="00013A4C" w:rsidP="00010F51">
      <w:pPr>
        <w:pStyle w:val="a5"/>
        <w:spacing w:after="0"/>
      </w:pPr>
    </w:p>
    <w:p w14:paraId="5744BE6D" w14:textId="77777777" w:rsidR="003E20DE" w:rsidRPr="00F6180C" w:rsidRDefault="001A0BBB" w:rsidP="00010F51">
      <w:pPr>
        <w:pStyle w:val="a5"/>
        <w:spacing w:after="0"/>
      </w:pPr>
      <w:r w:rsidRPr="00F6180C">
        <w:t>Omlyclo obsahuje liečivo omalizumab. Omalizumab je človekom vyrobená bielkovina, ktorá je podobná prírodným bielkovinám tvoreným v ľudskom tele. Patrí do skupiny liekov nazývaných monoklonálne protilátky.</w:t>
      </w:r>
    </w:p>
    <w:p w14:paraId="034A4D91" w14:textId="77777777" w:rsidR="003E20DE" w:rsidRPr="00F6180C" w:rsidRDefault="003E20DE" w:rsidP="00010F51">
      <w:pPr>
        <w:pStyle w:val="a5"/>
        <w:spacing w:after="0"/>
      </w:pPr>
    </w:p>
    <w:p w14:paraId="548E71B7" w14:textId="77777777" w:rsidR="003E20DE" w:rsidRPr="00F6180C" w:rsidRDefault="001A0BBB" w:rsidP="00010F51">
      <w:pPr>
        <w:pStyle w:val="a5"/>
        <w:spacing w:after="0"/>
      </w:pPr>
      <w:r w:rsidRPr="00F6180C">
        <w:t>Omlyclo sa používa na liečbu:</w:t>
      </w:r>
    </w:p>
    <w:p w14:paraId="77AD629B" w14:textId="77777777" w:rsidR="003E20DE" w:rsidRPr="00F6180C" w:rsidRDefault="00564BB3" w:rsidP="00010F51">
      <w:pPr>
        <w:pStyle w:val="a6"/>
        <w:numPr>
          <w:ilvl w:val="1"/>
          <w:numId w:val="5"/>
        </w:numPr>
        <w:ind w:left="567"/>
      </w:pPr>
      <w:r w:rsidRPr="00F6180C">
        <w:t>alergickej astmy</w:t>
      </w:r>
    </w:p>
    <w:p w14:paraId="51ACBF15" w14:textId="77777777" w:rsidR="003E20DE" w:rsidRPr="00F6180C" w:rsidRDefault="00564BB3" w:rsidP="00010F51">
      <w:pPr>
        <w:pStyle w:val="a6"/>
        <w:numPr>
          <w:ilvl w:val="1"/>
          <w:numId w:val="5"/>
        </w:numPr>
        <w:ind w:left="567"/>
      </w:pPr>
      <w:r w:rsidRPr="00F6180C">
        <w:t>chronickej rinosinusitídy (zápalu nosa a dutín) s nosovými polypmi</w:t>
      </w:r>
    </w:p>
    <w:p w14:paraId="6B2B5C52" w14:textId="77777777" w:rsidR="003E20DE" w:rsidRPr="00F6180C" w:rsidRDefault="00564BB3" w:rsidP="00010F51">
      <w:pPr>
        <w:pStyle w:val="a6"/>
        <w:numPr>
          <w:ilvl w:val="1"/>
          <w:numId w:val="5"/>
        </w:numPr>
        <w:ind w:left="567"/>
      </w:pPr>
      <w:r w:rsidRPr="00F6180C">
        <w:t>chronickej spontánnej urtikárie (CSU)</w:t>
      </w:r>
    </w:p>
    <w:p w14:paraId="7981B1DE" w14:textId="77777777" w:rsidR="003E20DE" w:rsidRPr="00F6180C" w:rsidRDefault="003E20DE" w:rsidP="00010F51">
      <w:pPr>
        <w:pStyle w:val="a5"/>
        <w:spacing w:after="0"/>
      </w:pPr>
    </w:p>
    <w:p w14:paraId="7F918A0E" w14:textId="77777777" w:rsidR="003E20DE" w:rsidRPr="00F6180C" w:rsidRDefault="00564BB3" w:rsidP="00010F51">
      <w:pPr>
        <w:pStyle w:val="a5"/>
        <w:spacing w:after="0"/>
        <w:rPr>
          <w:u w:val="single"/>
        </w:rPr>
      </w:pPr>
      <w:r w:rsidRPr="00F6180C">
        <w:rPr>
          <w:u w:val="single"/>
        </w:rPr>
        <w:t>Alergická astma</w:t>
      </w:r>
    </w:p>
    <w:p w14:paraId="0D6A3765" w14:textId="77777777" w:rsidR="003E20DE" w:rsidRPr="00F6180C" w:rsidRDefault="00564BB3" w:rsidP="00010F51">
      <w:pPr>
        <w:pStyle w:val="a5"/>
        <w:spacing w:after="0"/>
      </w:pPr>
      <w:r w:rsidRPr="00F6180C">
        <w:t>Tento liek sa používa, aby zabránil zhoršeniu astmy tým, že potláča prejavy ťažkej alergickej astmy u dospelých, dospievajúcich a detí (vo veku 6 rokov a starších), ktorí už dostávajú lieky proti astme, ale u ktorých prejavy astmy nie sú dobre kontrolované liekmi, napríklad vysokými dávkami inhalačných steroidov a inhalačnými betaagonistami.</w:t>
      </w:r>
    </w:p>
    <w:p w14:paraId="3EDBDE5B" w14:textId="77777777" w:rsidR="003E20DE" w:rsidRPr="00F6180C" w:rsidRDefault="003E20DE" w:rsidP="00010F51">
      <w:pPr>
        <w:pStyle w:val="a5"/>
        <w:spacing w:after="0"/>
      </w:pPr>
    </w:p>
    <w:p w14:paraId="13EE1989" w14:textId="77777777" w:rsidR="003E20DE" w:rsidRPr="00F6180C" w:rsidRDefault="00564BB3" w:rsidP="00010F51">
      <w:pPr>
        <w:pStyle w:val="a5"/>
        <w:spacing w:after="0"/>
        <w:rPr>
          <w:u w:val="single"/>
        </w:rPr>
      </w:pPr>
      <w:r w:rsidRPr="00F6180C">
        <w:rPr>
          <w:u w:val="single"/>
        </w:rPr>
        <w:t>Chronická rinosinusitída s nosovými polypmi</w:t>
      </w:r>
    </w:p>
    <w:p w14:paraId="30565365" w14:textId="77777777" w:rsidR="003E20DE" w:rsidRPr="00F6180C" w:rsidRDefault="00564BB3" w:rsidP="00010F51">
      <w:pPr>
        <w:pStyle w:val="a5"/>
        <w:spacing w:after="0"/>
      </w:pPr>
      <w:r w:rsidRPr="00F6180C">
        <w:t>Tento liek sa používa na liečbu chronickej rinosinusitídy s nosovými polypmi u dospelých (vo veku 18 rokov a starších), ktorí už dostávajú intranazálne kortikosteroidy (nosový sprej s kortikosteroidmi), ale u ktorých prejavy nie sú dobre kontrolované týmito liekmi. Nosové polypy sú malé výrastky na výstelke nosa. Omlyclo pomáha znižovať veľkosť polypov a zlepšuje príznaky vrátane upchatia nosa, straty citlivosti čuchu, hlienu v zadnej časti hrdla a výtoku z nosa.</w:t>
      </w:r>
    </w:p>
    <w:p w14:paraId="7ACA0D20" w14:textId="77777777" w:rsidR="00013A4C" w:rsidRPr="00F6180C" w:rsidRDefault="00013A4C" w:rsidP="00010F51">
      <w:pPr>
        <w:pStyle w:val="a5"/>
        <w:spacing w:after="0"/>
      </w:pPr>
    </w:p>
    <w:p w14:paraId="346670BF" w14:textId="77777777" w:rsidR="003E20DE" w:rsidRPr="00F6180C" w:rsidRDefault="00564BB3" w:rsidP="0091608C">
      <w:pPr>
        <w:pStyle w:val="a5"/>
        <w:keepNext/>
        <w:spacing w:after="0"/>
        <w:rPr>
          <w:u w:val="single"/>
        </w:rPr>
      </w:pPr>
      <w:r w:rsidRPr="00F6180C">
        <w:rPr>
          <w:u w:val="single"/>
        </w:rPr>
        <w:t>Chronická spontánna urtikária (CSU)</w:t>
      </w:r>
    </w:p>
    <w:p w14:paraId="59002D6C" w14:textId="77777777" w:rsidR="003E20DE" w:rsidRPr="00F6180C" w:rsidRDefault="00564BB3" w:rsidP="00010F51">
      <w:pPr>
        <w:pStyle w:val="a5"/>
        <w:spacing w:after="0"/>
      </w:pPr>
      <w:r w:rsidRPr="00F6180C">
        <w:t>Tento liek sa používa na liečbu chronickej spontánnej urtikárie u dospelých a dospievajúcich (vo veku 12 rokov a starších), ktorí už dostávajú antihistaminiká, ale u ktorých tieto lieky dostatočne nezmierňujú prejavy CSU.</w:t>
      </w:r>
    </w:p>
    <w:p w14:paraId="76DB607F" w14:textId="77777777" w:rsidR="003E20DE" w:rsidRPr="00F6180C" w:rsidRDefault="003E20DE" w:rsidP="00010F51"/>
    <w:p w14:paraId="5911E74A" w14:textId="77777777" w:rsidR="003E20DE" w:rsidRPr="00F6180C" w:rsidRDefault="00564BB3" w:rsidP="00010F51">
      <w:pPr>
        <w:pStyle w:val="a5"/>
        <w:spacing w:after="0"/>
      </w:pPr>
      <w:r w:rsidRPr="00F6180C">
        <w:t>Účinkom Omlycla sa blokuje látka označovaná ako imunoglobulín E (IgE), ktorá sa tvorí v tele. IgE prispieva k typu zápalu, ktorý zohráva kľúčovú úlohu vo vyvolaní alergickej astmy, chronickej rinosinusitídy s nosovými polypmi a CSU.</w:t>
      </w:r>
    </w:p>
    <w:p w14:paraId="1EE2E52A" w14:textId="77777777" w:rsidR="003E20DE" w:rsidRPr="00F6180C" w:rsidRDefault="003E20DE" w:rsidP="00010F51">
      <w:pPr>
        <w:pStyle w:val="a5"/>
        <w:spacing w:after="0"/>
      </w:pPr>
    </w:p>
    <w:p w14:paraId="017E4997" w14:textId="77777777" w:rsidR="000A7DF8" w:rsidRPr="00F6180C" w:rsidRDefault="000A7DF8" w:rsidP="00010F51">
      <w:pPr>
        <w:pStyle w:val="a5"/>
        <w:spacing w:after="0"/>
      </w:pPr>
    </w:p>
    <w:p w14:paraId="64D9C459" w14:textId="77777777" w:rsidR="00013A4C" w:rsidRPr="00F6180C" w:rsidRDefault="00564BB3" w:rsidP="00010F51">
      <w:pPr>
        <w:pStyle w:val="21"/>
        <w:numPr>
          <w:ilvl w:val="0"/>
          <w:numId w:val="5"/>
        </w:numPr>
        <w:ind w:left="567"/>
      </w:pPr>
      <w:r w:rsidRPr="00F6180C">
        <w:t>Čo potrebujete vedieť predtým, ako použijete Omlyclo</w:t>
      </w:r>
    </w:p>
    <w:p w14:paraId="114E87C4" w14:textId="77777777" w:rsidR="00013A4C" w:rsidRPr="00F6180C" w:rsidRDefault="00013A4C" w:rsidP="00010F51">
      <w:pPr>
        <w:pStyle w:val="21"/>
        <w:ind w:left="0" w:firstLine="0"/>
      </w:pPr>
    </w:p>
    <w:p w14:paraId="0CBB2BB2" w14:textId="77777777" w:rsidR="003E20DE" w:rsidRPr="00F6180C" w:rsidRDefault="00564BB3" w:rsidP="00010F51">
      <w:pPr>
        <w:pStyle w:val="21"/>
        <w:ind w:left="0" w:firstLine="0"/>
      </w:pPr>
      <w:r w:rsidRPr="00F6180C">
        <w:t>Nepoužívajte Omlyclo</w:t>
      </w:r>
    </w:p>
    <w:p w14:paraId="0387F5B4" w14:textId="795E0332" w:rsidR="003E20DE" w:rsidRPr="00F6180C" w:rsidRDefault="00564BB3" w:rsidP="00010F51">
      <w:pPr>
        <w:pStyle w:val="a6"/>
        <w:numPr>
          <w:ilvl w:val="1"/>
          <w:numId w:val="5"/>
        </w:numPr>
        <w:ind w:left="567"/>
      </w:pPr>
      <w:r w:rsidRPr="00F6180C">
        <w:t>ak ste alergický na omalizumab alebo na ktorúkoľvek z ďalších zložiek tohto lieku (uvedených v časti 6). (Pozri osobitné upozornenia na konci tejto časti pod nadpisom „Omlyclo obsahuje polysorbát“).</w:t>
      </w:r>
    </w:p>
    <w:p w14:paraId="11E9AA0C" w14:textId="319DA7F7" w:rsidR="003E20DE" w:rsidRPr="00F6180C" w:rsidRDefault="0083457E" w:rsidP="00907567">
      <w:pPr>
        <w:pStyle w:val="a6"/>
        <w:numPr>
          <w:ilvl w:val="1"/>
          <w:numId w:val="5"/>
        </w:numPr>
        <w:ind w:left="567"/>
      </w:pPr>
      <w:ins w:id="4561" w:author="만든 이">
        <w:r w:rsidRPr="00F6180C">
          <w:rPr>
            <w:rFonts w:eastAsia="맑은 고딕"/>
            <w:lang w:eastAsia="ko-KR"/>
          </w:rPr>
          <w:t>a</w:t>
        </w:r>
      </w:ins>
      <w:del w:id="4562" w:author="만든 이">
        <w:r w:rsidR="00564BB3" w:rsidRPr="00F6180C" w:rsidDel="0083457E">
          <w:delText>A</w:delText>
        </w:r>
      </w:del>
      <w:r w:rsidR="00564BB3" w:rsidRPr="00F6180C">
        <w:t>k si myslíte, že môžete byť alergický na ktorúkoľvek zo zložiek, povedzte to lekárovi, pretože by ste nemali používať Omlyclo.</w:t>
      </w:r>
    </w:p>
    <w:p w14:paraId="4C2D55EA" w14:textId="77777777" w:rsidR="00013A4C" w:rsidRPr="00F6180C" w:rsidRDefault="00013A4C" w:rsidP="00010F51">
      <w:pPr>
        <w:pStyle w:val="a5"/>
        <w:spacing w:after="0"/>
      </w:pPr>
    </w:p>
    <w:p w14:paraId="0245DDC2" w14:textId="77777777" w:rsidR="003E20DE" w:rsidRPr="00F6180C" w:rsidRDefault="00564BB3" w:rsidP="00010F51">
      <w:pPr>
        <w:pStyle w:val="21"/>
        <w:ind w:left="0" w:firstLine="0"/>
      </w:pPr>
      <w:r w:rsidRPr="00F6180C">
        <w:t>Upozornenia a opatrenia</w:t>
      </w:r>
    </w:p>
    <w:p w14:paraId="4D591698" w14:textId="77777777" w:rsidR="003E20DE" w:rsidRPr="00F6180C" w:rsidRDefault="00564BB3" w:rsidP="00010F51">
      <w:pPr>
        <w:pStyle w:val="a5"/>
        <w:spacing w:after="0"/>
      </w:pPr>
      <w:r w:rsidRPr="00F6180C">
        <w:t>Predtým, ako začnete používať Omlyclo, obráťte sa na svojho lekára:</w:t>
      </w:r>
    </w:p>
    <w:p w14:paraId="6DC4AB1F" w14:textId="77777777" w:rsidR="003E20DE" w:rsidRPr="00F6180C" w:rsidRDefault="00564BB3" w:rsidP="00010F51">
      <w:pPr>
        <w:pStyle w:val="a6"/>
        <w:numPr>
          <w:ilvl w:val="1"/>
          <w:numId w:val="5"/>
        </w:numPr>
        <w:ind w:left="567"/>
      </w:pPr>
      <w:r w:rsidRPr="00F6180C">
        <w:t>ak máte ťažkosti s obličkami alebo pečeňou.</w:t>
      </w:r>
    </w:p>
    <w:p w14:paraId="2CE5B64E" w14:textId="77777777" w:rsidR="003E20DE" w:rsidRPr="00F6180C" w:rsidRDefault="00564BB3" w:rsidP="00010F51">
      <w:pPr>
        <w:pStyle w:val="a6"/>
        <w:numPr>
          <w:ilvl w:val="1"/>
          <w:numId w:val="5"/>
        </w:numPr>
        <w:ind w:left="567"/>
      </w:pPr>
      <w:r w:rsidRPr="00F6180C">
        <w:t>ak máte poruchu, pri ktorej váš vlastný imunitný systém napáda časti vášho tela (autoimunitné ochorenie).</w:t>
      </w:r>
    </w:p>
    <w:p w14:paraId="038F9380" w14:textId="77777777" w:rsidR="003E20DE" w:rsidRPr="00F6180C" w:rsidRDefault="00564BB3" w:rsidP="00010F51">
      <w:pPr>
        <w:pStyle w:val="a6"/>
        <w:numPr>
          <w:ilvl w:val="1"/>
          <w:numId w:val="5"/>
        </w:numPr>
        <w:ind w:left="567"/>
      </w:pPr>
      <w:r w:rsidRPr="00F6180C">
        <w:t>ak cestujete do oblasti, kde sú časté infekčné ochorenia vyvolané parazitmi - Omlyclo môže u vás oslabiť odolnosť proti týmto infekčným ochoreniam.</w:t>
      </w:r>
    </w:p>
    <w:p w14:paraId="361A3BB7" w14:textId="77777777" w:rsidR="003E20DE" w:rsidRPr="00F6180C" w:rsidRDefault="00564BB3" w:rsidP="00010F51">
      <w:pPr>
        <w:pStyle w:val="a6"/>
        <w:numPr>
          <w:ilvl w:val="1"/>
          <w:numId w:val="5"/>
        </w:numPr>
        <w:ind w:left="567"/>
      </w:pPr>
      <w:r w:rsidRPr="00F6180C">
        <w:t>ak ste mali predchádzajúcu závažnú alergickú reakciu (anafylaxiu), napríklad následkom lieku, uštipnutia hmyzom alebo jedla.</w:t>
      </w:r>
    </w:p>
    <w:p w14:paraId="2771A762" w14:textId="77777777" w:rsidR="003E20DE" w:rsidRPr="00F6180C" w:rsidRDefault="003E20DE" w:rsidP="00010F51">
      <w:pPr>
        <w:pStyle w:val="a5"/>
        <w:spacing w:after="0"/>
      </w:pPr>
    </w:p>
    <w:p w14:paraId="4E2F3484" w14:textId="77777777" w:rsidR="003E20DE" w:rsidRPr="00F6180C" w:rsidRDefault="001A0BBB" w:rsidP="00010F51">
      <w:pPr>
        <w:pStyle w:val="a5"/>
        <w:spacing w:after="0"/>
      </w:pPr>
      <w:r w:rsidRPr="00F6180C">
        <w:t>Omlyclo nelieči akútne prejavy astmy, ako je náhly záchvat astmy. Preto sa Omlyclo nemá používať na liečbu takýchto prejavov.</w:t>
      </w:r>
    </w:p>
    <w:p w14:paraId="03FE8499" w14:textId="77777777" w:rsidR="003E20DE" w:rsidRPr="00F6180C" w:rsidRDefault="003E20DE" w:rsidP="00010F51">
      <w:pPr>
        <w:pStyle w:val="a5"/>
        <w:spacing w:after="0"/>
      </w:pPr>
    </w:p>
    <w:p w14:paraId="5631907C" w14:textId="77777777" w:rsidR="003E20DE" w:rsidRPr="00F6180C" w:rsidRDefault="001A0BBB" w:rsidP="00010F51">
      <w:pPr>
        <w:pStyle w:val="a5"/>
        <w:spacing w:after="0"/>
      </w:pPr>
      <w:r w:rsidRPr="00F6180C">
        <w:t>Omlyclo nie je určený na predchádzanie alebo liečbu iných ochorení alergickej povahy, ako sú náhle alergické reakcie, syndróm hyperimunoglobulinémie E (vrodená porucha imunity), aspergilóza (ochorenie pľúc súvisiace s hubami), alergia na potraviny, ekzém alebo senná nádcha, pretože Omlyclo sa neskúmal pri týchto ochoreniach.</w:t>
      </w:r>
    </w:p>
    <w:p w14:paraId="4680DA03" w14:textId="77777777" w:rsidR="003E20DE" w:rsidRPr="00F6180C" w:rsidRDefault="003E20DE" w:rsidP="00010F51">
      <w:pPr>
        <w:pStyle w:val="a5"/>
        <w:spacing w:after="0"/>
      </w:pPr>
    </w:p>
    <w:p w14:paraId="58386D52" w14:textId="77777777" w:rsidR="003E20DE" w:rsidRPr="00F6180C" w:rsidRDefault="00564BB3" w:rsidP="00010F51">
      <w:pPr>
        <w:pStyle w:val="21"/>
        <w:ind w:left="0" w:firstLine="0"/>
      </w:pPr>
      <w:r w:rsidRPr="00F6180C">
        <w:t>Dávajte pozor na prejavy alergických reakcií a iných závažných vedľajších účinkov</w:t>
      </w:r>
    </w:p>
    <w:p w14:paraId="07C6C087" w14:textId="77777777" w:rsidR="003E20DE" w:rsidRPr="00F6180C" w:rsidRDefault="001A0BBB" w:rsidP="00010F51">
      <w:pPr>
        <w:pStyle w:val="a5"/>
        <w:spacing w:after="0"/>
      </w:pPr>
      <w:r w:rsidRPr="00F6180C">
        <w:t>Omlyclo môže potenciálne spôsobiť závažné vedľajšie účinky. Musíte dávať pozor na prejavy týchto ťažkostí, pokým používate Omlyclo. Vyhľadajte lekársku pomoc ihneď ako spozorujete akékoľvek prejavy naznačujúce závažnú alergickú reakciu alebo iné závažné vedľajšie účinky. Tieto prejavy sú uvedené pod „Závažné vedľajšie účinky“ v časti 4.</w:t>
      </w:r>
    </w:p>
    <w:p w14:paraId="6ED4B76F" w14:textId="77777777" w:rsidR="007D0F1C" w:rsidRPr="00F6180C" w:rsidRDefault="007D0F1C" w:rsidP="00010F51">
      <w:pPr>
        <w:pStyle w:val="a5"/>
        <w:spacing w:after="0"/>
      </w:pPr>
    </w:p>
    <w:p w14:paraId="718E0699" w14:textId="77777777" w:rsidR="003E20DE" w:rsidRPr="00F6180C" w:rsidRDefault="00564BB3" w:rsidP="00010F51">
      <w:pPr>
        <w:pStyle w:val="a5"/>
        <w:spacing w:after="0"/>
      </w:pPr>
      <w:r w:rsidRPr="00F6180C">
        <w:t>Predtým, ako si podáte injekciu Omlycla alebo predtým, ako vám podá injekciu Omlycla nezdravotnícky pracovník, je dôležité, aby ste boli zaškolený lekárom na to, ako rozpoznať včasné príznaky závažných alergických reakcií a ako zvládnuť takéto reakcie, ak sa vyskytnú (pozri časť 3, „Ako používať Omlyclo“). Väčšina závažných alergických reakcií sa vyskytne počas prvých 3 dávok Omlycla.</w:t>
      </w:r>
    </w:p>
    <w:p w14:paraId="709FFD5C" w14:textId="77777777" w:rsidR="003E20DE" w:rsidRPr="00F6180C" w:rsidRDefault="003E20DE" w:rsidP="00010F51">
      <w:pPr>
        <w:pStyle w:val="a5"/>
        <w:spacing w:after="0"/>
      </w:pPr>
    </w:p>
    <w:p w14:paraId="44C7B446" w14:textId="77777777" w:rsidR="003E20DE" w:rsidRPr="00F6180C" w:rsidRDefault="00564BB3" w:rsidP="00010F51">
      <w:pPr>
        <w:pStyle w:val="21"/>
        <w:ind w:left="0" w:firstLine="0"/>
      </w:pPr>
      <w:r w:rsidRPr="00F6180C">
        <w:t>Deti a dospievajúci</w:t>
      </w:r>
    </w:p>
    <w:p w14:paraId="3C5BB307" w14:textId="77777777" w:rsidR="003E20DE" w:rsidRPr="00F6180C" w:rsidRDefault="00564BB3" w:rsidP="00010F51">
      <w:pPr>
        <w:pStyle w:val="a5"/>
        <w:spacing w:after="0"/>
        <w:rPr>
          <w:u w:val="single"/>
        </w:rPr>
      </w:pPr>
      <w:r w:rsidRPr="00F6180C">
        <w:rPr>
          <w:u w:val="single"/>
        </w:rPr>
        <w:t>Alergická astma</w:t>
      </w:r>
    </w:p>
    <w:p w14:paraId="24EFE5F7" w14:textId="77777777" w:rsidR="003E20DE" w:rsidRPr="00F6180C" w:rsidRDefault="007812EC" w:rsidP="00010F51">
      <w:pPr>
        <w:pStyle w:val="a5"/>
        <w:spacing w:after="0"/>
      </w:pPr>
      <w:r w:rsidRPr="00F6180C">
        <w:t>Omlyclo sa neodporúča pre deti mladšie ako 6-rokov. Použitie u detí mladších ako 6 rokov sa neskúmalo.</w:t>
      </w:r>
    </w:p>
    <w:p w14:paraId="22560714" w14:textId="77777777" w:rsidR="007D0F1C" w:rsidRPr="00F6180C" w:rsidRDefault="007D0F1C" w:rsidP="00010F51">
      <w:pPr>
        <w:pStyle w:val="a5"/>
        <w:spacing w:after="0"/>
      </w:pPr>
    </w:p>
    <w:p w14:paraId="595A55A4" w14:textId="77777777" w:rsidR="003E20DE" w:rsidRPr="00F6180C" w:rsidRDefault="00564BB3" w:rsidP="00010F51">
      <w:pPr>
        <w:pStyle w:val="a5"/>
        <w:spacing w:after="0"/>
        <w:rPr>
          <w:u w:val="single"/>
        </w:rPr>
      </w:pPr>
      <w:r w:rsidRPr="00F6180C">
        <w:rPr>
          <w:u w:val="single"/>
        </w:rPr>
        <w:t>Chronická rinosinusitída s nosovými polypmi</w:t>
      </w:r>
    </w:p>
    <w:p w14:paraId="79946A70" w14:textId="77777777" w:rsidR="003E20DE" w:rsidRPr="00F6180C" w:rsidRDefault="007812EC" w:rsidP="00010F51">
      <w:pPr>
        <w:pStyle w:val="a5"/>
        <w:spacing w:after="0"/>
      </w:pPr>
      <w:r w:rsidRPr="00F6180C">
        <w:t>Omlyclo sa neodporúča pre deti a dospievajúcich mladších ako 18 rokov. Použitie u pacientov mladších ako 18 rokov sa neskúmalo.</w:t>
      </w:r>
    </w:p>
    <w:p w14:paraId="4DC4402D" w14:textId="77777777" w:rsidR="003E20DE" w:rsidRPr="00F6180C" w:rsidRDefault="003E20DE" w:rsidP="00010F51">
      <w:pPr>
        <w:pStyle w:val="a5"/>
        <w:spacing w:after="0"/>
      </w:pPr>
    </w:p>
    <w:p w14:paraId="7CDED0FD" w14:textId="77777777" w:rsidR="003E20DE" w:rsidRPr="00F6180C" w:rsidRDefault="00564BB3" w:rsidP="00010F51">
      <w:pPr>
        <w:pStyle w:val="a5"/>
        <w:spacing w:after="0"/>
        <w:rPr>
          <w:u w:val="single"/>
        </w:rPr>
      </w:pPr>
      <w:r w:rsidRPr="00F6180C">
        <w:rPr>
          <w:u w:val="single"/>
        </w:rPr>
        <w:t>Chronická spontánna urtikária (CSU)</w:t>
      </w:r>
    </w:p>
    <w:p w14:paraId="0B048787" w14:textId="77777777" w:rsidR="003E20DE" w:rsidRPr="00F6180C" w:rsidRDefault="007812EC" w:rsidP="00010F51">
      <w:pPr>
        <w:pStyle w:val="a5"/>
        <w:spacing w:after="0"/>
      </w:pPr>
      <w:r w:rsidRPr="00F6180C">
        <w:t>Omlyclo sa neodporúča pre deti mladšie ako 12 rokov. Použitie u detí mladších ako 12 rokov sa neskúmalo.</w:t>
      </w:r>
    </w:p>
    <w:p w14:paraId="47D00535" w14:textId="77777777" w:rsidR="003E20DE" w:rsidRPr="00F6180C" w:rsidRDefault="003E20DE" w:rsidP="00010F51"/>
    <w:p w14:paraId="1264A0D1" w14:textId="77777777" w:rsidR="003E20DE" w:rsidRPr="00F6180C" w:rsidRDefault="00564BB3" w:rsidP="00010F51">
      <w:pPr>
        <w:pStyle w:val="21"/>
        <w:ind w:left="0" w:firstLine="0"/>
      </w:pPr>
      <w:r w:rsidRPr="00F6180C">
        <w:t>Iné lieky a Omlyclo</w:t>
      </w:r>
    </w:p>
    <w:p w14:paraId="397A2E3E" w14:textId="77777777" w:rsidR="003E20DE" w:rsidRPr="00F6180C" w:rsidRDefault="00564BB3" w:rsidP="00010F51">
      <w:pPr>
        <w:pStyle w:val="a5"/>
        <w:spacing w:after="0"/>
      </w:pPr>
      <w:r w:rsidRPr="00F6180C">
        <w:t>Ak teraz užívate, alebo ste v poslednom čase užívali, či práve budete užívať ďalšie lieky, povedzte to svojmu lekárovi, lekárnikovi alebo zdravotnej sestre.</w:t>
      </w:r>
    </w:p>
    <w:p w14:paraId="1F4CE2D5" w14:textId="77777777" w:rsidR="003E20DE" w:rsidRPr="00F6180C" w:rsidRDefault="003E20DE" w:rsidP="00010F51">
      <w:pPr>
        <w:pStyle w:val="a5"/>
        <w:spacing w:after="0"/>
      </w:pPr>
    </w:p>
    <w:p w14:paraId="63A6C4D7" w14:textId="77777777" w:rsidR="003E20DE" w:rsidRPr="00F6180C" w:rsidRDefault="00564BB3" w:rsidP="00010F51">
      <w:pPr>
        <w:pStyle w:val="a5"/>
        <w:spacing w:after="0"/>
      </w:pPr>
      <w:r w:rsidRPr="00F6180C">
        <w:t>Je to zvlášť dôležité, ak užívate:</w:t>
      </w:r>
    </w:p>
    <w:p w14:paraId="0FDA668B" w14:textId="77777777" w:rsidR="003E20DE" w:rsidRPr="00F6180C" w:rsidRDefault="00564BB3" w:rsidP="00010F51">
      <w:pPr>
        <w:pStyle w:val="a6"/>
        <w:numPr>
          <w:ilvl w:val="1"/>
          <w:numId w:val="5"/>
        </w:numPr>
        <w:ind w:left="567"/>
      </w:pPr>
      <w:r w:rsidRPr="00F6180C">
        <w:t>lieky na liečbu infekčného ochorenia vyvolaného parazitom, pretože Omlyclo môže oslabiť účinok týchto liekov,</w:t>
      </w:r>
    </w:p>
    <w:p w14:paraId="489C8E54" w14:textId="77777777" w:rsidR="003E20DE" w:rsidRPr="00F6180C" w:rsidRDefault="00564BB3" w:rsidP="00010F51">
      <w:pPr>
        <w:pStyle w:val="a6"/>
        <w:numPr>
          <w:ilvl w:val="1"/>
          <w:numId w:val="5"/>
        </w:numPr>
        <w:ind w:left="567"/>
      </w:pPr>
      <w:r w:rsidRPr="00F6180C">
        <w:t>inhalačné kortikosteroidy a iné lieky proti alergickej astme.</w:t>
      </w:r>
    </w:p>
    <w:p w14:paraId="390D1052" w14:textId="77777777" w:rsidR="003E20DE" w:rsidRPr="00F6180C" w:rsidRDefault="003E20DE" w:rsidP="00010F51">
      <w:pPr>
        <w:pStyle w:val="a5"/>
        <w:spacing w:after="0"/>
      </w:pPr>
    </w:p>
    <w:p w14:paraId="4537F188" w14:textId="77777777" w:rsidR="003E20DE" w:rsidRPr="00F6180C" w:rsidRDefault="00564BB3" w:rsidP="00010F51">
      <w:pPr>
        <w:pStyle w:val="21"/>
        <w:ind w:left="0" w:firstLine="0"/>
      </w:pPr>
      <w:r w:rsidRPr="00F6180C">
        <w:t>Tehotenstvo a dojčenie</w:t>
      </w:r>
    </w:p>
    <w:p w14:paraId="0E39BCC9" w14:textId="77777777" w:rsidR="003E20DE" w:rsidRPr="00F6180C" w:rsidRDefault="00564BB3" w:rsidP="00010F51">
      <w:pPr>
        <w:pStyle w:val="a5"/>
        <w:spacing w:after="0"/>
      </w:pPr>
      <w:r w:rsidRPr="00F6180C">
        <w:t>Ak ste tehotná, ak si myslíte, že ste tehotná alebo ak plánujete otehotnieť, poraďte sa so svojím lekárom predtým, ako začnete užívať tento liek. Lekár sa s vami porozpráva o prínose a prípadných rizikách použitia tohto lieku počas tehotenstva.</w:t>
      </w:r>
    </w:p>
    <w:p w14:paraId="580C1E58" w14:textId="77777777" w:rsidR="003E20DE" w:rsidRPr="00F6180C" w:rsidRDefault="003E20DE" w:rsidP="00010F51">
      <w:pPr>
        <w:pStyle w:val="a5"/>
        <w:spacing w:after="0"/>
      </w:pPr>
    </w:p>
    <w:p w14:paraId="63F50011" w14:textId="77777777" w:rsidR="003E20DE" w:rsidRPr="00F6180C" w:rsidRDefault="00564BB3" w:rsidP="00010F51">
      <w:pPr>
        <w:pStyle w:val="a5"/>
        <w:spacing w:after="0"/>
      </w:pPr>
      <w:r w:rsidRPr="00F6180C">
        <w:t>Ak otehotniete počas liečby Omlyclom, ihneď o tom povedzte svojmu lekárovi.</w:t>
      </w:r>
    </w:p>
    <w:p w14:paraId="49106DCF" w14:textId="77777777" w:rsidR="000A7DF8" w:rsidRPr="00F6180C" w:rsidRDefault="000A7DF8" w:rsidP="00010F51">
      <w:pPr>
        <w:pStyle w:val="a5"/>
        <w:spacing w:after="0"/>
      </w:pPr>
    </w:p>
    <w:p w14:paraId="16516BAE" w14:textId="77777777" w:rsidR="003E20DE" w:rsidRPr="00F6180C" w:rsidRDefault="007812EC" w:rsidP="00010F51">
      <w:pPr>
        <w:pStyle w:val="a5"/>
        <w:spacing w:after="0"/>
      </w:pPr>
      <w:r w:rsidRPr="00F6180C">
        <w:t>Omlyclo môže prechádzať do materského mlieka. Ak dojčíte alebo plánujete dojčiť, poraďte sa so svojím lekárom predtým, ako začnete užívať tento liek.</w:t>
      </w:r>
    </w:p>
    <w:p w14:paraId="4C9C9EA5" w14:textId="77777777" w:rsidR="003E20DE" w:rsidRPr="00F6180C" w:rsidRDefault="003E20DE" w:rsidP="00010F51">
      <w:pPr>
        <w:pStyle w:val="a5"/>
        <w:spacing w:after="0"/>
      </w:pPr>
    </w:p>
    <w:p w14:paraId="2F7EEEC4" w14:textId="77777777" w:rsidR="003E20DE" w:rsidRPr="00F6180C" w:rsidRDefault="00564BB3" w:rsidP="00010F51">
      <w:pPr>
        <w:pStyle w:val="21"/>
        <w:ind w:left="0" w:firstLine="0"/>
      </w:pPr>
      <w:r w:rsidRPr="00F6180C">
        <w:t>Vedenie vozidiel a obsluha strojov</w:t>
      </w:r>
    </w:p>
    <w:p w14:paraId="339AB257" w14:textId="77777777" w:rsidR="003E20DE" w:rsidRPr="00F6180C" w:rsidRDefault="00564BB3" w:rsidP="00010F51">
      <w:pPr>
        <w:pStyle w:val="a5"/>
        <w:spacing w:after="0"/>
      </w:pPr>
      <w:r w:rsidRPr="00F6180C">
        <w:t>Nie je pravdepodobné, že Omlyclo ovplyvní vašu schopnosť viesť vozidlo a obsluhovať stroje.</w:t>
      </w:r>
    </w:p>
    <w:p w14:paraId="50B884FA" w14:textId="77777777" w:rsidR="003E20DE" w:rsidRPr="00F6180C" w:rsidRDefault="003E20DE" w:rsidP="00010F51">
      <w:pPr>
        <w:pStyle w:val="a5"/>
        <w:spacing w:after="0"/>
      </w:pPr>
    </w:p>
    <w:p w14:paraId="51D24EB3" w14:textId="77777777" w:rsidR="0063355C" w:rsidRPr="00F6180C" w:rsidRDefault="0063355C" w:rsidP="0063355C">
      <w:pPr>
        <w:pStyle w:val="a5"/>
        <w:spacing w:after="0"/>
        <w:rPr>
          <w:b/>
        </w:rPr>
      </w:pPr>
      <w:r w:rsidRPr="00F6180C">
        <w:rPr>
          <w:b/>
        </w:rPr>
        <w:t>Omlyclo obsahuje polysorbát</w:t>
      </w:r>
    </w:p>
    <w:p w14:paraId="0C2207BD" w14:textId="2DF7EBEF" w:rsidR="0063355C" w:rsidRPr="00F6180C" w:rsidRDefault="0063355C" w:rsidP="00907567">
      <w:pPr>
        <w:pStyle w:val="a5"/>
        <w:spacing w:after="0"/>
      </w:pPr>
      <w:del w:id="4563" w:author="만든 이">
        <w:r w:rsidRPr="00F6180C">
          <w:delText>Tento liek</w:delText>
        </w:r>
      </w:del>
      <w:ins w:id="4564" w:author="만든 이">
        <w:r w:rsidR="00280A7A" w:rsidRPr="00F6180C">
          <w:t>Každá Omlyclo 150 mg naplnená injekčná striekačka</w:t>
        </w:r>
      </w:ins>
      <w:r w:rsidR="00280A7A" w:rsidRPr="00F6180C">
        <w:t xml:space="preserve"> obsahuje 0,40</w:t>
      </w:r>
      <w:del w:id="4565" w:author="만든 이">
        <w:r w:rsidRPr="00F6180C">
          <w:delText> </w:delText>
        </w:r>
      </w:del>
      <w:ins w:id="4566" w:author="만든 이">
        <w:r w:rsidR="00280A7A" w:rsidRPr="00F6180C">
          <w:t xml:space="preserve"> </w:t>
        </w:r>
      </w:ins>
      <w:r w:rsidR="00280A7A" w:rsidRPr="00F6180C">
        <w:t>mg polysorbátu</w:t>
      </w:r>
      <w:del w:id="4567" w:author="만든 이">
        <w:r w:rsidR="003D2289" w:rsidRPr="00F6180C">
          <w:delText> </w:delText>
        </w:r>
      </w:del>
      <w:ins w:id="4568" w:author="만든 이">
        <w:r w:rsidR="00280A7A" w:rsidRPr="00F6180C">
          <w:t xml:space="preserve"> </w:t>
        </w:r>
      </w:ins>
      <w:r w:rsidR="00280A7A" w:rsidRPr="00F6180C">
        <w:t xml:space="preserve">20 </w:t>
      </w:r>
      <w:del w:id="4569" w:author="만든 이">
        <w:r w:rsidRPr="00F6180C">
          <w:delText>v každej naplnenej injekčnej striekačke</w:delText>
        </w:r>
      </w:del>
      <w:ins w:id="4570" w:author="만든 이">
        <w:r w:rsidR="00280A7A" w:rsidRPr="00F6180C">
          <w:t>a každá Omlyclo 300 mg naplnená injekčná striekačka obsahuje 0,80 mg polysorbátu 20</w:t>
        </w:r>
      </w:ins>
      <w:r w:rsidR="00280A7A" w:rsidRPr="00F6180C">
        <w:t>, čo zodpovedá 0,40</w:t>
      </w:r>
      <w:del w:id="4571" w:author="만든 이">
        <w:r w:rsidR="003D2289" w:rsidRPr="00F6180C">
          <w:delText> </w:delText>
        </w:r>
      </w:del>
      <w:ins w:id="4572" w:author="만든 이">
        <w:r w:rsidR="00280A7A" w:rsidRPr="00F6180C">
          <w:t xml:space="preserve"> </w:t>
        </w:r>
      </w:ins>
      <w:r w:rsidR="00280A7A" w:rsidRPr="00F6180C">
        <w:t>mg/ml. Polysorbáty môžu vyvolať alergické reakcie. Povedzte vášmu lekárovi, ak vy/vaše dieťa máte/má nejaké známe alergie.</w:t>
      </w:r>
    </w:p>
    <w:p w14:paraId="108FA7EB" w14:textId="77777777" w:rsidR="007D0F1C" w:rsidRPr="00F6180C" w:rsidRDefault="007D0F1C" w:rsidP="00010F51">
      <w:pPr>
        <w:pStyle w:val="a5"/>
        <w:spacing w:after="0"/>
      </w:pPr>
    </w:p>
    <w:p w14:paraId="72299612" w14:textId="77777777" w:rsidR="0063355C" w:rsidRPr="00F6180C" w:rsidRDefault="0063355C" w:rsidP="00010F51">
      <w:pPr>
        <w:pStyle w:val="a5"/>
        <w:spacing w:after="0"/>
      </w:pPr>
    </w:p>
    <w:p w14:paraId="406F171E" w14:textId="77777777" w:rsidR="003E20DE" w:rsidRPr="00F6180C" w:rsidRDefault="00564BB3" w:rsidP="00010F51">
      <w:pPr>
        <w:pStyle w:val="21"/>
        <w:numPr>
          <w:ilvl w:val="0"/>
          <w:numId w:val="5"/>
        </w:numPr>
        <w:ind w:left="567"/>
      </w:pPr>
      <w:r w:rsidRPr="00F6180C">
        <w:t>Ako používať Omlyclo</w:t>
      </w:r>
    </w:p>
    <w:p w14:paraId="00D6A701" w14:textId="77777777" w:rsidR="003E20DE" w:rsidRPr="00F6180C" w:rsidRDefault="003E20DE" w:rsidP="00010F51">
      <w:pPr>
        <w:pStyle w:val="a5"/>
        <w:spacing w:after="0"/>
        <w:rPr>
          <w:b/>
        </w:rPr>
      </w:pPr>
    </w:p>
    <w:p w14:paraId="45D18151" w14:textId="77777777" w:rsidR="003E20DE" w:rsidRPr="00F6180C" w:rsidRDefault="00564BB3" w:rsidP="00010F51">
      <w:pPr>
        <w:pStyle w:val="a5"/>
        <w:spacing w:after="0"/>
      </w:pPr>
      <w:r w:rsidRPr="00F6180C">
        <w:t>Vždy používajte tento liek presne tak, ako vám povedal váš lekár. Ak si nie ste niečím istý, overte si to u svojho lekára, zdravotnej sestry alebo lekárnika.</w:t>
      </w:r>
    </w:p>
    <w:p w14:paraId="115AE3DC" w14:textId="77777777" w:rsidR="003E20DE" w:rsidRPr="00F6180C" w:rsidRDefault="003E20DE" w:rsidP="00010F51">
      <w:pPr>
        <w:pStyle w:val="a5"/>
        <w:spacing w:after="0"/>
      </w:pPr>
    </w:p>
    <w:p w14:paraId="66E42F49" w14:textId="77777777" w:rsidR="003E20DE" w:rsidRPr="00F6180C" w:rsidRDefault="00564BB3" w:rsidP="00010F51">
      <w:pPr>
        <w:pStyle w:val="21"/>
        <w:ind w:left="0" w:firstLine="0"/>
      </w:pPr>
      <w:r w:rsidRPr="00F6180C">
        <w:t>Ako sa používa Omlyclo</w:t>
      </w:r>
    </w:p>
    <w:p w14:paraId="5AF6DE7B" w14:textId="77777777" w:rsidR="003E20DE" w:rsidRPr="00F6180C" w:rsidRDefault="007812EC" w:rsidP="00010F51">
      <w:pPr>
        <w:pStyle w:val="a5"/>
        <w:spacing w:after="0"/>
      </w:pPr>
      <w:r w:rsidRPr="00F6180C">
        <w:t>Omlyclo sa používa ako injekcia pod kožu (známa ako subkutánna injekcia).</w:t>
      </w:r>
    </w:p>
    <w:p w14:paraId="4BC20227" w14:textId="77777777" w:rsidR="003E20DE" w:rsidRPr="00F6180C" w:rsidRDefault="003E20DE" w:rsidP="00010F51">
      <w:pPr>
        <w:pStyle w:val="a5"/>
        <w:spacing w:after="0"/>
      </w:pPr>
    </w:p>
    <w:p w14:paraId="6CD97A77" w14:textId="77777777" w:rsidR="003E20DE" w:rsidRPr="00F6180C" w:rsidRDefault="00564BB3" w:rsidP="00010F51">
      <w:pPr>
        <w:pStyle w:val="a5"/>
        <w:spacing w:after="0"/>
        <w:rPr>
          <w:u w:val="single"/>
        </w:rPr>
      </w:pPr>
      <w:r w:rsidRPr="00F6180C">
        <w:rPr>
          <w:u w:val="single"/>
        </w:rPr>
        <w:t>Podávanie injekcie Omlycla</w:t>
      </w:r>
    </w:p>
    <w:p w14:paraId="6E3C2170" w14:textId="77777777" w:rsidR="003E20DE" w:rsidRPr="00F6180C" w:rsidRDefault="00564BB3" w:rsidP="00010F51">
      <w:pPr>
        <w:pStyle w:val="a6"/>
        <w:numPr>
          <w:ilvl w:val="0"/>
          <w:numId w:val="4"/>
        </w:numPr>
        <w:ind w:left="567"/>
      </w:pPr>
      <w:r w:rsidRPr="00F6180C">
        <w:t>Vy a váš lekár rozhodnete, či si máte podávať injekciu Omlycla sám. Prvé 3 dávky sú vždy podané zdravotníckym pracovníkom alebo pod jeho dohľadom (pozri časť 2).</w:t>
      </w:r>
    </w:p>
    <w:p w14:paraId="13DBA96C" w14:textId="77777777" w:rsidR="003E20DE" w:rsidRPr="00F6180C" w:rsidRDefault="00564BB3" w:rsidP="00010F51">
      <w:pPr>
        <w:pStyle w:val="a6"/>
        <w:numPr>
          <w:ilvl w:val="0"/>
          <w:numId w:val="4"/>
        </w:numPr>
        <w:ind w:left="567"/>
      </w:pPr>
      <w:r w:rsidRPr="00F6180C">
        <w:t>Predtým, ako si podáte injekciu, je dôležité byť náležite zaškolený na to, ako podávať injekciu lieku.</w:t>
      </w:r>
    </w:p>
    <w:p w14:paraId="6CFF3EB7" w14:textId="77777777" w:rsidR="003E20DE" w:rsidRPr="00F6180C" w:rsidRDefault="00564BB3" w:rsidP="00010F51">
      <w:pPr>
        <w:pStyle w:val="a6"/>
        <w:numPr>
          <w:ilvl w:val="0"/>
          <w:numId w:val="4"/>
        </w:numPr>
        <w:ind w:left="567"/>
      </w:pPr>
      <w:r w:rsidRPr="00F6180C">
        <w:t>Opatrovateľ (napríklad rodič) vám tiež môže podať injekciu Omlycla po tom, ako dostane náležité zaškolenie.</w:t>
      </w:r>
    </w:p>
    <w:p w14:paraId="1715F250" w14:textId="77777777" w:rsidR="000A7DF8" w:rsidRPr="00F6180C" w:rsidRDefault="000A7DF8" w:rsidP="00010F51">
      <w:pPr>
        <w:pStyle w:val="a5"/>
        <w:spacing w:after="0"/>
      </w:pPr>
    </w:p>
    <w:p w14:paraId="3FFD960B" w14:textId="77777777" w:rsidR="003E20DE" w:rsidRPr="00F6180C" w:rsidRDefault="00564BB3" w:rsidP="00010F51">
      <w:pPr>
        <w:pStyle w:val="a5"/>
        <w:spacing w:after="0"/>
      </w:pPr>
      <w:r w:rsidRPr="00F6180C">
        <w:t>Podrobný návod na podanie injekcie Omlycla, pozri „Pokyny na použitie naplnenej injekčnej striekačky Omlycla“, na konci tejto písomnej informácie.</w:t>
      </w:r>
    </w:p>
    <w:p w14:paraId="7E71F990" w14:textId="77777777" w:rsidR="003E20DE" w:rsidRPr="00F6180C" w:rsidRDefault="003E20DE" w:rsidP="00010F51">
      <w:pPr>
        <w:pStyle w:val="a5"/>
        <w:spacing w:after="0"/>
      </w:pPr>
    </w:p>
    <w:p w14:paraId="757FF3C8" w14:textId="77777777" w:rsidR="003E20DE" w:rsidRPr="00F6180C" w:rsidRDefault="00564BB3" w:rsidP="00010F51">
      <w:pPr>
        <w:pStyle w:val="a5"/>
        <w:spacing w:after="0"/>
        <w:rPr>
          <w:u w:val="single"/>
        </w:rPr>
      </w:pPr>
      <w:r w:rsidRPr="00F6180C">
        <w:rPr>
          <w:u w:val="single"/>
        </w:rPr>
        <w:t>Zaškolenie na rozpoznanie závažných alergických reakcií</w:t>
      </w:r>
    </w:p>
    <w:p w14:paraId="48B84434" w14:textId="77777777" w:rsidR="003E20DE" w:rsidRPr="00F6180C" w:rsidRDefault="00564BB3" w:rsidP="00010F51">
      <w:pPr>
        <w:pStyle w:val="a5"/>
        <w:spacing w:after="0"/>
      </w:pPr>
      <w:r w:rsidRPr="00F6180C">
        <w:t>Je tiež dôležité, aby ste si nepodali injekciu Omlycla, pokým nebudete zaškolený lekárom alebo zdravotnou sestrou na:</w:t>
      </w:r>
    </w:p>
    <w:p w14:paraId="601D652B" w14:textId="77777777" w:rsidR="003E20DE" w:rsidRPr="00F6180C" w:rsidRDefault="00564BB3" w:rsidP="00010F51">
      <w:pPr>
        <w:pStyle w:val="a6"/>
        <w:numPr>
          <w:ilvl w:val="0"/>
          <w:numId w:val="4"/>
        </w:numPr>
        <w:ind w:left="567"/>
      </w:pPr>
      <w:r w:rsidRPr="00F6180C">
        <w:t>ako rozpoznať včasné prejavy a príznaky závažných alergických reakcií.</w:t>
      </w:r>
    </w:p>
    <w:p w14:paraId="62BEFA23" w14:textId="77777777" w:rsidR="003E20DE" w:rsidRPr="00F6180C" w:rsidRDefault="00564BB3" w:rsidP="00010F51">
      <w:pPr>
        <w:pStyle w:val="a6"/>
        <w:numPr>
          <w:ilvl w:val="0"/>
          <w:numId w:val="4"/>
        </w:numPr>
        <w:ind w:left="567"/>
      </w:pPr>
      <w:r w:rsidRPr="00F6180C">
        <w:t>čo robiť, ak sa príznaky objavia.</w:t>
      </w:r>
    </w:p>
    <w:p w14:paraId="538EF08C" w14:textId="77777777" w:rsidR="003E20DE" w:rsidRPr="00F6180C" w:rsidRDefault="00564BB3" w:rsidP="00010F51">
      <w:pPr>
        <w:pStyle w:val="a5"/>
        <w:spacing w:after="0"/>
      </w:pPr>
      <w:r w:rsidRPr="00F6180C">
        <w:t>Ďalšie informácie o včasných prejavoch a príznakoch závažných alergických reakcií, pozri časť 4.</w:t>
      </w:r>
    </w:p>
    <w:p w14:paraId="2DAF10EA" w14:textId="77777777" w:rsidR="003E20DE" w:rsidRPr="00F6180C" w:rsidRDefault="003E20DE" w:rsidP="00010F51">
      <w:pPr>
        <w:pStyle w:val="a5"/>
        <w:spacing w:after="0"/>
      </w:pPr>
    </w:p>
    <w:p w14:paraId="3028A39F" w14:textId="77777777" w:rsidR="003E20DE" w:rsidRPr="00F6180C" w:rsidRDefault="00564BB3" w:rsidP="00010F51">
      <w:pPr>
        <w:pStyle w:val="21"/>
        <w:ind w:left="0" w:firstLine="0"/>
      </w:pPr>
      <w:r w:rsidRPr="00F6180C">
        <w:t>Koľko Omlyca použijete</w:t>
      </w:r>
    </w:p>
    <w:p w14:paraId="2219D099" w14:textId="77777777" w:rsidR="003E20DE" w:rsidRPr="00F6180C" w:rsidRDefault="00564BB3" w:rsidP="0091608C">
      <w:pPr>
        <w:pStyle w:val="a5"/>
        <w:keepNext/>
        <w:spacing w:after="0"/>
        <w:rPr>
          <w:u w:val="single"/>
        </w:rPr>
      </w:pPr>
      <w:r w:rsidRPr="00F6180C">
        <w:rPr>
          <w:u w:val="single"/>
        </w:rPr>
        <w:t>Alergická astma a chronická rinosinusitída s nosovými polypmi</w:t>
      </w:r>
    </w:p>
    <w:p w14:paraId="53643C25" w14:textId="77777777" w:rsidR="003E20DE" w:rsidRPr="00F6180C" w:rsidRDefault="00564BB3" w:rsidP="0091608C">
      <w:pPr>
        <w:pStyle w:val="a5"/>
        <w:keepNext/>
        <w:spacing w:after="0"/>
      </w:pPr>
      <w:r w:rsidRPr="00F6180C">
        <w:t>Lekár určí, koľko Omlycla potrebujete a ako často ho budete potrebovať. Závisí to od vašej telesnej hmotnosti a výsledkov krvnej skúšky na stanovenie množstva IgE vo vašej krvi, ktorá sa vykoná pred začiatkom liečby.</w:t>
      </w:r>
    </w:p>
    <w:p w14:paraId="47644AFB" w14:textId="77777777" w:rsidR="003E20DE" w:rsidRPr="00F6180C" w:rsidRDefault="003E20DE" w:rsidP="00010F51"/>
    <w:p w14:paraId="6D9D5C78" w14:textId="77777777" w:rsidR="003E20DE" w:rsidRPr="00F6180C" w:rsidRDefault="00564BB3" w:rsidP="00010F51">
      <w:pPr>
        <w:pStyle w:val="a5"/>
        <w:spacing w:after="0"/>
      </w:pPr>
      <w:r w:rsidRPr="00F6180C">
        <w:t>Budete potrebovať naraz 1 až 4 injekcie. Budete potrebovať injekcie buď každé dva týždne, alebo každé štyri týždne.</w:t>
      </w:r>
    </w:p>
    <w:p w14:paraId="48F146E7" w14:textId="77777777" w:rsidR="003E20DE" w:rsidRPr="00F6180C" w:rsidRDefault="003E20DE" w:rsidP="00010F51">
      <w:pPr>
        <w:pStyle w:val="a5"/>
        <w:spacing w:after="0"/>
      </w:pPr>
    </w:p>
    <w:p w14:paraId="6B39E78E" w14:textId="77777777" w:rsidR="003E20DE" w:rsidRPr="00F6180C" w:rsidRDefault="00564BB3" w:rsidP="00010F51">
      <w:pPr>
        <w:pStyle w:val="a5"/>
        <w:spacing w:after="0"/>
      </w:pPr>
      <w:r w:rsidRPr="00F6180C">
        <w:t>Počas liečby Omlyclom naďalej používajte svoje doterajšie lieky proti astme a/alebo nosovým polypom. Neprerušte používanie hociktorého lieku proti astme a/alebo nosovým polypom bez toho, aby ste sa porozprávali so svojím lekárom.</w:t>
      </w:r>
    </w:p>
    <w:p w14:paraId="2775120C" w14:textId="77777777" w:rsidR="007D0F1C" w:rsidRPr="00F6180C" w:rsidRDefault="007D0F1C" w:rsidP="00010F51">
      <w:pPr>
        <w:pStyle w:val="a5"/>
        <w:spacing w:after="0"/>
      </w:pPr>
    </w:p>
    <w:p w14:paraId="514219B8" w14:textId="77777777" w:rsidR="003E20DE" w:rsidRPr="00F6180C" w:rsidRDefault="00564BB3" w:rsidP="00010F51">
      <w:pPr>
        <w:pStyle w:val="a5"/>
        <w:spacing w:after="0"/>
      </w:pPr>
      <w:r w:rsidRPr="00F6180C">
        <w:t>Možno nespozorujete okamžité zlepšenie po začatí liečby Omlyclom. U pacientov s nosovými polypmi sa pozorovali účinky 4 týždne po začiatku liečby. U pacientov s astmou zvyčajne trvá 12 až 16 týždňov, kým sa dosiahne plný účinok.</w:t>
      </w:r>
    </w:p>
    <w:p w14:paraId="6FE18CFF" w14:textId="77777777" w:rsidR="003E20DE" w:rsidRPr="00F6180C" w:rsidRDefault="003E20DE" w:rsidP="00010F51">
      <w:pPr>
        <w:pStyle w:val="a5"/>
        <w:spacing w:after="0"/>
      </w:pPr>
    </w:p>
    <w:p w14:paraId="3AEAF4B8" w14:textId="77777777" w:rsidR="003E20DE" w:rsidRPr="00F6180C" w:rsidRDefault="00564BB3" w:rsidP="00010F51">
      <w:pPr>
        <w:pStyle w:val="a5"/>
        <w:spacing w:after="0"/>
        <w:rPr>
          <w:u w:val="single"/>
        </w:rPr>
      </w:pPr>
      <w:r w:rsidRPr="00F6180C">
        <w:rPr>
          <w:u w:val="single"/>
        </w:rPr>
        <w:t>Chronická spontánna urtikária (CSU)</w:t>
      </w:r>
    </w:p>
    <w:p w14:paraId="5C3C2765" w14:textId="1B22ECBE" w:rsidR="00545BBD" w:rsidRPr="00F6180C" w:rsidRDefault="00545BBD">
      <w:pPr>
        <w:pPrChange w:id="4573" w:author="만든 이">
          <w:pPr>
            <w:pStyle w:val="a5"/>
            <w:spacing w:after="0"/>
          </w:pPr>
        </w:pPrChange>
      </w:pPr>
      <w:r w:rsidRPr="00F6180C">
        <w:t>Budete potrebovať naraz dve injekcie po 150</w:t>
      </w:r>
      <w:del w:id="4574" w:author="만든 이">
        <w:r w:rsidR="003D3B22" w:rsidRPr="00F6180C">
          <w:delText> mg</w:delText>
        </w:r>
      </w:del>
      <w:ins w:id="4575" w:author="만든 이">
        <w:r w:rsidRPr="00F6180C">
          <w:t xml:space="preserve"> mg alebo jednu 300 mg injekciu</w:t>
        </w:r>
      </w:ins>
      <w:r w:rsidRPr="00F6180C">
        <w:t xml:space="preserve"> každé štyri týždne.</w:t>
      </w:r>
    </w:p>
    <w:p w14:paraId="3C28AA82" w14:textId="77777777" w:rsidR="003E20DE" w:rsidRPr="00F6180C" w:rsidRDefault="003E20DE" w:rsidP="00010F51">
      <w:pPr>
        <w:pStyle w:val="a5"/>
        <w:spacing w:after="0"/>
      </w:pPr>
    </w:p>
    <w:p w14:paraId="7F220A2D" w14:textId="77777777" w:rsidR="003E20DE" w:rsidRPr="00F6180C" w:rsidRDefault="00564BB3" w:rsidP="00010F51">
      <w:pPr>
        <w:pStyle w:val="a5"/>
        <w:spacing w:after="0"/>
      </w:pPr>
      <w:r w:rsidRPr="00F6180C">
        <w:t>Počas liečby Omlyclom aj naďalej užívajte vaše doterajšie lieky proti CSU. Neukončite užívanie akéhokoľvek lieku bez toho, aby ste sa o tom najprv porozprávali so svojím lekárom.</w:t>
      </w:r>
    </w:p>
    <w:p w14:paraId="57ED4F17" w14:textId="77777777" w:rsidR="003E20DE" w:rsidRPr="00F6180C" w:rsidRDefault="003E20DE" w:rsidP="00010F51">
      <w:pPr>
        <w:pStyle w:val="a5"/>
        <w:spacing w:after="0"/>
      </w:pPr>
    </w:p>
    <w:p w14:paraId="4600112D" w14:textId="0E12C344" w:rsidR="003E20DE" w:rsidRPr="00F6180C" w:rsidDel="002C4026" w:rsidRDefault="00564BB3" w:rsidP="00010F51">
      <w:pPr>
        <w:pStyle w:val="21"/>
        <w:ind w:left="0" w:firstLine="0"/>
      </w:pPr>
      <w:r w:rsidRPr="00F6180C" w:rsidDel="002C4026">
        <w:t>Použitie u detí a dospievajúcich</w:t>
      </w:r>
    </w:p>
    <w:p w14:paraId="0B9FD3CD" w14:textId="3AD4F20F" w:rsidR="003E20DE" w:rsidRPr="00F6180C" w:rsidDel="002C4026" w:rsidRDefault="00564BB3" w:rsidP="00010F51">
      <w:pPr>
        <w:pStyle w:val="a5"/>
        <w:spacing w:after="0"/>
        <w:rPr>
          <w:u w:val="single"/>
        </w:rPr>
      </w:pPr>
      <w:r w:rsidRPr="00F6180C" w:rsidDel="002C4026">
        <w:rPr>
          <w:u w:val="single"/>
        </w:rPr>
        <w:t>Alergická astma</w:t>
      </w:r>
    </w:p>
    <w:p w14:paraId="0D8D1AE5" w14:textId="205D2B18" w:rsidR="003E20DE" w:rsidRPr="00F6180C" w:rsidDel="002C4026" w:rsidRDefault="007812EC" w:rsidP="00010F51">
      <w:pPr>
        <w:pStyle w:val="a5"/>
        <w:spacing w:after="0"/>
      </w:pPr>
      <w:r w:rsidRPr="00F6180C" w:rsidDel="002C4026">
        <w:t>Omlyclo sa môže používať u detí a dospievajúcich vo veku 6 rokov a starších, ktorí už dostávajú lieky proti astme, ale u ktorých prejavy astmy nie sú dobre kontrolované liekmi, napríklad vysokými dávkami inhalačných steroidov a inhalačnými betaagonistami. Váš lekár určí, koľko Omlycla vaše dieťa potrebuje a ako často sa mu má podávať. Bude to závisieť od hmotnosti vášho dieťaťa a od výsledkov krvných testov, vykonaných pred začiatkom liečby na stanovenie množstva IgE v krvi vášho dieťaťa.</w:t>
      </w:r>
    </w:p>
    <w:p w14:paraId="794D783D" w14:textId="314AFB4E" w:rsidR="003E20DE" w:rsidRPr="00F6180C" w:rsidDel="002C4026" w:rsidRDefault="003E20DE" w:rsidP="00010F51">
      <w:pPr>
        <w:pStyle w:val="a5"/>
        <w:spacing w:after="0"/>
      </w:pPr>
    </w:p>
    <w:p w14:paraId="2C0AAD14" w14:textId="6ABC0F9F" w:rsidR="003E20DE" w:rsidRPr="00F6180C" w:rsidDel="002C4026" w:rsidRDefault="00BE5311" w:rsidP="00010F51">
      <w:pPr>
        <w:pStyle w:val="a5"/>
        <w:spacing w:after="0"/>
      </w:pPr>
      <w:r w:rsidRPr="00F6180C" w:rsidDel="002C4026">
        <w:t>Deti (vo veku 6 až 11 rokov) si nemajú podávať Omlyclo sami. Avšak, ak lekár to posúdi za vhodné, opatrovateľ im môže podať injekciu Omlycla po náležitom zaškolení.</w:t>
      </w:r>
    </w:p>
    <w:p w14:paraId="2A68E37B" w14:textId="4BB03F2C" w:rsidR="001650AF" w:rsidRPr="00F6180C" w:rsidDel="002C4026" w:rsidRDefault="001650AF" w:rsidP="001650AF">
      <w:pPr>
        <w:rPr>
          <w:ins w:id="4576" w:author="만든 이"/>
          <w:spacing w:val="-1"/>
        </w:rPr>
      </w:pPr>
    </w:p>
    <w:p w14:paraId="14EBB376" w14:textId="604E9B2D" w:rsidR="001650AF" w:rsidRPr="00F6180C" w:rsidDel="002C4026" w:rsidRDefault="001650AF" w:rsidP="001650AF">
      <w:pPr>
        <w:spacing w:after="120"/>
        <w:ind w:right="495"/>
        <w:jc w:val="both"/>
        <w:rPr>
          <w:ins w:id="4577" w:author="만든 이"/>
          <w:rFonts w:eastAsia="맑은 고딕"/>
        </w:rPr>
      </w:pPr>
      <w:ins w:id="4578" w:author="만든 이">
        <w:r w:rsidRPr="00F6180C" w:rsidDel="002C4026">
          <w:t>Naplnená injekčná striekačka Omlyclo 300 mg nie je určená na použitie u detí vo veku menej ako 12 rokov. U detí vo veku 6 až 11 rokov s alergickou astmou možno použiť Omlyclo 75 mg naplnenú injekčnú striekačku a Omlyclo 150 mg naplnenú injekčnú striekačku.</w:t>
        </w:r>
      </w:ins>
    </w:p>
    <w:p w14:paraId="309EA7EA" w14:textId="42A40156" w:rsidR="000A7DF8" w:rsidRPr="00F6180C" w:rsidDel="002C4026" w:rsidRDefault="000A7DF8" w:rsidP="00010F51">
      <w:pPr>
        <w:pStyle w:val="a5"/>
        <w:spacing w:after="0"/>
      </w:pPr>
    </w:p>
    <w:p w14:paraId="519C9911" w14:textId="6D01DD66" w:rsidR="003E20DE" w:rsidRPr="00F6180C" w:rsidDel="002C4026" w:rsidRDefault="00564BB3" w:rsidP="00010F51">
      <w:pPr>
        <w:pStyle w:val="a5"/>
        <w:spacing w:after="0"/>
        <w:rPr>
          <w:u w:val="single"/>
        </w:rPr>
      </w:pPr>
      <w:r w:rsidRPr="00F6180C" w:rsidDel="002C4026">
        <w:rPr>
          <w:u w:val="single"/>
        </w:rPr>
        <w:t>Chronická rinosinusitída s nosovými polypmi</w:t>
      </w:r>
    </w:p>
    <w:p w14:paraId="7FA911F0" w14:textId="016DF8BE" w:rsidR="003E20DE" w:rsidRPr="00F6180C" w:rsidDel="002C4026" w:rsidRDefault="007812EC" w:rsidP="00010F51">
      <w:pPr>
        <w:pStyle w:val="a5"/>
        <w:spacing w:after="0"/>
      </w:pPr>
      <w:r w:rsidRPr="00F6180C" w:rsidDel="002C4026">
        <w:t>Omlyclo sa nemá používať u detí a dospievajúcich mladších ako 18 rokov.</w:t>
      </w:r>
    </w:p>
    <w:p w14:paraId="1422328E" w14:textId="72EC52BC" w:rsidR="003E20DE" w:rsidRPr="00F6180C" w:rsidDel="002C4026" w:rsidRDefault="003E20DE" w:rsidP="00010F51">
      <w:pPr>
        <w:pStyle w:val="a5"/>
        <w:spacing w:after="0"/>
      </w:pPr>
    </w:p>
    <w:p w14:paraId="7EFA298E" w14:textId="73AB7823" w:rsidR="003E20DE" w:rsidRPr="00F6180C" w:rsidDel="002C4026" w:rsidRDefault="00564BB3" w:rsidP="00010F51">
      <w:pPr>
        <w:pStyle w:val="a5"/>
        <w:spacing w:after="0"/>
        <w:rPr>
          <w:u w:val="single"/>
        </w:rPr>
      </w:pPr>
      <w:r w:rsidRPr="00F6180C" w:rsidDel="002C4026">
        <w:rPr>
          <w:u w:val="single"/>
        </w:rPr>
        <w:t>Chronická spontánna urtikária (CSU)</w:t>
      </w:r>
    </w:p>
    <w:p w14:paraId="5E1920B9" w14:textId="1486266B" w:rsidR="003E20DE" w:rsidRPr="00F6180C" w:rsidDel="002C4026" w:rsidRDefault="007812EC" w:rsidP="00010F51">
      <w:pPr>
        <w:pStyle w:val="a5"/>
        <w:spacing w:after="0"/>
      </w:pPr>
      <w:r w:rsidRPr="00F6180C" w:rsidDel="002C4026">
        <w:t>Omlyclo sa môže používať u dospievajúcich vo veku 12 rokov a starších, ktorí už dostávajú antihistaminiká, ale u ktorých tieto lieky dostatočne nezmierňujú prejavy CSU. Dávka pre dospievajúcich vo veku 12 rokov a starších je rovnaká ako u dospelých.</w:t>
      </w:r>
    </w:p>
    <w:p w14:paraId="05094808" w14:textId="797C90B6" w:rsidR="003E20DE" w:rsidRPr="00F6180C" w:rsidDel="002C4026" w:rsidRDefault="003E20DE" w:rsidP="00010F51">
      <w:pPr>
        <w:pStyle w:val="a5"/>
        <w:spacing w:after="0"/>
      </w:pPr>
    </w:p>
    <w:p w14:paraId="501D00D2" w14:textId="77777777" w:rsidR="003E20DE" w:rsidRPr="00F6180C" w:rsidRDefault="00564BB3" w:rsidP="00010F51">
      <w:pPr>
        <w:pStyle w:val="21"/>
        <w:ind w:left="0" w:firstLine="0"/>
      </w:pPr>
      <w:r w:rsidRPr="00F6180C">
        <w:t>Ak sa vynechá dávka Omlycla</w:t>
      </w:r>
    </w:p>
    <w:p w14:paraId="03B54EAF" w14:textId="77777777" w:rsidR="003E20DE" w:rsidRPr="00F6180C" w:rsidRDefault="00564BB3" w:rsidP="00010F51">
      <w:pPr>
        <w:pStyle w:val="a5"/>
        <w:spacing w:after="0"/>
      </w:pPr>
      <w:r w:rsidRPr="00F6180C">
        <w:t>Ak ste vynechali návštevu lekára, čo najskôr sa spojte so svojím lekárom alebo nemocnicou a dohodnite si nový termín.</w:t>
      </w:r>
    </w:p>
    <w:p w14:paraId="5D98539C" w14:textId="77777777" w:rsidR="007D0F1C" w:rsidRPr="00F6180C" w:rsidRDefault="007D0F1C" w:rsidP="00010F51">
      <w:pPr>
        <w:pStyle w:val="a5"/>
        <w:spacing w:after="0"/>
      </w:pPr>
    </w:p>
    <w:p w14:paraId="37CC5ED0" w14:textId="77777777" w:rsidR="003E20DE" w:rsidRPr="00F6180C" w:rsidRDefault="00564BB3" w:rsidP="00010F51">
      <w:pPr>
        <w:pStyle w:val="a5"/>
        <w:spacing w:after="0"/>
      </w:pPr>
      <w:r w:rsidRPr="00F6180C">
        <w:t>Ak ste si zabudli podať dávku Omlycla, podajte dávku čo najskôr ako si spomeniete. Potom sa s lekárom porozprávajte o tom, kedy si máte podať ďalšiu dávku.</w:t>
      </w:r>
    </w:p>
    <w:p w14:paraId="365E34EB" w14:textId="77777777" w:rsidR="003E20DE" w:rsidRPr="00F6180C" w:rsidRDefault="003E20DE" w:rsidP="00010F51">
      <w:pPr>
        <w:pStyle w:val="a5"/>
        <w:spacing w:after="0"/>
      </w:pPr>
    </w:p>
    <w:p w14:paraId="5720EFAA" w14:textId="77777777" w:rsidR="003E20DE" w:rsidRPr="00F6180C" w:rsidRDefault="00564BB3" w:rsidP="00010F51">
      <w:pPr>
        <w:pStyle w:val="21"/>
        <w:ind w:left="0" w:firstLine="0"/>
      </w:pPr>
      <w:r w:rsidRPr="00F6180C">
        <w:t>Ak ukončíte liečbu Omlyclom</w:t>
      </w:r>
    </w:p>
    <w:p w14:paraId="259733DC" w14:textId="77777777" w:rsidR="003E20DE" w:rsidRPr="00F6180C" w:rsidRDefault="00564BB3" w:rsidP="00010F51">
      <w:pPr>
        <w:pStyle w:val="a5"/>
        <w:spacing w:after="0"/>
      </w:pPr>
      <w:r w:rsidRPr="00F6180C">
        <w:t>Neukončite liečbu Omlyclom, pokiaľ vám to neodporučí váš lekár. Prerušenie alebo ukončenie liečby Omlyclom môže spôsobiť, že prejavy sa vrátia.</w:t>
      </w:r>
    </w:p>
    <w:p w14:paraId="34AD565D" w14:textId="77777777" w:rsidR="003E20DE" w:rsidRPr="00F6180C" w:rsidRDefault="003E20DE" w:rsidP="00010F51">
      <w:pPr>
        <w:pStyle w:val="a5"/>
        <w:spacing w:after="0"/>
      </w:pPr>
    </w:p>
    <w:p w14:paraId="78D706A6" w14:textId="77777777" w:rsidR="003E20DE" w:rsidRPr="00F6180C" w:rsidRDefault="00564BB3" w:rsidP="00010F51">
      <w:pPr>
        <w:pStyle w:val="a5"/>
        <w:spacing w:after="0"/>
      </w:pPr>
      <w:r w:rsidRPr="00F6180C">
        <w:t>Ak sa však liečite pre CSU, lekár možno občas preruší vašu liečbu Omlyclom, aby sa mohli vyhodnotiť prejavy vášho ochorenia. Dodržujte pokyny lekára.</w:t>
      </w:r>
    </w:p>
    <w:p w14:paraId="6C26F87A" w14:textId="77777777" w:rsidR="00762DDD" w:rsidRPr="00F6180C" w:rsidRDefault="00762DDD" w:rsidP="00010F51">
      <w:pPr>
        <w:pStyle w:val="a5"/>
        <w:spacing w:after="0"/>
      </w:pPr>
    </w:p>
    <w:p w14:paraId="2E1748FF" w14:textId="77777777" w:rsidR="003E20DE" w:rsidRPr="00F6180C" w:rsidRDefault="00564BB3" w:rsidP="00010F51">
      <w:pPr>
        <w:pStyle w:val="a5"/>
        <w:spacing w:after="0"/>
      </w:pPr>
      <w:r w:rsidRPr="00F6180C">
        <w:t>Ak máte akékoľvek ďalšie otázky týkajúce sa použitia tohto lieku, opýtajte sa svojho lekára, lekárnika alebo zdravotnej sestry.</w:t>
      </w:r>
    </w:p>
    <w:p w14:paraId="4E582F09" w14:textId="77777777" w:rsidR="003E20DE" w:rsidRPr="00F6180C" w:rsidRDefault="003E20DE" w:rsidP="00010F51"/>
    <w:p w14:paraId="2811424A" w14:textId="77777777" w:rsidR="007D0F1C" w:rsidRPr="00F6180C" w:rsidRDefault="007D0F1C" w:rsidP="00010F51"/>
    <w:p w14:paraId="3928D871" w14:textId="77777777" w:rsidR="003E20DE" w:rsidRPr="00F6180C" w:rsidRDefault="00564BB3" w:rsidP="00745741">
      <w:pPr>
        <w:pStyle w:val="21"/>
        <w:keepLines w:val="0"/>
        <w:numPr>
          <w:ilvl w:val="0"/>
          <w:numId w:val="5"/>
        </w:numPr>
        <w:ind w:left="567"/>
      </w:pPr>
      <w:r w:rsidRPr="00F6180C">
        <w:t>Možné vedľajšie účinky</w:t>
      </w:r>
    </w:p>
    <w:p w14:paraId="6F042C6F" w14:textId="77777777" w:rsidR="003E20DE" w:rsidRPr="00F6180C" w:rsidRDefault="003E20DE" w:rsidP="00745741">
      <w:pPr>
        <w:pStyle w:val="a5"/>
        <w:keepNext/>
        <w:spacing w:after="0"/>
        <w:rPr>
          <w:b/>
        </w:rPr>
      </w:pPr>
    </w:p>
    <w:p w14:paraId="0E297FCF" w14:textId="77777777" w:rsidR="003E20DE" w:rsidRPr="00F6180C" w:rsidRDefault="00564BB3" w:rsidP="00010F51">
      <w:pPr>
        <w:pStyle w:val="a5"/>
        <w:spacing w:after="0"/>
      </w:pPr>
      <w:r w:rsidRPr="00F6180C">
        <w:t>Tak ako všetky lieky, aj tento liek môže spôsobovať vedľajšie účinky, hoci sa neprejavia u každého. Vedľajšie účinky vyvolané Omlyclom sú zvyčajne slabé až stredne silné, ale príležitostne môžu byť závažné.</w:t>
      </w:r>
    </w:p>
    <w:p w14:paraId="6918E7D0" w14:textId="77777777" w:rsidR="003E20DE" w:rsidRPr="00F6180C" w:rsidRDefault="003E20DE" w:rsidP="00010F51">
      <w:pPr>
        <w:pStyle w:val="a5"/>
        <w:spacing w:after="0"/>
      </w:pPr>
    </w:p>
    <w:p w14:paraId="7B81F891" w14:textId="77777777" w:rsidR="003E20DE" w:rsidRPr="00F6180C" w:rsidRDefault="00564BB3" w:rsidP="00010F51">
      <w:pPr>
        <w:pStyle w:val="a5"/>
        <w:spacing w:after="0"/>
        <w:rPr>
          <w:u w:val="single"/>
        </w:rPr>
      </w:pPr>
      <w:r w:rsidRPr="00F6180C">
        <w:rPr>
          <w:u w:val="single"/>
        </w:rPr>
        <w:t>Závažné vedľajšie účinky:</w:t>
      </w:r>
    </w:p>
    <w:p w14:paraId="4B3FA3A8" w14:textId="77777777" w:rsidR="00D536D9" w:rsidRPr="00F6180C" w:rsidRDefault="00D536D9" w:rsidP="00010F51">
      <w:pPr>
        <w:pStyle w:val="a5"/>
        <w:spacing w:after="0"/>
        <w:rPr>
          <w:u w:val="single"/>
        </w:rPr>
      </w:pPr>
    </w:p>
    <w:p w14:paraId="4429C2FE" w14:textId="77777777" w:rsidR="00E87CD9" w:rsidRPr="00F6180C" w:rsidRDefault="00564BB3" w:rsidP="00010F51">
      <w:pPr>
        <w:pStyle w:val="a5"/>
        <w:spacing w:after="0"/>
      </w:pPr>
      <w:r w:rsidRPr="00F6180C">
        <w:t xml:space="preserve">Vyhľadajte lekársku pomoc ihneď, ak zbadáte akékoľvek prejavy nasledujúcich vedľajších účinkov: </w:t>
      </w:r>
    </w:p>
    <w:p w14:paraId="23ED6B96" w14:textId="77777777" w:rsidR="003E20DE" w:rsidRPr="00F6180C" w:rsidRDefault="00564BB3" w:rsidP="00907567">
      <w:pPr>
        <w:pStyle w:val="a5"/>
        <w:spacing w:after="0"/>
      </w:pPr>
      <w:r w:rsidRPr="00F6180C">
        <w:t>Zriedkavé (môžu postihnúť až 1 z 1 000 ľudí)</w:t>
      </w:r>
    </w:p>
    <w:p w14:paraId="664520E6" w14:textId="77777777" w:rsidR="003E20DE" w:rsidRPr="00F6180C" w:rsidRDefault="00564BB3" w:rsidP="00010F51">
      <w:pPr>
        <w:pStyle w:val="a6"/>
        <w:numPr>
          <w:ilvl w:val="0"/>
          <w:numId w:val="3"/>
        </w:numPr>
        <w:ind w:left="567"/>
      </w:pPr>
      <w:r w:rsidRPr="00F6180C">
        <w:t>Závažné alergické reakcie (vrátane anafylaxie). Príznakmi môžu byť vyrážky, svrbenie alebo žihľavka na koži, opuch tváre, pier, jazyka, hrtana, priedušnice alebo iných častí tela, rýchly tep srdca, závraty a točenie hlavy, zmätenosť, dýchavica, sipot alebo ťažkosti s dýchaním, zmodranie kože alebo pier, kolaps a strata vedomia. Ak ste mali v minulosti závažné alergické reakcie (anafylaxiu) nesúvisiace s Omlyclom, môže byť u vás väčšie riziko vzniku ťažkej alergickej reakcie po podaní Omlycla.</w:t>
      </w:r>
    </w:p>
    <w:p w14:paraId="050BF55E" w14:textId="77777777" w:rsidR="003E20DE" w:rsidRPr="00F6180C" w:rsidRDefault="00564BB3" w:rsidP="00010F51">
      <w:pPr>
        <w:pStyle w:val="a6"/>
        <w:numPr>
          <w:ilvl w:val="0"/>
          <w:numId w:val="3"/>
        </w:numPr>
        <w:ind w:left="567"/>
      </w:pPr>
      <w:r w:rsidRPr="00F6180C">
        <w:t>Systémový lupus erythematosus (SLE). Príznakmi môžu byť bolesť svalov, bolesť a opuch kĺbov, vyrážky, horúčka, pokles telesnej hmotnosti a únava.</w:t>
      </w:r>
    </w:p>
    <w:p w14:paraId="36D0DA83" w14:textId="77777777" w:rsidR="003E20DE" w:rsidRPr="00F6180C" w:rsidRDefault="003E20DE" w:rsidP="00010F51">
      <w:pPr>
        <w:pStyle w:val="a5"/>
        <w:spacing w:after="0"/>
      </w:pPr>
    </w:p>
    <w:p w14:paraId="055B9262" w14:textId="77777777" w:rsidR="003E20DE" w:rsidRPr="00F6180C" w:rsidRDefault="00564BB3" w:rsidP="00907567">
      <w:pPr>
        <w:pStyle w:val="a5"/>
        <w:spacing w:after="0"/>
      </w:pPr>
      <w:r w:rsidRPr="00F6180C">
        <w:t>Neznáme (častosť nemožno odhadnúť z dostupných údajov)</w:t>
      </w:r>
    </w:p>
    <w:p w14:paraId="250B7552" w14:textId="77777777" w:rsidR="003E20DE" w:rsidRPr="00F6180C" w:rsidRDefault="00564BB3" w:rsidP="00010F51">
      <w:pPr>
        <w:pStyle w:val="a6"/>
        <w:numPr>
          <w:ilvl w:val="0"/>
          <w:numId w:val="3"/>
        </w:numPr>
        <w:ind w:left="567"/>
      </w:pPr>
      <w:r w:rsidRPr="00F6180C">
        <w:t>„Churgov-Straussovej syndróm alebo hypereozinofilný syndróm“. Príznakmi môžu byť jeden alebo viacero z nasledujúcich: opuch, bolesť alebo vyrážky v okolí krvných alebo lymfatických ciev, vysoký počet určitého typu bielych krviniek (výrazná eozinofília), zhoršujúce sa ťažkosti s dýchaním, upchatie nosa, ťažkosti so srdcom, bolesť, znížená citlivosť, mravčenie v ramenách a nohách.</w:t>
      </w:r>
    </w:p>
    <w:p w14:paraId="43A09BB6" w14:textId="77777777" w:rsidR="003E20DE" w:rsidRPr="00F6180C" w:rsidRDefault="00564BB3" w:rsidP="00010F51">
      <w:pPr>
        <w:pStyle w:val="a6"/>
        <w:numPr>
          <w:ilvl w:val="0"/>
          <w:numId w:val="3"/>
        </w:numPr>
        <w:ind w:left="567"/>
      </w:pPr>
      <w:r w:rsidRPr="00F6180C">
        <w:t>Nízky počet krvných doštičiek, čoho príznakom je krvácanie alebo podliatiny, ktoré sa tvoria ľahšie ako zvyčajne.</w:t>
      </w:r>
    </w:p>
    <w:p w14:paraId="0382758E" w14:textId="77777777" w:rsidR="003E20DE" w:rsidRPr="00F6180C" w:rsidRDefault="00564BB3" w:rsidP="00010F51">
      <w:pPr>
        <w:pStyle w:val="a6"/>
        <w:numPr>
          <w:ilvl w:val="0"/>
          <w:numId w:val="3"/>
        </w:numPr>
        <w:ind w:left="567"/>
      </w:pPr>
      <w:r w:rsidRPr="00F6180C">
        <w:t>Sérová choroba. Príznakmi môžu byť jeden alebo viacero z nasledujúcich: bolesť kĺbov</w:t>
      </w:r>
    </w:p>
    <w:p w14:paraId="3EE4734C" w14:textId="77777777" w:rsidR="003E20DE" w:rsidRPr="00F6180C" w:rsidRDefault="00564BB3" w:rsidP="00010F51">
      <w:pPr>
        <w:pStyle w:val="a5"/>
        <w:spacing w:after="0"/>
        <w:ind w:left="567"/>
      </w:pPr>
      <w:r w:rsidRPr="00F6180C">
        <w:t>s opuchom alebo stuhnutosťou alebo bez nich, vyrážky, horúčka, zdurené lymfatické uzliny, bolesť svalov.</w:t>
      </w:r>
    </w:p>
    <w:p w14:paraId="5D27F29D" w14:textId="77777777" w:rsidR="00762DDD" w:rsidRPr="00F6180C" w:rsidRDefault="00762DDD" w:rsidP="00010F51">
      <w:pPr>
        <w:pStyle w:val="a5"/>
        <w:spacing w:after="0"/>
      </w:pPr>
    </w:p>
    <w:p w14:paraId="6093603A" w14:textId="77777777" w:rsidR="003E20DE" w:rsidRPr="00F6180C" w:rsidRDefault="00564BB3" w:rsidP="00010F51">
      <w:pPr>
        <w:pStyle w:val="a5"/>
        <w:spacing w:after="0"/>
        <w:rPr>
          <w:u w:val="single"/>
        </w:rPr>
      </w:pPr>
      <w:r w:rsidRPr="00F6180C">
        <w:rPr>
          <w:u w:val="single"/>
        </w:rPr>
        <w:t>K ďalším vedľajším účinkom patria:</w:t>
      </w:r>
    </w:p>
    <w:p w14:paraId="10DF8031" w14:textId="77777777" w:rsidR="003E20DE" w:rsidRPr="00F6180C" w:rsidRDefault="00564BB3" w:rsidP="00907567">
      <w:pPr>
        <w:pStyle w:val="a5"/>
        <w:spacing w:after="0"/>
      </w:pPr>
      <w:r w:rsidRPr="00F6180C">
        <w:t>Veľmi časté (môžu postihnúť viac ako 1 z 10 ľudí)</w:t>
      </w:r>
    </w:p>
    <w:p w14:paraId="69459996" w14:textId="77777777" w:rsidR="003E20DE" w:rsidRPr="00F6180C" w:rsidRDefault="00564BB3" w:rsidP="00010F51">
      <w:pPr>
        <w:pStyle w:val="a6"/>
        <w:numPr>
          <w:ilvl w:val="0"/>
          <w:numId w:val="3"/>
        </w:numPr>
        <w:ind w:left="567"/>
      </w:pPr>
      <w:r w:rsidRPr="00F6180C">
        <w:t>horúčka (u detí)</w:t>
      </w:r>
    </w:p>
    <w:p w14:paraId="2E21FBC4" w14:textId="77777777" w:rsidR="00762DDD" w:rsidRPr="00F6180C" w:rsidRDefault="00762DDD" w:rsidP="00010F51"/>
    <w:p w14:paraId="68C453BC" w14:textId="77777777" w:rsidR="003E20DE" w:rsidRPr="00F6180C" w:rsidRDefault="00564BB3" w:rsidP="00907567">
      <w:pPr>
        <w:pStyle w:val="a5"/>
        <w:spacing w:after="0"/>
      </w:pPr>
      <w:r w:rsidRPr="00F6180C">
        <w:t>Časté (môžu postihnúť až 1 z 10 ľudí)</w:t>
      </w:r>
    </w:p>
    <w:p w14:paraId="4ECD42B7" w14:textId="77777777" w:rsidR="003E20DE" w:rsidRPr="00F6180C" w:rsidRDefault="00564BB3" w:rsidP="00010F51">
      <w:pPr>
        <w:pStyle w:val="a6"/>
        <w:numPr>
          <w:ilvl w:val="0"/>
          <w:numId w:val="3"/>
        </w:numPr>
        <w:ind w:left="567"/>
      </w:pPr>
      <w:r w:rsidRPr="00F6180C">
        <w:t>reakcie v mieste podania injekcie, vrátane bolesti, opuchu, svrbenia a sčervenenia</w:t>
      </w:r>
    </w:p>
    <w:p w14:paraId="33854424" w14:textId="77777777" w:rsidR="003E20DE" w:rsidRPr="00F6180C" w:rsidRDefault="00564BB3" w:rsidP="00010F51">
      <w:pPr>
        <w:pStyle w:val="a6"/>
        <w:numPr>
          <w:ilvl w:val="0"/>
          <w:numId w:val="3"/>
        </w:numPr>
        <w:ind w:left="567"/>
      </w:pPr>
      <w:r w:rsidRPr="00F6180C">
        <w:t>bolesť v hornej časti brucha</w:t>
      </w:r>
    </w:p>
    <w:p w14:paraId="1A93F4DE" w14:textId="77777777" w:rsidR="003E20DE" w:rsidRPr="00F6180C" w:rsidRDefault="00564BB3" w:rsidP="00010F51">
      <w:pPr>
        <w:pStyle w:val="a6"/>
        <w:numPr>
          <w:ilvl w:val="0"/>
          <w:numId w:val="3"/>
        </w:numPr>
        <w:ind w:left="567"/>
      </w:pPr>
      <w:r w:rsidRPr="00F6180C">
        <w:t>bolesť hlavy (veľmi časté u detí)</w:t>
      </w:r>
    </w:p>
    <w:p w14:paraId="3925AFAE" w14:textId="77777777" w:rsidR="003E20DE" w:rsidRPr="00F6180C" w:rsidRDefault="00564BB3" w:rsidP="00010F51">
      <w:pPr>
        <w:pStyle w:val="a6"/>
        <w:numPr>
          <w:ilvl w:val="0"/>
          <w:numId w:val="3"/>
        </w:numPr>
        <w:ind w:left="567"/>
      </w:pPr>
      <w:r w:rsidRPr="00F6180C">
        <w:t>infekcia horných dýchacích ciest, napríklad zápal hrtana a nádcha</w:t>
      </w:r>
    </w:p>
    <w:p w14:paraId="75D1878A" w14:textId="77777777" w:rsidR="003E20DE" w:rsidRPr="00F6180C" w:rsidRDefault="00564BB3" w:rsidP="00010F51">
      <w:pPr>
        <w:pStyle w:val="a6"/>
        <w:numPr>
          <w:ilvl w:val="0"/>
          <w:numId w:val="3"/>
        </w:numPr>
        <w:ind w:left="567"/>
      </w:pPr>
      <w:r w:rsidRPr="00F6180C">
        <w:t>pocit tlaku alebo bolesť v lícach a čele (sínusitída, bolesť hlavy v oblasti prinosových dutín)</w:t>
      </w:r>
    </w:p>
    <w:p w14:paraId="0249B777" w14:textId="77777777" w:rsidR="003E20DE" w:rsidRPr="00F6180C" w:rsidRDefault="00564BB3" w:rsidP="00010F51">
      <w:pPr>
        <w:pStyle w:val="a6"/>
        <w:numPr>
          <w:ilvl w:val="0"/>
          <w:numId w:val="3"/>
        </w:numPr>
        <w:ind w:left="567"/>
      </w:pPr>
      <w:r w:rsidRPr="00F6180C">
        <w:t>bolesť kĺbov (artralgia)</w:t>
      </w:r>
    </w:p>
    <w:p w14:paraId="61100D4C" w14:textId="77777777" w:rsidR="003E20DE" w:rsidRPr="00F6180C" w:rsidRDefault="00564BB3" w:rsidP="00010F51">
      <w:pPr>
        <w:pStyle w:val="a6"/>
        <w:numPr>
          <w:ilvl w:val="0"/>
          <w:numId w:val="3"/>
        </w:numPr>
        <w:ind w:left="567"/>
      </w:pPr>
      <w:r w:rsidRPr="00F6180C">
        <w:t>závraty</w:t>
      </w:r>
    </w:p>
    <w:p w14:paraId="3FDAF7E0" w14:textId="77777777" w:rsidR="003E20DE" w:rsidRPr="00F6180C" w:rsidRDefault="003E20DE" w:rsidP="00010F51">
      <w:pPr>
        <w:pStyle w:val="a5"/>
        <w:spacing w:after="0"/>
      </w:pPr>
    </w:p>
    <w:p w14:paraId="4E641FFF" w14:textId="77777777" w:rsidR="003E20DE" w:rsidRPr="00F6180C" w:rsidRDefault="00564BB3" w:rsidP="00907567">
      <w:pPr>
        <w:pStyle w:val="a5"/>
        <w:spacing w:after="0"/>
      </w:pPr>
      <w:r w:rsidRPr="00F6180C">
        <w:t>Menej časté (môžu postihnúť až 1 zo 100 ľudí)</w:t>
      </w:r>
    </w:p>
    <w:p w14:paraId="722C4862" w14:textId="77777777" w:rsidR="003E20DE" w:rsidRPr="00F6180C" w:rsidRDefault="00564BB3" w:rsidP="00010F51">
      <w:pPr>
        <w:pStyle w:val="a6"/>
        <w:numPr>
          <w:ilvl w:val="0"/>
          <w:numId w:val="3"/>
        </w:numPr>
        <w:ind w:left="567"/>
      </w:pPr>
      <w:r w:rsidRPr="00F6180C">
        <w:t>ospalosť alebo únava</w:t>
      </w:r>
    </w:p>
    <w:p w14:paraId="27E1D422" w14:textId="77777777" w:rsidR="003E20DE" w:rsidRPr="00F6180C" w:rsidRDefault="00564BB3" w:rsidP="00010F51">
      <w:pPr>
        <w:pStyle w:val="a6"/>
        <w:numPr>
          <w:ilvl w:val="0"/>
          <w:numId w:val="3"/>
        </w:numPr>
        <w:ind w:left="567"/>
      </w:pPr>
      <w:r w:rsidRPr="00F6180C">
        <w:t>mravčenie alebo znížená citlivosť v rukách a nohách</w:t>
      </w:r>
    </w:p>
    <w:p w14:paraId="1D93F1FF" w14:textId="77777777" w:rsidR="003E20DE" w:rsidRPr="00F6180C" w:rsidRDefault="00564BB3" w:rsidP="00010F51">
      <w:pPr>
        <w:pStyle w:val="a6"/>
        <w:numPr>
          <w:ilvl w:val="0"/>
          <w:numId w:val="3"/>
        </w:numPr>
        <w:ind w:left="567"/>
      </w:pPr>
      <w:r w:rsidRPr="00F6180C">
        <w:t>mdloby, nízky tlak krvi pri sedení alebo státí (posturálna hypotenzia), návaly tepla</w:t>
      </w:r>
    </w:p>
    <w:p w14:paraId="4FB78EB7" w14:textId="77777777" w:rsidR="003E20DE" w:rsidRPr="00F6180C" w:rsidRDefault="00564BB3" w:rsidP="00010F51">
      <w:pPr>
        <w:pStyle w:val="a6"/>
        <w:numPr>
          <w:ilvl w:val="0"/>
          <w:numId w:val="3"/>
        </w:numPr>
        <w:ind w:left="567"/>
      </w:pPr>
      <w:r w:rsidRPr="00F6180C">
        <w:t>bolesť hrdla, kašeľ, náhle ťažkosti s dýchaním</w:t>
      </w:r>
    </w:p>
    <w:p w14:paraId="4FEADC78" w14:textId="77777777" w:rsidR="003E20DE" w:rsidRPr="00F6180C" w:rsidRDefault="00564BB3" w:rsidP="00010F51">
      <w:pPr>
        <w:pStyle w:val="a6"/>
        <w:numPr>
          <w:ilvl w:val="0"/>
          <w:numId w:val="3"/>
        </w:numPr>
        <w:ind w:left="567"/>
      </w:pPr>
      <w:r w:rsidRPr="00F6180C">
        <w:t>nutkanie na vracanie (nauzea), hnačka, tráviace ťažkosti</w:t>
      </w:r>
    </w:p>
    <w:p w14:paraId="0018C735" w14:textId="77777777" w:rsidR="003E20DE" w:rsidRPr="00F6180C" w:rsidRDefault="00564BB3" w:rsidP="00010F51">
      <w:pPr>
        <w:pStyle w:val="a6"/>
        <w:numPr>
          <w:ilvl w:val="0"/>
          <w:numId w:val="3"/>
        </w:numPr>
        <w:ind w:left="567"/>
      </w:pPr>
      <w:r w:rsidRPr="00F6180C">
        <w:t>svrbenie, žihľavka, vyrážky, zvýšená citlivosť kože na slnečné svetlo</w:t>
      </w:r>
    </w:p>
    <w:p w14:paraId="519EE70A" w14:textId="77777777" w:rsidR="003E20DE" w:rsidRPr="00F6180C" w:rsidRDefault="00564BB3" w:rsidP="00010F51">
      <w:pPr>
        <w:pStyle w:val="a6"/>
        <w:numPr>
          <w:ilvl w:val="0"/>
          <w:numId w:val="3"/>
        </w:numPr>
        <w:ind w:left="567"/>
      </w:pPr>
      <w:r w:rsidRPr="00F6180C">
        <w:t>zvýšenie telesnej hmotnosti</w:t>
      </w:r>
    </w:p>
    <w:p w14:paraId="5812399C" w14:textId="77777777" w:rsidR="003E20DE" w:rsidRPr="00F6180C" w:rsidRDefault="00564BB3" w:rsidP="00010F51">
      <w:pPr>
        <w:pStyle w:val="a6"/>
        <w:numPr>
          <w:ilvl w:val="0"/>
          <w:numId w:val="3"/>
        </w:numPr>
        <w:ind w:left="567"/>
      </w:pPr>
      <w:r w:rsidRPr="00F6180C">
        <w:t>príznaky podobné chrípke</w:t>
      </w:r>
    </w:p>
    <w:p w14:paraId="4E38E804" w14:textId="77777777" w:rsidR="003E20DE" w:rsidRPr="00F6180C" w:rsidRDefault="00564BB3" w:rsidP="00010F51">
      <w:pPr>
        <w:pStyle w:val="a6"/>
        <w:numPr>
          <w:ilvl w:val="0"/>
          <w:numId w:val="3"/>
        </w:numPr>
        <w:ind w:left="567"/>
      </w:pPr>
      <w:r w:rsidRPr="00F6180C">
        <w:t>opuch ramien</w:t>
      </w:r>
    </w:p>
    <w:p w14:paraId="7829D331" w14:textId="77777777" w:rsidR="003E20DE" w:rsidRPr="00F6180C" w:rsidRDefault="003E20DE" w:rsidP="00010F51"/>
    <w:p w14:paraId="7797F4A9" w14:textId="77777777" w:rsidR="003E20DE" w:rsidRPr="00F6180C" w:rsidRDefault="00564BB3" w:rsidP="00907567">
      <w:pPr>
        <w:pStyle w:val="a5"/>
        <w:spacing w:after="0"/>
      </w:pPr>
      <w:r w:rsidRPr="00F6180C">
        <w:t>Zriedkavé (môžu postihnúť až 1 z 1 000 ľudí)</w:t>
      </w:r>
    </w:p>
    <w:p w14:paraId="1B91ECF6" w14:textId="77777777" w:rsidR="003E20DE" w:rsidRPr="00F6180C" w:rsidRDefault="00564BB3" w:rsidP="00010F51">
      <w:pPr>
        <w:pStyle w:val="a6"/>
        <w:numPr>
          <w:ilvl w:val="0"/>
          <w:numId w:val="3"/>
        </w:numPr>
        <w:ind w:left="567"/>
      </w:pPr>
      <w:r w:rsidRPr="00F6180C">
        <w:t>infekcia parazitmi</w:t>
      </w:r>
    </w:p>
    <w:p w14:paraId="483C4CB1" w14:textId="77777777" w:rsidR="003E20DE" w:rsidRPr="00F6180C" w:rsidRDefault="003E20DE" w:rsidP="00010F51">
      <w:pPr>
        <w:pStyle w:val="a5"/>
        <w:spacing w:after="0"/>
      </w:pPr>
    </w:p>
    <w:p w14:paraId="4C570C66" w14:textId="77777777" w:rsidR="003E20DE" w:rsidRPr="00F6180C" w:rsidRDefault="00564BB3" w:rsidP="00907567">
      <w:pPr>
        <w:pStyle w:val="a5"/>
        <w:spacing w:after="0"/>
      </w:pPr>
      <w:r w:rsidRPr="00F6180C">
        <w:t>Neznáme (častosť nemožno odhadnúť z dostupných údajov)</w:t>
      </w:r>
    </w:p>
    <w:p w14:paraId="428386B0" w14:textId="77777777" w:rsidR="003E20DE" w:rsidRPr="00F6180C" w:rsidRDefault="00564BB3" w:rsidP="00010F51">
      <w:pPr>
        <w:pStyle w:val="a6"/>
        <w:numPr>
          <w:ilvl w:val="0"/>
          <w:numId w:val="3"/>
        </w:numPr>
        <w:ind w:left="567"/>
      </w:pPr>
      <w:r w:rsidRPr="00F6180C">
        <w:t>bolesť svalov a opuch kĺbov</w:t>
      </w:r>
    </w:p>
    <w:p w14:paraId="4AD2DB6A" w14:textId="77777777" w:rsidR="003E20DE" w:rsidRPr="00F6180C" w:rsidRDefault="00564BB3" w:rsidP="00010F51">
      <w:pPr>
        <w:pStyle w:val="a6"/>
        <w:numPr>
          <w:ilvl w:val="0"/>
          <w:numId w:val="3"/>
        </w:numPr>
        <w:ind w:left="567"/>
      </w:pPr>
      <w:r w:rsidRPr="00F6180C">
        <w:t>vypadávanie vlasov</w:t>
      </w:r>
    </w:p>
    <w:p w14:paraId="1638444E" w14:textId="77777777" w:rsidR="00762DDD" w:rsidRPr="00F6180C" w:rsidRDefault="00762DDD" w:rsidP="00010F51"/>
    <w:p w14:paraId="07A1332A" w14:textId="77777777" w:rsidR="003E20DE" w:rsidRPr="00F6180C" w:rsidRDefault="00564BB3" w:rsidP="00010F51">
      <w:pPr>
        <w:pStyle w:val="21"/>
        <w:ind w:left="0" w:firstLine="0"/>
      </w:pPr>
      <w:r w:rsidRPr="00F6180C">
        <w:t>Hlásenie vedľajších účinkov</w:t>
      </w:r>
    </w:p>
    <w:p w14:paraId="4E348908" w14:textId="77777777" w:rsidR="003E20DE" w:rsidRPr="00F6180C" w:rsidRDefault="00564BB3" w:rsidP="00010F51">
      <w:pPr>
        <w:pStyle w:val="a5"/>
        <w:spacing w:after="0"/>
        <w:rPr>
          <w:color w:val="000000"/>
        </w:rPr>
      </w:pPr>
      <w:r w:rsidRPr="00F6180C">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sidRPr="00F6180C">
        <w:rPr>
          <w:color w:val="000000"/>
          <w:shd w:val="pct15" w:color="auto" w:fill="FFFFFF"/>
        </w:rPr>
        <w:t>národné centrum hlásenia uvedené v </w:t>
      </w:r>
      <w:hyperlink r:id="rId110" w:history="1">
        <w:r w:rsidRPr="00F6180C">
          <w:rPr>
            <w:rStyle w:val="ad"/>
            <w:shd w:val="pct15" w:color="auto" w:fill="FFFFFF"/>
          </w:rPr>
          <w:t>Prílohe</w:t>
        </w:r>
        <w:r w:rsidR="00762DDD" w:rsidRPr="00F6180C">
          <w:rPr>
            <w:rStyle w:val="ad"/>
            <w:shd w:val="pct15" w:color="auto" w:fill="FFFFFF"/>
          </w:rPr>
          <w:t> </w:t>
        </w:r>
        <w:r w:rsidRPr="00F6180C">
          <w:rPr>
            <w:rStyle w:val="ad"/>
            <w:shd w:val="pct15" w:color="auto" w:fill="FFFFFF"/>
          </w:rPr>
          <w:t>V</w:t>
        </w:r>
      </w:hyperlink>
      <w:r w:rsidRPr="00F6180C">
        <w:rPr>
          <w:color w:val="000000"/>
        </w:rPr>
        <w:t>. Hlásením vedľajších účinkov môžete prispieť k získaniu ďalších informácií o bezpečnosti tohto lieku.</w:t>
      </w:r>
    </w:p>
    <w:p w14:paraId="5079C947" w14:textId="77777777" w:rsidR="003E20DE" w:rsidRPr="00F6180C" w:rsidRDefault="003E20DE" w:rsidP="00010F51">
      <w:pPr>
        <w:pStyle w:val="a5"/>
        <w:spacing w:after="0"/>
      </w:pPr>
    </w:p>
    <w:p w14:paraId="6B2B8CAC" w14:textId="77777777" w:rsidR="003E20DE" w:rsidRPr="00F6180C" w:rsidRDefault="003E20DE" w:rsidP="00010F51">
      <w:pPr>
        <w:pStyle w:val="a5"/>
        <w:spacing w:after="0"/>
      </w:pPr>
    </w:p>
    <w:p w14:paraId="00C08133" w14:textId="77777777" w:rsidR="003E20DE" w:rsidRPr="00F6180C" w:rsidRDefault="00564BB3" w:rsidP="00010F51">
      <w:pPr>
        <w:pStyle w:val="21"/>
        <w:numPr>
          <w:ilvl w:val="0"/>
          <w:numId w:val="5"/>
        </w:numPr>
        <w:ind w:left="567"/>
      </w:pPr>
      <w:r w:rsidRPr="00F6180C">
        <w:t>Ako uchovávať Omlyclo</w:t>
      </w:r>
    </w:p>
    <w:p w14:paraId="7429256A" w14:textId="77777777" w:rsidR="00762DDD" w:rsidRPr="00F6180C" w:rsidRDefault="00762DDD" w:rsidP="00010F51">
      <w:pPr>
        <w:pStyle w:val="NormalKeep"/>
      </w:pPr>
    </w:p>
    <w:p w14:paraId="698D53EF" w14:textId="77777777" w:rsidR="003E20DE" w:rsidRPr="00F6180C" w:rsidRDefault="00564BB3" w:rsidP="00010F51">
      <w:pPr>
        <w:pStyle w:val="a6"/>
        <w:numPr>
          <w:ilvl w:val="1"/>
          <w:numId w:val="5"/>
        </w:numPr>
        <w:ind w:left="567"/>
      </w:pPr>
      <w:r w:rsidRPr="00F6180C">
        <w:t>Tento liek uchovávajte mimo dohľadu a dosahu detí.</w:t>
      </w:r>
    </w:p>
    <w:p w14:paraId="6DD9E9F0" w14:textId="77777777" w:rsidR="003E20DE" w:rsidRPr="00F6180C" w:rsidRDefault="00564BB3" w:rsidP="00010F51">
      <w:pPr>
        <w:pStyle w:val="a6"/>
        <w:numPr>
          <w:ilvl w:val="1"/>
          <w:numId w:val="5"/>
        </w:numPr>
        <w:ind w:left="567"/>
      </w:pPr>
      <w:r w:rsidRPr="00F6180C">
        <w:t>Nepoužívajte tento liek po dátume exspirácie, ktorý je uvedený na štítku po EXP. Dátum exspirácie sa vzťahuje na posledný deň v danom mesiaci. Škatuľa obsahujúca naplnenú injekčnú striekačku sa môže pred použitím uchovávať celkovo 7 dní pri izbovej teplote (25°C).</w:t>
      </w:r>
    </w:p>
    <w:p w14:paraId="5BF08E87" w14:textId="77777777" w:rsidR="003E20DE" w:rsidRPr="00F6180C" w:rsidRDefault="00564BB3" w:rsidP="00010F51">
      <w:pPr>
        <w:pStyle w:val="a6"/>
        <w:numPr>
          <w:ilvl w:val="1"/>
          <w:numId w:val="5"/>
        </w:numPr>
        <w:ind w:left="567"/>
      </w:pPr>
      <w:r w:rsidRPr="00F6180C">
        <w:t>Uchovávajte v pôvodnom obale na ochranu pred svetlom.</w:t>
      </w:r>
    </w:p>
    <w:p w14:paraId="3698B213" w14:textId="77777777" w:rsidR="003E20DE" w:rsidRPr="00F6180C" w:rsidRDefault="00564BB3" w:rsidP="00010F51">
      <w:pPr>
        <w:pStyle w:val="a6"/>
        <w:numPr>
          <w:ilvl w:val="1"/>
          <w:numId w:val="5"/>
        </w:numPr>
        <w:ind w:left="567"/>
      </w:pPr>
      <w:r w:rsidRPr="00F6180C">
        <w:t>Uchovávajte v chladničke (2°C – 8°C). Neuchovávajte v mrazničke.</w:t>
      </w:r>
    </w:p>
    <w:p w14:paraId="1AF4655C" w14:textId="77777777" w:rsidR="003E20DE" w:rsidRPr="00F6180C" w:rsidRDefault="00564BB3" w:rsidP="00010F51">
      <w:pPr>
        <w:pStyle w:val="a6"/>
        <w:numPr>
          <w:ilvl w:val="1"/>
          <w:numId w:val="5"/>
        </w:numPr>
        <w:ind w:left="567"/>
      </w:pPr>
      <w:r w:rsidRPr="00F6180C">
        <w:t>Nepoužite balenie, ktoré je poškodené alebo nesie stopy nedovoleného zaobchádzania.</w:t>
      </w:r>
    </w:p>
    <w:p w14:paraId="2CE147D3" w14:textId="77777777" w:rsidR="003E20DE" w:rsidRPr="00F6180C" w:rsidRDefault="003E20DE" w:rsidP="00010F51">
      <w:pPr>
        <w:pStyle w:val="a5"/>
        <w:spacing w:after="0"/>
      </w:pPr>
    </w:p>
    <w:p w14:paraId="598D357B" w14:textId="77777777" w:rsidR="00762DDD" w:rsidRPr="00F6180C" w:rsidRDefault="00762DDD" w:rsidP="00010F51">
      <w:pPr>
        <w:pStyle w:val="a5"/>
        <w:spacing w:after="0"/>
      </w:pPr>
    </w:p>
    <w:p w14:paraId="194982A2" w14:textId="77777777" w:rsidR="000A7DF8" w:rsidRPr="00F6180C" w:rsidRDefault="00564BB3" w:rsidP="00010F51">
      <w:pPr>
        <w:pStyle w:val="21"/>
        <w:numPr>
          <w:ilvl w:val="0"/>
          <w:numId w:val="5"/>
        </w:numPr>
        <w:ind w:left="567"/>
      </w:pPr>
      <w:r w:rsidRPr="00F6180C">
        <w:t xml:space="preserve">Obsah balenia a ďalšie informácie </w:t>
      </w:r>
    </w:p>
    <w:p w14:paraId="34253740" w14:textId="77777777" w:rsidR="000A7DF8" w:rsidRPr="00F6180C" w:rsidRDefault="000A7DF8" w:rsidP="00010F51">
      <w:pPr>
        <w:pStyle w:val="21"/>
        <w:ind w:left="0" w:firstLine="0"/>
      </w:pPr>
    </w:p>
    <w:p w14:paraId="12C56726" w14:textId="77777777" w:rsidR="003E20DE" w:rsidRPr="00F6180C" w:rsidRDefault="00564BB3" w:rsidP="00010F51">
      <w:pPr>
        <w:pStyle w:val="21"/>
        <w:ind w:left="0" w:firstLine="0"/>
      </w:pPr>
      <w:r w:rsidRPr="00F6180C">
        <w:t>Čo Omlyclo obsahuje</w:t>
      </w:r>
    </w:p>
    <w:p w14:paraId="7DA51925" w14:textId="25E1025A" w:rsidR="003E20DE" w:rsidRPr="00F6180C" w:rsidRDefault="00564BB3" w:rsidP="00010F51">
      <w:pPr>
        <w:pStyle w:val="a6"/>
        <w:numPr>
          <w:ilvl w:val="1"/>
          <w:numId w:val="5"/>
        </w:numPr>
        <w:ind w:left="567"/>
      </w:pPr>
      <w:r w:rsidRPr="00F6180C">
        <w:t xml:space="preserve">Liečivo je omalizumab. </w:t>
      </w:r>
      <w:del w:id="4579" w:author="만든 이">
        <w:r w:rsidRPr="00F6180C">
          <w:delText>Jedna injekčná striekačka s 1</w:delText>
        </w:r>
        <w:r w:rsidR="003D3B22" w:rsidRPr="00F6180C">
          <w:delText> ml</w:delText>
        </w:r>
        <w:r w:rsidRPr="00F6180C">
          <w:delText xml:space="preserve"> roztoku obsahuje 150</w:delText>
        </w:r>
        <w:r w:rsidR="003D3B22" w:rsidRPr="00F6180C">
          <w:delText> mg</w:delText>
        </w:r>
        <w:r w:rsidRPr="00F6180C">
          <w:delText xml:space="preserve"> omalizumabu.</w:delText>
        </w:r>
      </w:del>
    </w:p>
    <w:p w14:paraId="09B0352C" w14:textId="758CFAF3" w:rsidR="00092BF1" w:rsidRPr="00F6180C" w:rsidRDefault="006123EA" w:rsidP="004B0D04">
      <w:pPr>
        <w:pStyle w:val="a6"/>
        <w:numPr>
          <w:ilvl w:val="1"/>
          <w:numId w:val="5"/>
        </w:numPr>
        <w:ind w:left="1013"/>
        <w:rPr>
          <w:ins w:id="4580" w:author="만든 이"/>
        </w:rPr>
      </w:pPr>
      <w:ins w:id="4581" w:author="만든 이">
        <w:r>
          <w:t>Jedna</w:t>
        </w:r>
        <w:del w:id="4582" w:author="만든 이">
          <w:r w:rsidR="00092BF1" w:rsidRPr="00F6180C" w:rsidDel="006123EA">
            <w:delText>One</w:delText>
          </w:r>
        </w:del>
        <w:r w:rsidR="00092BF1" w:rsidRPr="00F6180C">
          <w:t xml:space="preserve"> injekčná striekačka s 1 ml roztoku obsahuje 150 mg omalizumabu.</w:t>
        </w:r>
      </w:ins>
    </w:p>
    <w:p w14:paraId="7F268C6D" w14:textId="166C0F57" w:rsidR="00B42AA8" w:rsidRPr="00F6180C" w:rsidRDefault="00092BF1" w:rsidP="004B0D04">
      <w:pPr>
        <w:pStyle w:val="a6"/>
        <w:numPr>
          <w:ilvl w:val="1"/>
          <w:numId w:val="5"/>
        </w:numPr>
        <w:ind w:left="1013"/>
        <w:rPr>
          <w:ins w:id="4583" w:author="만든 이"/>
        </w:rPr>
      </w:pPr>
      <w:ins w:id="4584" w:author="만든 이">
        <w:del w:id="4585" w:author="만든 이">
          <w:r w:rsidRPr="00F6180C" w:rsidDel="006123EA">
            <w:delText>One</w:delText>
          </w:r>
        </w:del>
        <w:r w:rsidR="006123EA">
          <w:t>Jedna</w:t>
        </w:r>
        <w:r w:rsidRPr="00F6180C">
          <w:t xml:space="preserve"> injekčná striekačka s 2 ml roztoku obsahuje 300 mg omalizumabu.</w:t>
        </w:r>
      </w:ins>
    </w:p>
    <w:p w14:paraId="41C2A2AB" w14:textId="03606D02" w:rsidR="003E20DE" w:rsidRPr="00F6180C" w:rsidRDefault="00564BB3" w:rsidP="00010F51">
      <w:pPr>
        <w:pStyle w:val="a6"/>
        <w:numPr>
          <w:ilvl w:val="1"/>
          <w:numId w:val="5"/>
        </w:numPr>
        <w:ind w:left="567"/>
      </w:pPr>
      <w:r w:rsidRPr="00F6180C">
        <w:t>Ďalšie zložky sú L</w:t>
      </w:r>
      <w:r w:rsidRPr="00F6180C">
        <w:noBreakHyphen/>
        <w:t>arginínium-chlorid, monohydrát L</w:t>
      </w:r>
      <w:r w:rsidRPr="00F6180C">
        <w:noBreakHyphen/>
        <w:t>histidínium-chloridu, L</w:t>
      </w:r>
      <w:r w:rsidRPr="00F6180C">
        <w:noBreakHyphen/>
        <w:t>histidín, polysorbát 20 (E 432) a voda na injekcie.</w:t>
      </w:r>
    </w:p>
    <w:p w14:paraId="62E74845" w14:textId="77777777" w:rsidR="00762DDD" w:rsidRPr="00F6180C" w:rsidRDefault="00762DDD" w:rsidP="00010F51"/>
    <w:p w14:paraId="5DCC6A36" w14:textId="77777777" w:rsidR="003E20DE" w:rsidRPr="00F6180C" w:rsidRDefault="00564BB3" w:rsidP="00010F51">
      <w:pPr>
        <w:pStyle w:val="21"/>
        <w:ind w:left="0" w:firstLine="0"/>
      </w:pPr>
      <w:r w:rsidRPr="00F6180C">
        <w:t>Ako vyzerá Omlyclo a obsah balenia</w:t>
      </w:r>
    </w:p>
    <w:p w14:paraId="06139015" w14:textId="77777777" w:rsidR="003E20DE" w:rsidRPr="00F6180C" w:rsidRDefault="00564BB3" w:rsidP="00010F51">
      <w:pPr>
        <w:pStyle w:val="a5"/>
        <w:spacing w:after="0"/>
      </w:pPr>
      <w:r w:rsidRPr="00F6180C">
        <w:t>Injekčný roztok Omlyclo sa dodáva ako číry až mierne zakalený, bezfarebný až bledo hnedožltý roztok v naplnenej injekčnej striekačke.</w:t>
      </w:r>
    </w:p>
    <w:p w14:paraId="378B2FC6" w14:textId="77777777" w:rsidR="003E20DE" w:rsidRPr="00F6180C" w:rsidRDefault="003E20DE" w:rsidP="00010F51">
      <w:pPr>
        <w:pStyle w:val="a5"/>
        <w:spacing w:after="0"/>
      </w:pPr>
    </w:p>
    <w:p w14:paraId="71B496F8" w14:textId="6909E969" w:rsidR="00D113A2" w:rsidRPr="00F6180C" w:rsidRDefault="00D113A2" w:rsidP="005A4A45">
      <w:pPr>
        <w:pStyle w:val="a5"/>
        <w:spacing w:after="0"/>
        <w:ind w:right="888"/>
        <w:rPr>
          <w:spacing w:val="-1"/>
        </w:rPr>
      </w:pPr>
      <w:r w:rsidRPr="00C6301A">
        <w:rPr>
          <w:rPrChange w:id="4586" w:author="만든 이">
            <w:rPr>
              <w:spacing w:val="-1"/>
            </w:rPr>
          </w:rPrChange>
        </w:rPr>
        <w:t xml:space="preserve">Omlyclo 150 mg injekčný roztok je dostupný v balení obsahujúcom 1 naplnenú injekčnú striekačku a v multibaleniach obsahujúcich </w:t>
      </w:r>
      <w:r w:rsidRPr="00F6180C">
        <w:rPr>
          <w:color w:val="000000"/>
        </w:rPr>
        <w:t xml:space="preserve">3 (3 x 1), </w:t>
      </w:r>
      <w:r w:rsidRPr="00C6301A">
        <w:rPr>
          <w:rPrChange w:id="4587" w:author="만든 이">
            <w:rPr>
              <w:spacing w:val="-1"/>
            </w:rPr>
          </w:rPrChange>
        </w:rPr>
        <w:t>6 (6 x 1) alebo 10 (10 x 1) naplnených injekčných striekačiek.</w:t>
      </w:r>
    </w:p>
    <w:p w14:paraId="4EC97DD1" w14:textId="77777777" w:rsidR="002068E8" w:rsidRPr="00F6180C" w:rsidRDefault="002068E8">
      <w:pPr>
        <w:pPrChange w:id="4588" w:author="만든 이">
          <w:pPr>
            <w:pStyle w:val="a5"/>
            <w:spacing w:after="0"/>
          </w:pPr>
        </w:pPrChange>
      </w:pPr>
    </w:p>
    <w:p w14:paraId="22ECA879" w14:textId="720DF41C" w:rsidR="002068E8" w:rsidRPr="00F6180C" w:rsidRDefault="002068E8" w:rsidP="002068E8">
      <w:pPr>
        <w:ind w:right="888"/>
        <w:jc w:val="both"/>
        <w:rPr>
          <w:ins w:id="4589" w:author="만든 이"/>
          <w:spacing w:val="-1"/>
        </w:rPr>
      </w:pPr>
      <w:ins w:id="4590" w:author="만든 이">
        <w:r w:rsidRPr="00F6180C">
          <w:t>Omlyclo 300 mg injekčný roztok je dostupný v balení obsahujúcom 1 naplnenú injekčnú striekačku a v multibaleniach obsahujúcich 2 (2 × 1), 3 (3 × 1) alebo 6 (6 × 1) naplnených injekčných striekačiek.</w:t>
        </w:r>
      </w:ins>
    </w:p>
    <w:p w14:paraId="38109258" w14:textId="77777777" w:rsidR="003E20DE" w:rsidRPr="00F6180C" w:rsidRDefault="003E20DE" w:rsidP="00010F51">
      <w:pPr>
        <w:pStyle w:val="a5"/>
        <w:spacing w:after="0"/>
        <w:rPr>
          <w:ins w:id="4591" w:author="만든 이"/>
        </w:rPr>
      </w:pPr>
    </w:p>
    <w:p w14:paraId="6ECB0352" w14:textId="77777777" w:rsidR="003E20DE" w:rsidRPr="00F6180C" w:rsidRDefault="00564BB3" w:rsidP="00010F51">
      <w:pPr>
        <w:pStyle w:val="a5"/>
        <w:spacing w:after="0"/>
      </w:pPr>
      <w:r w:rsidRPr="00F6180C">
        <w:t>Na trh vo vašej krajine nemusia byť uvedené všetky veľkosti balenia.</w:t>
      </w:r>
    </w:p>
    <w:p w14:paraId="7D4B5A52" w14:textId="77777777" w:rsidR="003E20DE" w:rsidRPr="00F6180C" w:rsidRDefault="003E20DE" w:rsidP="00010F51"/>
    <w:p w14:paraId="4ED4ED9B" w14:textId="77777777" w:rsidR="00762DDD" w:rsidRPr="00F6180C" w:rsidRDefault="00564BB3" w:rsidP="00010F51">
      <w:pPr>
        <w:rPr>
          <w:b/>
        </w:rPr>
      </w:pPr>
      <w:r w:rsidRPr="00F6180C">
        <w:rPr>
          <w:b/>
        </w:rPr>
        <w:t>Držiteľ rozhodnutia o registrácii</w:t>
      </w:r>
    </w:p>
    <w:p w14:paraId="59AC29D9" w14:textId="77777777" w:rsidR="00D113A2" w:rsidRPr="00F6180C" w:rsidRDefault="00D113A2" w:rsidP="00D113A2">
      <w:r w:rsidRPr="00F6180C">
        <w:t xml:space="preserve">Celltrion Healthcare Hungary Kft. </w:t>
      </w:r>
    </w:p>
    <w:p w14:paraId="3CCE622B" w14:textId="77777777" w:rsidR="00D113A2" w:rsidRPr="00F6180C" w:rsidRDefault="00D113A2" w:rsidP="00D113A2">
      <w:r w:rsidRPr="00F6180C">
        <w:t>1062 Budapest,</w:t>
      </w:r>
    </w:p>
    <w:p w14:paraId="5498DA85" w14:textId="77777777" w:rsidR="00D113A2" w:rsidRPr="00F6180C" w:rsidRDefault="00D113A2" w:rsidP="00D113A2">
      <w:r w:rsidRPr="00F6180C">
        <w:t>Váci út 1-3. WestEnd Office Building B torony</w:t>
      </w:r>
    </w:p>
    <w:p w14:paraId="0704046D" w14:textId="77777777" w:rsidR="00D113A2" w:rsidRPr="00F6180C" w:rsidRDefault="00D113A2" w:rsidP="00D113A2">
      <w:r w:rsidRPr="00F6180C">
        <w:t>Maďarsko</w:t>
      </w:r>
    </w:p>
    <w:p w14:paraId="402A707C" w14:textId="77777777" w:rsidR="00762DDD" w:rsidRPr="00F6180C" w:rsidRDefault="00762DDD" w:rsidP="00010F51">
      <w:pPr>
        <w:pStyle w:val="a5"/>
        <w:spacing w:after="0"/>
      </w:pPr>
    </w:p>
    <w:p w14:paraId="372A294D" w14:textId="77777777" w:rsidR="003E20DE" w:rsidRPr="00F6180C" w:rsidRDefault="00564BB3" w:rsidP="00010F51">
      <w:pPr>
        <w:pStyle w:val="21"/>
        <w:ind w:left="0" w:firstLine="0"/>
      </w:pPr>
      <w:r w:rsidRPr="00F6180C">
        <w:t>Výrobca</w:t>
      </w:r>
    </w:p>
    <w:p w14:paraId="677F4A29" w14:textId="77777777" w:rsidR="00D113A2" w:rsidRPr="00F6180C" w:rsidRDefault="00D113A2" w:rsidP="00D113A2">
      <w:r w:rsidRPr="00F6180C">
        <w:t>Nuvisan France SARL</w:t>
      </w:r>
    </w:p>
    <w:p w14:paraId="194CE2E9" w14:textId="4423FB8E" w:rsidR="00D113A2" w:rsidRPr="00F6180C" w:rsidRDefault="00D113A2" w:rsidP="00D113A2">
      <w:r w:rsidRPr="00F6180C">
        <w:t>2400, Route des Colles</w:t>
      </w:r>
      <w:del w:id="4592" w:author="만든 이">
        <w:r w:rsidRPr="00F6180C">
          <w:delText>,</w:delText>
        </w:r>
      </w:del>
      <w:r w:rsidRPr="00F6180C">
        <w:t xml:space="preserve"> </w:t>
      </w:r>
    </w:p>
    <w:p w14:paraId="35A9BA38" w14:textId="33764DA7" w:rsidR="00D113A2" w:rsidRPr="00F6180C" w:rsidRDefault="00D113A2" w:rsidP="00D113A2">
      <w:r w:rsidRPr="00F6180C">
        <w:t>06410, Biot</w:t>
      </w:r>
      <w:del w:id="4593" w:author="만든 이">
        <w:r w:rsidRPr="00F6180C">
          <w:delText>,</w:delText>
        </w:r>
      </w:del>
      <w:r w:rsidRPr="00F6180C">
        <w:t xml:space="preserve"> </w:t>
      </w:r>
    </w:p>
    <w:p w14:paraId="4B59CB50" w14:textId="77777777" w:rsidR="00D113A2" w:rsidRPr="00F6180C" w:rsidRDefault="00D113A2" w:rsidP="00D113A2">
      <w:r w:rsidRPr="00F6180C">
        <w:t>Francúzsko</w:t>
      </w:r>
    </w:p>
    <w:p w14:paraId="4ED99527" w14:textId="77777777" w:rsidR="005C78AB" w:rsidRPr="00F6180C" w:rsidRDefault="005C78AB" w:rsidP="00010F51">
      <w:pPr>
        <w:pStyle w:val="a5"/>
        <w:spacing w:after="0"/>
      </w:pPr>
    </w:p>
    <w:p w14:paraId="0C3BD1E3" w14:textId="77777777" w:rsidR="00764953" w:rsidRPr="00F6180C" w:rsidRDefault="00764953" w:rsidP="00764953">
      <w:r w:rsidRPr="00F6180C">
        <w:t>MIDAS Pharma GmbH</w:t>
      </w:r>
    </w:p>
    <w:p w14:paraId="6DEFA756" w14:textId="25428AF8" w:rsidR="00764953" w:rsidRPr="00F6180C" w:rsidRDefault="00764953" w:rsidP="00764953">
      <w:r w:rsidRPr="00F6180C">
        <w:t>Rheinstrasse 49</w:t>
      </w:r>
      <w:r w:rsidRPr="00F6180C">
        <w:br/>
        <w:t>55218 West Ingelheim Am Rhein</w:t>
      </w:r>
      <w:r w:rsidRPr="00F6180C">
        <w:br/>
        <w:t>Rhineland-Palatinate</w:t>
      </w:r>
      <w:r w:rsidRPr="00F6180C">
        <w:br/>
        <w:t>Nemecko</w:t>
      </w:r>
    </w:p>
    <w:p w14:paraId="1DF37F16" w14:textId="77777777" w:rsidR="00764953" w:rsidRPr="00F6180C" w:rsidRDefault="00764953" w:rsidP="00764953">
      <w:pPr>
        <w:widowControl w:val="0"/>
        <w:suppressAutoHyphens w:val="0"/>
        <w:wordWrap w:val="0"/>
        <w:autoSpaceDE w:val="0"/>
        <w:autoSpaceDN w:val="0"/>
      </w:pPr>
    </w:p>
    <w:p w14:paraId="215F37C0" w14:textId="77777777" w:rsidR="00764953" w:rsidRPr="00F6180C" w:rsidRDefault="00764953" w:rsidP="00764953">
      <w:r w:rsidRPr="00F6180C">
        <w:t>Kymos S.L.</w:t>
      </w:r>
    </w:p>
    <w:p w14:paraId="5CEA8289" w14:textId="77777777" w:rsidR="00764953" w:rsidRPr="00F6180C" w:rsidRDefault="00764953" w:rsidP="00764953">
      <w:r w:rsidRPr="00F6180C">
        <w:t>Ronda De Can Fatjo 7b</w:t>
      </w:r>
    </w:p>
    <w:p w14:paraId="2B9EAE0B" w14:textId="77777777" w:rsidR="00764953" w:rsidRPr="00F6180C" w:rsidRDefault="00764953" w:rsidP="00764953">
      <w:r w:rsidRPr="00F6180C">
        <w:t>Parc Tecnologic Del Valles</w:t>
      </w:r>
    </w:p>
    <w:p w14:paraId="0187A189" w14:textId="77777777" w:rsidR="00764953" w:rsidRPr="00F6180C" w:rsidRDefault="00764953" w:rsidP="00764953">
      <w:r w:rsidRPr="00F6180C">
        <w:t>08290 Cerdanyola Del Valles</w:t>
      </w:r>
    </w:p>
    <w:p w14:paraId="4B4CA776" w14:textId="77777777" w:rsidR="00764953" w:rsidRPr="00F6180C" w:rsidRDefault="00764953" w:rsidP="00764953">
      <w:r w:rsidRPr="00F6180C">
        <w:t>Barcelona</w:t>
      </w:r>
    </w:p>
    <w:p w14:paraId="56C13787" w14:textId="77777777" w:rsidR="00764953" w:rsidRPr="00F6180C" w:rsidRDefault="00764953" w:rsidP="00764953">
      <w:r w:rsidRPr="00F6180C">
        <w:t>Španielsko</w:t>
      </w:r>
    </w:p>
    <w:p w14:paraId="4D7C1D4B" w14:textId="77777777" w:rsidR="00A1446A" w:rsidRPr="00F6180C" w:rsidRDefault="00A1446A" w:rsidP="00010F51">
      <w:pPr>
        <w:pStyle w:val="a5"/>
        <w:spacing w:after="0"/>
      </w:pPr>
    </w:p>
    <w:p w14:paraId="2D7CABA0" w14:textId="77777777" w:rsidR="003E20DE" w:rsidRPr="00F6180C" w:rsidRDefault="00564BB3" w:rsidP="00010F51">
      <w:pPr>
        <w:pStyle w:val="a5"/>
        <w:spacing w:after="0"/>
      </w:pPr>
      <w:r w:rsidRPr="00F6180C">
        <w:t>Ak potrebujete akúkoľvek informáciu o tomto lieku, kontaktujte miestneho zástupcu držiteľa rozhodnutia o registrácii:</w:t>
      </w:r>
    </w:p>
    <w:p w14:paraId="22D0E9C0" w14:textId="77777777" w:rsidR="003E20DE" w:rsidRPr="00F6180C" w:rsidRDefault="003E20DE" w:rsidP="00010F51">
      <w:pPr>
        <w:pStyle w:val="a5"/>
        <w:spacing w:after="0"/>
      </w:pPr>
    </w:p>
    <w:tbl>
      <w:tblPr>
        <w:tblW w:w="5000" w:type="pct"/>
        <w:tblCellMar>
          <w:left w:w="0" w:type="dxa"/>
          <w:right w:w="0" w:type="dxa"/>
        </w:tblCellMar>
        <w:tblLook w:val="04A0" w:firstRow="1" w:lastRow="0" w:firstColumn="1" w:lastColumn="0" w:noHBand="0" w:noVBand="1"/>
      </w:tblPr>
      <w:tblGrid>
        <w:gridCol w:w="4678"/>
        <w:gridCol w:w="4393"/>
      </w:tblGrid>
      <w:tr w:rsidR="002F6616" w:rsidRPr="00F6180C" w14:paraId="6BD5E9AB" w14:textId="77777777" w:rsidTr="00743E13">
        <w:trPr>
          <w:cantSplit/>
        </w:trPr>
        <w:tc>
          <w:tcPr>
            <w:tcW w:w="4678" w:type="dxa"/>
          </w:tcPr>
          <w:p w14:paraId="43A42F4F" w14:textId="77777777" w:rsidR="002F6616" w:rsidRPr="00C6301A" w:rsidRDefault="002F6616" w:rsidP="002F6616">
            <w:pPr>
              <w:pStyle w:val="paragraph"/>
              <w:spacing w:before="0" w:beforeAutospacing="0" w:after="0" w:afterAutospacing="0"/>
              <w:textAlignment w:val="baseline"/>
              <w:divId w:val="1337614208"/>
              <w:rPr>
                <w:rFonts w:ascii="Times New Roman" w:hAnsi="Times New Roman" w:cs="Times New Roman"/>
                <w:sz w:val="22"/>
                <w:szCs w:val="22"/>
                <w:rPrChange w:id="4594" w:author="만든 이">
                  <w:rPr>
                    <w:rFonts w:ascii="맑은 고딕" w:hAnsi="맑은 고딕"/>
                    <w:sz w:val="18"/>
                  </w:rPr>
                </w:rPrChange>
              </w:rPr>
            </w:pPr>
            <w:r w:rsidRPr="00F6180C">
              <w:rPr>
                <w:rStyle w:val="normaltextrun"/>
                <w:rFonts w:ascii="Times New Roman" w:hAnsi="Times New Roman" w:cs="Times New Roman"/>
                <w:b/>
                <w:sz w:val="22"/>
                <w:szCs w:val="22"/>
              </w:rPr>
              <w:t>België/Belgique/Belgien</w:t>
            </w:r>
            <w:r w:rsidRPr="00C6301A">
              <w:rPr>
                <w:rStyle w:val="eop"/>
                <w:rFonts w:ascii="Times New Roman" w:hAnsi="Times New Roman" w:cs="Times New Roman"/>
                <w:sz w:val="22"/>
                <w:szCs w:val="22"/>
                <w:rPrChange w:id="4595" w:author="만든 이">
                  <w:rPr>
                    <w:rStyle w:val="eop"/>
                    <w:sz w:val="22"/>
                  </w:rPr>
                </w:rPrChange>
              </w:rPr>
              <w:t> </w:t>
            </w:r>
          </w:p>
          <w:p w14:paraId="0CB7CB42" w14:textId="77777777" w:rsidR="002F6616" w:rsidRPr="00C6301A" w:rsidRDefault="002F6616" w:rsidP="002F6616">
            <w:pPr>
              <w:pStyle w:val="paragraph"/>
              <w:spacing w:before="0" w:beforeAutospacing="0" w:after="0" w:afterAutospacing="0"/>
              <w:textAlignment w:val="baseline"/>
              <w:divId w:val="1478451921"/>
              <w:rPr>
                <w:rFonts w:ascii="Times New Roman" w:hAnsi="Times New Roman" w:cs="Times New Roman"/>
                <w:sz w:val="22"/>
                <w:szCs w:val="22"/>
                <w:rPrChange w:id="4596"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Belgium BVBA</w:t>
            </w:r>
            <w:r w:rsidRPr="00C6301A">
              <w:rPr>
                <w:rStyle w:val="eop"/>
                <w:rFonts w:ascii="Times New Roman" w:hAnsi="Times New Roman" w:cs="Times New Roman"/>
                <w:sz w:val="22"/>
                <w:szCs w:val="22"/>
                <w:rPrChange w:id="4597" w:author="만든 이">
                  <w:rPr>
                    <w:rStyle w:val="eop"/>
                    <w:sz w:val="22"/>
                  </w:rPr>
                </w:rPrChange>
              </w:rPr>
              <w:t> </w:t>
            </w:r>
          </w:p>
          <w:p w14:paraId="01FD697D" w14:textId="77777777" w:rsidR="002F6616" w:rsidRPr="00C6301A" w:rsidRDefault="002F6616" w:rsidP="002F6616">
            <w:pPr>
              <w:pStyle w:val="paragraph"/>
              <w:spacing w:before="0" w:beforeAutospacing="0" w:after="0" w:afterAutospacing="0"/>
              <w:textAlignment w:val="baseline"/>
              <w:divId w:val="231238026"/>
              <w:rPr>
                <w:rFonts w:ascii="Times New Roman" w:hAnsi="Times New Roman" w:cs="Times New Roman"/>
                <w:sz w:val="22"/>
                <w:szCs w:val="22"/>
                <w:rPrChange w:id="4598" w:author="만든 이">
                  <w:rPr>
                    <w:rFonts w:ascii="맑은 고딕" w:hAnsi="맑은 고딕"/>
                    <w:sz w:val="18"/>
                  </w:rPr>
                </w:rPrChange>
              </w:rPr>
            </w:pPr>
            <w:r w:rsidRPr="00F6180C">
              <w:rPr>
                <w:rStyle w:val="normaltextrun"/>
                <w:rFonts w:ascii="Times New Roman" w:hAnsi="Times New Roman" w:cs="Times New Roman"/>
                <w:sz w:val="22"/>
                <w:szCs w:val="22"/>
              </w:rPr>
              <w:t>Tél/Tel: + 32 1 528 7418</w:t>
            </w:r>
            <w:r w:rsidRPr="00C6301A">
              <w:rPr>
                <w:rStyle w:val="eop"/>
                <w:rFonts w:ascii="Times New Roman" w:hAnsi="Times New Roman" w:cs="Times New Roman"/>
                <w:sz w:val="22"/>
                <w:szCs w:val="22"/>
                <w:rPrChange w:id="4599" w:author="만든 이">
                  <w:rPr>
                    <w:rStyle w:val="eop"/>
                    <w:sz w:val="22"/>
                  </w:rPr>
                </w:rPrChange>
              </w:rPr>
              <w:t> </w:t>
            </w:r>
          </w:p>
          <w:p w14:paraId="71C490F6" w14:textId="77777777" w:rsidR="002F6616" w:rsidRPr="00C6301A" w:rsidRDefault="002F6616" w:rsidP="002F6616">
            <w:pPr>
              <w:pStyle w:val="paragraph"/>
              <w:spacing w:before="0" w:beforeAutospacing="0" w:after="0" w:afterAutospacing="0"/>
              <w:textAlignment w:val="baseline"/>
              <w:divId w:val="2013796782"/>
              <w:rPr>
                <w:rFonts w:ascii="Times New Roman" w:hAnsi="Times New Roman" w:cs="Times New Roman"/>
                <w:sz w:val="22"/>
                <w:szCs w:val="22"/>
                <w:rPrChange w:id="4600" w:author="만든 이">
                  <w:rPr>
                    <w:rFonts w:ascii="맑은 고딕" w:hAnsi="맑은 고딕"/>
                    <w:sz w:val="18"/>
                  </w:rPr>
                </w:rPrChange>
              </w:rPr>
            </w:pPr>
            <w:r w:rsidRPr="00C6301A">
              <w:rPr>
                <w:rFonts w:ascii="Times New Roman" w:hAnsi="Times New Roman" w:cs="Times New Roman"/>
                <w:sz w:val="22"/>
                <w:szCs w:val="22"/>
                <w:rPrChange w:id="4601" w:author="만든 이">
                  <w:rPr/>
                </w:rPrChange>
              </w:rPr>
              <w:fldChar w:fldCharType="begin"/>
            </w:r>
            <w:r w:rsidRPr="00C6301A">
              <w:rPr>
                <w:rFonts w:ascii="Times New Roman" w:hAnsi="Times New Roman" w:cs="Times New Roman"/>
                <w:sz w:val="22"/>
                <w:szCs w:val="22"/>
                <w:rPrChange w:id="4602" w:author="만든 이">
                  <w:rPr/>
                </w:rPrChange>
              </w:rPr>
              <w:instrText>HYPERLINK "mailto:BEinfo@celltrionhc.com"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603" w:author="만든 이">
                  <w:rPr/>
                </w:rPrChange>
              </w:rPr>
              <w:fldChar w:fldCharType="separate"/>
            </w:r>
            <w:r w:rsidRPr="00F6180C">
              <w:rPr>
                <w:rStyle w:val="normaltextrun"/>
                <w:rFonts w:ascii="Times New Roman" w:hAnsi="Times New Roman" w:cs="Times New Roman"/>
                <w:color w:val="0563C1"/>
                <w:sz w:val="22"/>
                <w:szCs w:val="22"/>
                <w:u w:val="single"/>
              </w:rPr>
              <w:t>BEinfo@celltrionhc.com</w:t>
            </w:r>
            <w:r w:rsidRPr="00C6301A">
              <w:rPr>
                <w:rFonts w:ascii="Times New Roman" w:hAnsi="Times New Roman" w:cs="Times New Roman"/>
                <w:sz w:val="22"/>
                <w:szCs w:val="22"/>
                <w:rPrChange w:id="4604" w:author="만든 이">
                  <w:rPr/>
                </w:rPrChange>
              </w:rPr>
              <w:fldChar w:fldCharType="end"/>
            </w:r>
            <w:r w:rsidRPr="00C6301A">
              <w:rPr>
                <w:rStyle w:val="eop"/>
                <w:rFonts w:ascii="Times New Roman" w:hAnsi="Times New Roman" w:cs="Times New Roman"/>
                <w:sz w:val="22"/>
                <w:szCs w:val="22"/>
                <w:rPrChange w:id="4605" w:author="만든 이">
                  <w:rPr>
                    <w:rStyle w:val="eop"/>
                    <w:sz w:val="22"/>
                  </w:rPr>
                </w:rPrChange>
              </w:rPr>
              <w:t> </w:t>
            </w:r>
          </w:p>
          <w:p w14:paraId="1CFA222F" w14:textId="77777777" w:rsidR="002F6616" w:rsidRPr="00F6180C" w:rsidRDefault="002F6616" w:rsidP="002F6616">
            <w:r w:rsidRPr="00F6180C">
              <w:rPr>
                <w:rStyle w:val="eop"/>
              </w:rPr>
              <w:t> </w:t>
            </w:r>
          </w:p>
        </w:tc>
        <w:tc>
          <w:tcPr>
            <w:tcW w:w="4393" w:type="dxa"/>
          </w:tcPr>
          <w:p w14:paraId="42FE365F" w14:textId="77777777" w:rsidR="002F6616" w:rsidRPr="00C6301A" w:rsidRDefault="002F6616" w:rsidP="002F6616">
            <w:pPr>
              <w:pStyle w:val="paragraph"/>
              <w:spacing w:before="0" w:beforeAutospacing="0" w:after="0" w:afterAutospacing="0"/>
              <w:textAlignment w:val="baseline"/>
              <w:divId w:val="1760101792"/>
              <w:rPr>
                <w:rFonts w:ascii="Times New Roman" w:hAnsi="Times New Roman" w:cs="Times New Roman"/>
                <w:sz w:val="22"/>
                <w:szCs w:val="22"/>
                <w:rPrChange w:id="4606" w:author="만든 이">
                  <w:rPr>
                    <w:rFonts w:ascii="맑은 고딕" w:hAnsi="맑은 고딕"/>
                    <w:sz w:val="18"/>
                  </w:rPr>
                </w:rPrChange>
              </w:rPr>
            </w:pPr>
            <w:r w:rsidRPr="00F6180C">
              <w:rPr>
                <w:rStyle w:val="normaltextrun"/>
                <w:rFonts w:ascii="Times New Roman" w:hAnsi="Times New Roman" w:cs="Times New Roman"/>
                <w:b/>
                <w:sz w:val="22"/>
                <w:szCs w:val="22"/>
              </w:rPr>
              <w:t>Lietuva</w:t>
            </w:r>
            <w:r w:rsidRPr="00C6301A">
              <w:rPr>
                <w:rStyle w:val="eop"/>
                <w:rFonts w:ascii="Times New Roman" w:hAnsi="Times New Roman" w:cs="Times New Roman"/>
                <w:sz w:val="22"/>
                <w:szCs w:val="22"/>
                <w:rPrChange w:id="4607" w:author="만든 이">
                  <w:rPr>
                    <w:rStyle w:val="eop"/>
                    <w:sz w:val="22"/>
                  </w:rPr>
                </w:rPrChange>
              </w:rPr>
              <w:t> </w:t>
            </w:r>
          </w:p>
          <w:p w14:paraId="2D78B76D" w14:textId="77777777" w:rsidR="002F6616" w:rsidRPr="00C6301A" w:rsidRDefault="002F6616" w:rsidP="002F6616">
            <w:pPr>
              <w:pStyle w:val="paragraph"/>
              <w:spacing w:before="0" w:beforeAutospacing="0" w:after="0" w:afterAutospacing="0"/>
              <w:textAlignment w:val="baseline"/>
              <w:divId w:val="1305352839"/>
              <w:rPr>
                <w:rFonts w:ascii="Times New Roman" w:hAnsi="Times New Roman" w:cs="Times New Roman"/>
                <w:sz w:val="22"/>
                <w:szCs w:val="22"/>
                <w:rPrChange w:id="4608"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609" w:author="만든 이">
                  <w:rPr>
                    <w:rStyle w:val="eop"/>
                    <w:sz w:val="22"/>
                  </w:rPr>
                </w:rPrChange>
              </w:rPr>
              <w:t> </w:t>
            </w:r>
          </w:p>
          <w:p w14:paraId="0B218D11" w14:textId="77777777" w:rsidR="002F6616" w:rsidRPr="00C6301A" w:rsidRDefault="002F6616" w:rsidP="002F6616">
            <w:pPr>
              <w:pStyle w:val="paragraph"/>
              <w:spacing w:before="0" w:beforeAutospacing="0" w:after="0" w:afterAutospacing="0"/>
              <w:textAlignment w:val="baseline"/>
              <w:divId w:val="929044770"/>
              <w:rPr>
                <w:rFonts w:ascii="Times New Roman" w:hAnsi="Times New Roman" w:cs="Times New Roman"/>
                <w:sz w:val="22"/>
                <w:szCs w:val="22"/>
                <w:rPrChange w:id="4610"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4611" w:author="만든 이">
                  <w:rPr>
                    <w:rStyle w:val="eop"/>
                    <w:sz w:val="22"/>
                  </w:rPr>
                </w:rPrChange>
              </w:rPr>
              <w:t> </w:t>
            </w:r>
          </w:p>
          <w:p w14:paraId="212D8F0F" w14:textId="77777777" w:rsidR="002F6616" w:rsidRPr="00F6180C" w:rsidRDefault="002F6616" w:rsidP="002F6616">
            <w:r w:rsidRPr="00F6180C">
              <w:rPr>
                <w:rStyle w:val="eop"/>
              </w:rPr>
              <w:t> </w:t>
            </w:r>
          </w:p>
        </w:tc>
      </w:tr>
      <w:tr w:rsidR="002F6616" w:rsidRPr="00F6180C" w14:paraId="385DF25A" w14:textId="77777777" w:rsidTr="00743E13">
        <w:trPr>
          <w:cantSplit/>
        </w:trPr>
        <w:tc>
          <w:tcPr>
            <w:tcW w:w="4678" w:type="dxa"/>
          </w:tcPr>
          <w:p w14:paraId="0872404F" w14:textId="77777777" w:rsidR="002F6616" w:rsidRPr="00C6301A" w:rsidRDefault="002F6616" w:rsidP="002F6616">
            <w:pPr>
              <w:pStyle w:val="paragraph"/>
              <w:spacing w:before="0" w:beforeAutospacing="0" w:after="0" w:afterAutospacing="0"/>
              <w:textAlignment w:val="baseline"/>
              <w:divId w:val="1912733952"/>
              <w:rPr>
                <w:rFonts w:ascii="Times New Roman" w:hAnsi="Times New Roman" w:cs="Times New Roman"/>
                <w:sz w:val="22"/>
                <w:szCs w:val="22"/>
                <w:rPrChange w:id="4612" w:author="만든 이">
                  <w:rPr>
                    <w:rFonts w:ascii="맑은 고딕" w:hAnsi="맑은 고딕"/>
                    <w:sz w:val="18"/>
                  </w:rPr>
                </w:rPrChange>
              </w:rPr>
            </w:pPr>
            <w:r w:rsidRPr="00F6180C">
              <w:rPr>
                <w:rStyle w:val="normaltextrun"/>
                <w:rFonts w:ascii="Times New Roman" w:hAnsi="Times New Roman" w:cs="Times New Roman"/>
                <w:b/>
                <w:sz w:val="22"/>
                <w:szCs w:val="22"/>
              </w:rPr>
              <w:t>България</w:t>
            </w:r>
            <w:r w:rsidRPr="00C6301A">
              <w:rPr>
                <w:rStyle w:val="eop"/>
                <w:rFonts w:ascii="Times New Roman" w:hAnsi="Times New Roman" w:cs="Times New Roman"/>
                <w:sz w:val="22"/>
                <w:szCs w:val="22"/>
                <w:rPrChange w:id="4613" w:author="만든 이">
                  <w:rPr>
                    <w:rStyle w:val="eop"/>
                    <w:sz w:val="22"/>
                  </w:rPr>
                </w:rPrChange>
              </w:rPr>
              <w:t> </w:t>
            </w:r>
          </w:p>
          <w:p w14:paraId="2219BB7E" w14:textId="77777777" w:rsidR="002F6616" w:rsidRPr="00C6301A" w:rsidRDefault="002F6616" w:rsidP="002F6616">
            <w:pPr>
              <w:pStyle w:val="paragraph"/>
              <w:spacing w:before="0" w:beforeAutospacing="0" w:after="0" w:afterAutospacing="0"/>
              <w:textAlignment w:val="baseline"/>
              <w:divId w:val="1656109598"/>
              <w:rPr>
                <w:rFonts w:ascii="Times New Roman" w:hAnsi="Times New Roman" w:cs="Times New Roman"/>
                <w:sz w:val="22"/>
                <w:szCs w:val="22"/>
                <w:rPrChange w:id="4614"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615" w:author="만든 이">
                  <w:rPr>
                    <w:rStyle w:val="eop"/>
                    <w:sz w:val="22"/>
                  </w:rPr>
                </w:rPrChange>
              </w:rPr>
              <w:t> </w:t>
            </w:r>
          </w:p>
          <w:p w14:paraId="503A8B5E" w14:textId="77777777" w:rsidR="002F6616" w:rsidRPr="00C6301A" w:rsidRDefault="002F6616" w:rsidP="002F6616">
            <w:pPr>
              <w:pStyle w:val="paragraph"/>
              <w:spacing w:before="0" w:beforeAutospacing="0" w:after="0" w:afterAutospacing="0"/>
              <w:textAlignment w:val="baseline"/>
              <w:divId w:val="990327053"/>
              <w:rPr>
                <w:rFonts w:ascii="Times New Roman" w:hAnsi="Times New Roman" w:cs="Times New Roman"/>
                <w:sz w:val="22"/>
                <w:szCs w:val="22"/>
                <w:rPrChange w:id="4616" w:author="만든 이">
                  <w:rPr>
                    <w:rFonts w:ascii="맑은 고딕" w:hAnsi="맑은 고딕"/>
                    <w:sz w:val="18"/>
                  </w:rPr>
                </w:rPrChange>
              </w:rPr>
            </w:pPr>
            <w:r w:rsidRPr="00F6180C">
              <w:rPr>
                <w:rStyle w:val="normaltextrun"/>
                <w:rFonts w:ascii="Times New Roman" w:hAnsi="Times New Roman" w:cs="Times New Roman"/>
                <w:sz w:val="22"/>
                <w:szCs w:val="22"/>
              </w:rPr>
              <w:t>Teл.: +36 1 231 0493</w:t>
            </w:r>
            <w:r w:rsidRPr="00C6301A">
              <w:rPr>
                <w:rStyle w:val="eop"/>
                <w:rFonts w:ascii="Times New Roman" w:hAnsi="Times New Roman" w:cs="Times New Roman"/>
                <w:sz w:val="22"/>
                <w:szCs w:val="22"/>
                <w:rPrChange w:id="4617" w:author="만든 이">
                  <w:rPr>
                    <w:rStyle w:val="eop"/>
                    <w:sz w:val="22"/>
                  </w:rPr>
                </w:rPrChange>
              </w:rPr>
              <w:t> </w:t>
            </w:r>
          </w:p>
          <w:p w14:paraId="710170A2" w14:textId="77777777" w:rsidR="002F6616" w:rsidRPr="00F6180C" w:rsidRDefault="002F6616" w:rsidP="002F6616">
            <w:r w:rsidRPr="00F6180C">
              <w:rPr>
                <w:rStyle w:val="eop"/>
              </w:rPr>
              <w:t> </w:t>
            </w:r>
          </w:p>
        </w:tc>
        <w:tc>
          <w:tcPr>
            <w:tcW w:w="4393" w:type="dxa"/>
          </w:tcPr>
          <w:p w14:paraId="5F4AEEBC" w14:textId="77777777" w:rsidR="002F6616" w:rsidRPr="00C6301A" w:rsidRDefault="002F6616" w:rsidP="002F6616">
            <w:pPr>
              <w:pStyle w:val="paragraph"/>
              <w:spacing w:before="0" w:beforeAutospacing="0" w:after="0" w:afterAutospacing="0"/>
              <w:textAlignment w:val="baseline"/>
              <w:divId w:val="1343583740"/>
              <w:rPr>
                <w:rFonts w:ascii="Times New Roman" w:hAnsi="Times New Roman" w:cs="Times New Roman"/>
                <w:sz w:val="22"/>
                <w:szCs w:val="22"/>
                <w:rPrChange w:id="4618" w:author="만든 이">
                  <w:rPr>
                    <w:rFonts w:ascii="맑은 고딕" w:hAnsi="맑은 고딕"/>
                    <w:sz w:val="18"/>
                  </w:rPr>
                </w:rPrChange>
              </w:rPr>
            </w:pPr>
            <w:r w:rsidRPr="00F6180C">
              <w:rPr>
                <w:rStyle w:val="normaltextrun"/>
                <w:rFonts w:ascii="Times New Roman" w:hAnsi="Times New Roman" w:cs="Times New Roman"/>
                <w:b/>
                <w:sz w:val="22"/>
                <w:szCs w:val="22"/>
              </w:rPr>
              <w:t>Luxembourg/Luxemburg</w:t>
            </w:r>
            <w:r w:rsidRPr="00C6301A">
              <w:rPr>
                <w:rStyle w:val="eop"/>
                <w:rFonts w:ascii="Times New Roman" w:hAnsi="Times New Roman" w:cs="Times New Roman"/>
                <w:sz w:val="22"/>
                <w:szCs w:val="22"/>
                <w:rPrChange w:id="4619" w:author="만든 이">
                  <w:rPr>
                    <w:rStyle w:val="eop"/>
                    <w:sz w:val="22"/>
                  </w:rPr>
                </w:rPrChange>
              </w:rPr>
              <w:t> </w:t>
            </w:r>
          </w:p>
          <w:p w14:paraId="58B5941D" w14:textId="77777777" w:rsidR="002F6616" w:rsidRPr="00C6301A" w:rsidRDefault="002F6616" w:rsidP="002F6616">
            <w:pPr>
              <w:pStyle w:val="paragraph"/>
              <w:spacing w:before="0" w:beforeAutospacing="0" w:after="0" w:afterAutospacing="0"/>
              <w:textAlignment w:val="baseline"/>
              <w:divId w:val="1655261802"/>
              <w:rPr>
                <w:rFonts w:ascii="Times New Roman" w:hAnsi="Times New Roman" w:cs="Times New Roman"/>
                <w:sz w:val="22"/>
                <w:szCs w:val="22"/>
                <w:rPrChange w:id="4620"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Belgium BVBA</w:t>
            </w:r>
            <w:r w:rsidRPr="00C6301A">
              <w:rPr>
                <w:rStyle w:val="eop"/>
                <w:rFonts w:ascii="Times New Roman" w:hAnsi="Times New Roman" w:cs="Times New Roman"/>
                <w:sz w:val="22"/>
                <w:szCs w:val="22"/>
                <w:rPrChange w:id="4621" w:author="만든 이">
                  <w:rPr>
                    <w:rStyle w:val="eop"/>
                    <w:sz w:val="22"/>
                  </w:rPr>
                </w:rPrChange>
              </w:rPr>
              <w:t> </w:t>
            </w:r>
          </w:p>
          <w:p w14:paraId="48FFF301" w14:textId="77777777" w:rsidR="002F6616" w:rsidRPr="00C6301A" w:rsidRDefault="002F6616" w:rsidP="002F6616">
            <w:pPr>
              <w:pStyle w:val="paragraph"/>
              <w:spacing w:before="0" w:beforeAutospacing="0" w:after="0" w:afterAutospacing="0"/>
              <w:textAlignment w:val="baseline"/>
              <w:divId w:val="1339456276"/>
              <w:rPr>
                <w:rFonts w:ascii="Times New Roman" w:hAnsi="Times New Roman" w:cs="Times New Roman"/>
                <w:sz w:val="22"/>
                <w:szCs w:val="22"/>
                <w:rPrChange w:id="4622" w:author="만든 이">
                  <w:rPr>
                    <w:rFonts w:ascii="맑은 고딕" w:hAnsi="맑은 고딕"/>
                    <w:sz w:val="18"/>
                  </w:rPr>
                </w:rPrChange>
              </w:rPr>
            </w:pPr>
            <w:r w:rsidRPr="00F6180C">
              <w:rPr>
                <w:rStyle w:val="normaltextrun"/>
                <w:rFonts w:ascii="Times New Roman" w:hAnsi="Times New Roman" w:cs="Times New Roman"/>
                <w:sz w:val="22"/>
                <w:szCs w:val="22"/>
              </w:rPr>
              <w:t>Tél/Tel: + 32 1 528 7418</w:t>
            </w:r>
            <w:r w:rsidRPr="00C6301A">
              <w:rPr>
                <w:rStyle w:val="eop"/>
                <w:rFonts w:ascii="Times New Roman" w:hAnsi="Times New Roman" w:cs="Times New Roman"/>
                <w:sz w:val="22"/>
                <w:szCs w:val="22"/>
                <w:rPrChange w:id="4623" w:author="만든 이">
                  <w:rPr>
                    <w:rStyle w:val="eop"/>
                    <w:sz w:val="22"/>
                  </w:rPr>
                </w:rPrChange>
              </w:rPr>
              <w:t> </w:t>
            </w:r>
          </w:p>
          <w:p w14:paraId="1E1A385E" w14:textId="77777777" w:rsidR="002F6616" w:rsidRPr="00C6301A" w:rsidRDefault="002F6616" w:rsidP="002F6616">
            <w:pPr>
              <w:pStyle w:val="paragraph"/>
              <w:spacing w:before="0" w:beforeAutospacing="0" w:after="0" w:afterAutospacing="0"/>
              <w:textAlignment w:val="baseline"/>
              <w:divId w:val="1321036714"/>
              <w:rPr>
                <w:rFonts w:ascii="Times New Roman" w:hAnsi="Times New Roman" w:cs="Times New Roman"/>
                <w:sz w:val="22"/>
                <w:szCs w:val="22"/>
                <w:rPrChange w:id="4624" w:author="만든 이">
                  <w:rPr>
                    <w:rFonts w:ascii="맑은 고딕" w:hAnsi="맑은 고딕"/>
                    <w:sz w:val="18"/>
                  </w:rPr>
                </w:rPrChange>
              </w:rPr>
            </w:pPr>
            <w:r w:rsidRPr="00C6301A">
              <w:rPr>
                <w:rFonts w:ascii="Times New Roman" w:hAnsi="Times New Roman" w:cs="Times New Roman"/>
                <w:sz w:val="22"/>
                <w:szCs w:val="22"/>
                <w:rPrChange w:id="4625" w:author="만든 이">
                  <w:rPr/>
                </w:rPrChange>
              </w:rPr>
              <w:fldChar w:fldCharType="begin"/>
            </w:r>
            <w:r w:rsidRPr="00C6301A">
              <w:rPr>
                <w:rFonts w:ascii="Times New Roman" w:hAnsi="Times New Roman" w:cs="Times New Roman"/>
                <w:sz w:val="22"/>
                <w:szCs w:val="22"/>
                <w:rPrChange w:id="4626" w:author="만든 이">
                  <w:rPr/>
                </w:rPrChange>
              </w:rPr>
              <w:instrText>HYPERLINK "mailto:BEinfo@celltrionhc.com"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627" w:author="만든 이">
                  <w:rPr/>
                </w:rPrChange>
              </w:rPr>
              <w:fldChar w:fldCharType="separate"/>
            </w:r>
            <w:r w:rsidRPr="00F6180C">
              <w:rPr>
                <w:rStyle w:val="normaltextrun"/>
                <w:rFonts w:ascii="Times New Roman" w:hAnsi="Times New Roman" w:cs="Times New Roman"/>
                <w:color w:val="0563C1"/>
                <w:sz w:val="22"/>
                <w:szCs w:val="22"/>
                <w:u w:val="single"/>
              </w:rPr>
              <w:t>BEinfo@celltrionhc.com</w:t>
            </w:r>
            <w:r w:rsidRPr="00C6301A">
              <w:rPr>
                <w:rFonts w:ascii="Times New Roman" w:hAnsi="Times New Roman" w:cs="Times New Roman"/>
                <w:sz w:val="22"/>
                <w:szCs w:val="22"/>
                <w:rPrChange w:id="4628" w:author="만든 이">
                  <w:rPr/>
                </w:rPrChange>
              </w:rPr>
              <w:fldChar w:fldCharType="end"/>
            </w:r>
            <w:r w:rsidRPr="00C6301A">
              <w:rPr>
                <w:rStyle w:val="eop"/>
                <w:rFonts w:ascii="Times New Roman" w:hAnsi="Times New Roman" w:cs="Times New Roman"/>
                <w:sz w:val="22"/>
                <w:szCs w:val="22"/>
                <w:rPrChange w:id="4629" w:author="만든 이">
                  <w:rPr>
                    <w:rStyle w:val="eop"/>
                    <w:sz w:val="22"/>
                  </w:rPr>
                </w:rPrChange>
              </w:rPr>
              <w:t> </w:t>
            </w:r>
          </w:p>
          <w:p w14:paraId="6EF1412B" w14:textId="77777777" w:rsidR="002F6616" w:rsidRPr="00F6180C" w:rsidRDefault="002F6616" w:rsidP="002F6616">
            <w:r w:rsidRPr="00F6180C">
              <w:rPr>
                <w:rStyle w:val="eop"/>
              </w:rPr>
              <w:t> </w:t>
            </w:r>
          </w:p>
        </w:tc>
      </w:tr>
      <w:tr w:rsidR="002F6616" w:rsidRPr="00F6180C" w14:paraId="27433AD9" w14:textId="77777777" w:rsidTr="00743E13">
        <w:trPr>
          <w:cantSplit/>
        </w:trPr>
        <w:tc>
          <w:tcPr>
            <w:tcW w:w="4678" w:type="dxa"/>
          </w:tcPr>
          <w:p w14:paraId="0727378C" w14:textId="77777777" w:rsidR="002F6616" w:rsidRPr="00C6301A" w:rsidRDefault="002F6616" w:rsidP="002F6616">
            <w:pPr>
              <w:pStyle w:val="paragraph"/>
              <w:spacing w:before="0" w:beforeAutospacing="0" w:after="0" w:afterAutospacing="0"/>
              <w:textAlignment w:val="baseline"/>
              <w:divId w:val="97137457"/>
              <w:rPr>
                <w:rFonts w:ascii="Times New Roman" w:hAnsi="Times New Roman" w:cs="Times New Roman"/>
                <w:sz w:val="22"/>
                <w:szCs w:val="22"/>
                <w:rPrChange w:id="4630" w:author="만든 이">
                  <w:rPr>
                    <w:rFonts w:ascii="맑은 고딕" w:hAnsi="맑은 고딕"/>
                    <w:sz w:val="18"/>
                  </w:rPr>
                </w:rPrChange>
              </w:rPr>
            </w:pPr>
            <w:r w:rsidRPr="00F6180C">
              <w:rPr>
                <w:rStyle w:val="normaltextrun"/>
                <w:rFonts w:ascii="Times New Roman" w:hAnsi="Times New Roman" w:cs="Times New Roman"/>
                <w:b/>
                <w:sz w:val="22"/>
                <w:szCs w:val="22"/>
              </w:rPr>
              <w:t>Česká republika</w:t>
            </w:r>
            <w:r w:rsidRPr="00C6301A">
              <w:rPr>
                <w:rStyle w:val="eop"/>
                <w:rFonts w:ascii="Times New Roman" w:hAnsi="Times New Roman" w:cs="Times New Roman"/>
                <w:sz w:val="22"/>
                <w:szCs w:val="22"/>
                <w:rPrChange w:id="4631" w:author="만든 이">
                  <w:rPr>
                    <w:rStyle w:val="eop"/>
                    <w:sz w:val="22"/>
                  </w:rPr>
                </w:rPrChange>
              </w:rPr>
              <w:t> </w:t>
            </w:r>
          </w:p>
          <w:p w14:paraId="068AA8F7" w14:textId="77777777" w:rsidR="002F6616" w:rsidRPr="00C6301A" w:rsidRDefault="002F6616" w:rsidP="002F6616">
            <w:pPr>
              <w:pStyle w:val="paragraph"/>
              <w:spacing w:before="0" w:beforeAutospacing="0" w:after="0" w:afterAutospacing="0"/>
              <w:textAlignment w:val="baseline"/>
              <w:divId w:val="2057925971"/>
              <w:rPr>
                <w:rFonts w:ascii="Times New Roman" w:hAnsi="Times New Roman" w:cs="Times New Roman"/>
                <w:sz w:val="22"/>
                <w:szCs w:val="22"/>
                <w:rPrChange w:id="4632"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633" w:author="만든 이">
                  <w:rPr>
                    <w:rStyle w:val="eop"/>
                    <w:sz w:val="22"/>
                  </w:rPr>
                </w:rPrChange>
              </w:rPr>
              <w:t> </w:t>
            </w:r>
          </w:p>
          <w:p w14:paraId="1080BA90" w14:textId="77777777" w:rsidR="002F6616" w:rsidRPr="00C6301A" w:rsidRDefault="002F6616" w:rsidP="002F6616">
            <w:pPr>
              <w:pStyle w:val="paragraph"/>
              <w:spacing w:before="0" w:beforeAutospacing="0" w:after="0" w:afterAutospacing="0"/>
              <w:textAlignment w:val="baseline"/>
              <w:divId w:val="254754001"/>
              <w:rPr>
                <w:rFonts w:ascii="Times New Roman" w:hAnsi="Times New Roman" w:cs="Times New Roman"/>
                <w:sz w:val="22"/>
                <w:szCs w:val="22"/>
                <w:rPrChange w:id="4634"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4635" w:author="만든 이">
                  <w:rPr>
                    <w:rStyle w:val="eop"/>
                    <w:sz w:val="22"/>
                  </w:rPr>
                </w:rPrChange>
              </w:rPr>
              <w:t> </w:t>
            </w:r>
          </w:p>
          <w:p w14:paraId="3581EDF2" w14:textId="77777777" w:rsidR="002F6616" w:rsidRPr="00F6180C" w:rsidRDefault="002F6616" w:rsidP="002F6616">
            <w:r w:rsidRPr="00F6180C">
              <w:rPr>
                <w:rStyle w:val="eop"/>
              </w:rPr>
              <w:t> </w:t>
            </w:r>
          </w:p>
        </w:tc>
        <w:tc>
          <w:tcPr>
            <w:tcW w:w="4393" w:type="dxa"/>
          </w:tcPr>
          <w:p w14:paraId="54922944" w14:textId="77777777" w:rsidR="002F6616" w:rsidRPr="00C6301A" w:rsidRDefault="002F6616" w:rsidP="002F6616">
            <w:pPr>
              <w:pStyle w:val="paragraph"/>
              <w:spacing w:before="0" w:beforeAutospacing="0" w:after="0" w:afterAutospacing="0"/>
              <w:textAlignment w:val="baseline"/>
              <w:divId w:val="2026517733"/>
              <w:rPr>
                <w:rFonts w:ascii="Times New Roman" w:hAnsi="Times New Roman" w:cs="Times New Roman"/>
                <w:sz w:val="22"/>
                <w:szCs w:val="22"/>
                <w:rPrChange w:id="4636" w:author="만든 이">
                  <w:rPr>
                    <w:rFonts w:ascii="맑은 고딕" w:hAnsi="맑은 고딕"/>
                    <w:sz w:val="18"/>
                  </w:rPr>
                </w:rPrChange>
              </w:rPr>
            </w:pPr>
            <w:r w:rsidRPr="00F6180C">
              <w:rPr>
                <w:rStyle w:val="normaltextrun"/>
                <w:rFonts w:ascii="Times New Roman" w:hAnsi="Times New Roman" w:cs="Times New Roman"/>
                <w:b/>
                <w:sz w:val="22"/>
                <w:szCs w:val="22"/>
              </w:rPr>
              <w:t>Magyarország</w:t>
            </w:r>
            <w:r w:rsidRPr="00C6301A">
              <w:rPr>
                <w:rStyle w:val="eop"/>
                <w:rFonts w:ascii="Times New Roman" w:hAnsi="Times New Roman" w:cs="Times New Roman"/>
                <w:sz w:val="22"/>
                <w:szCs w:val="22"/>
                <w:rPrChange w:id="4637" w:author="만든 이">
                  <w:rPr>
                    <w:rStyle w:val="eop"/>
                    <w:sz w:val="22"/>
                  </w:rPr>
                </w:rPrChange>
              </w:rPr>
              <w:t> </w:t>
            </w:r>
          </w:p>
          <w:p w14:paraId="0645F311" w14:textId="77777777" w:rsidR="002F6616" w:rsidRPr="00C6301A" w:rsidRDefault="002F6616" w:rsidP="002F6616">
            <w:pPr>
              <w:pStyle w:val="paragraph"/>
              <w:spacing w:before="0" w:beforeAutospacing="0" w:after="0" w:afterAutospacing="0"/>
              <w:textAlignment w:val="baseline"/>
              <w:divId w:val="1517309265"/>
              <w:rPr>
                <w:rFonts w:ascii="Times New Roman" w:hAnsi="Times New Roman" w:cs="Times New Roman"/>
                <w:sz w:val="22"/>
                <w:szCs w:val="22"/>
                <w:rPrChange w:id="4638"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639" w:author="만든 이">
                  <w:rPr>
                    <w:rStyle w:val="eop"/>
                    <w:sz w:val="22"/>
                  </w:rPr>
                </w:rPrChange>
              </w:rPr>
              <w:t> </w:t>
            </w:r>
          </w:p>
          <w:p w14:paraId="448A9317" w14:textId="77777777" w:rsidR="002F6616" w:rsidRPr="00C6301A" w:rsidRDefault="002F6616" w:rsidP="002F6616">
            <w:pPr>
              <w:pStyle w:val="paragraph"/>
              <w:spacing w:before="0" w:beforeAutospacing="0" w:after="0" w:afterAutospacing="0"/>
              <w:textAlignment w:val="baseline"/>
              <w:divId w:val="940138381"/>
              <w:rPr>
                <w:rFonts w:ascii="Times New Roman" w:hAnsi="Times New Roman" w:cs="Times New Roman"/>
                <w:sz w:val="22"/>
                <w:szCs w:val="22"/>
                <w:rPrChange w:id="4640"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4641" w:author="만든 이">
                  <w:rPr>
                    <w:rStyle w:val="eop"/>
                    <w:sz w:val="22"/>
                  </w:rPr>
                </w:rPrChange>
              </w:rPr>
              <w:t> </w:t>
            </w:r>
          </w:p>
          <w:p w14:paraId="1339B0E0" w14:textId="77777777" w:rsidR="002F6616" w:rsidRPr="00F6180C" w:rsidRDefault="002F6616" w:rsidP="002F6616">
            <w:r w:rsidRPr="00F6180C">
              <w:rPr>
                <w:rStyle w:val="eop"/>
              </w:rPr>
              <w:t> </w:t>
            </w:r>
          </w:p>
        </w:tc>
      </w:tr>
      <w:tr w:rsidR="002F6616" w:rsidRPr="00F6180C" w14:paraId="08D99A0F" w14:textId="77777777" w:rsidTr="00743E13">
        <w:trPr>
          <w:cantSplit/>
        </w:trPr>
        <w:tc>
          <w:tcPr>
            <w:tcW w:w="4678" w:type="dxa"/>
          </w:tcPr>
          <w:p w14:paraId="59355685" w14:textId="77777777" w:rsidR="002F6616" w:rsidRPr="00C6301A" w:rsidRDefault="002F6616" w:rsidP="002F6616">
            <w:pPr>
              <w:pStyle w:val="paragraph"/>
              <w:spacing w:before="0" w:beforeAutospacing="0" w:after="0" w:afterAutospacing="0"/>
              <w:textAlignment w:val="baseline"/>
              <w:divId w:val="585311296"/>
              <w:rPr>
                <w:rFonts w:ascii="Times New Roman" w:hAnsi="Times New Roman" w:cs="Times New Roman"/>
                <w:sz w:val="22"/>
                <w:szCs w:val="22"/>
                <w:rPrChange w:id="4642" w:author="만든 이">
                  <w:rPr>
                    <w:rFonts w:ascii="맑은 고딕" w:hAnsi="맑은 고딕"/>
                    <w:sz w:val="18"/>
                  </w:rPr>
                </w:rPrChange>
              </w:rPr>
            </w:pPr>
            <w:r w:rsidRPr="00F6180C">
              <w:rPr>
                <w:rStyle w:val="normaltextrun"/>
                <w:rFonts w:ascii="Times New Roman" w:hAnsi="Times New Roman" w:cs="Times New Roman"/>
                <w:b/>
                <w:sz w:val="22"/>
                <w:szCs w:val="22"/>
              </w:rPr>
              <w:t>Danmark</w:t>
            </w:r>
            <w:r w:rsidRPr="00C6301A">
              <w:rPr>
                <w:rStyle w:val="eop"/>
                <w:rFonts w:ascii="Times New Roman" w:hAnsi="Times New Roman" w:cs="Times New Roman"/>
                <w:sz w:val="22"/>
                <w:szCs w:val="22"/>
                <w:rPrChange w:id="4643" w:author="만든 이">
                  <w:rPr>
                    <w:rStyle w:val="eop"/>
                    <w:sz w:val="22"/>
                  </w:rPr>
                </w:rPrChange>
              </w:rPr>
              <w:t> </w:t>
            </w:r>
          </w:p>
          <w:p w14:paraId="6E45154A" w14:textId="77777777" w:rsidR="002F6616" w:rsidRPr="00C6301A" w:rsidRDefault="002F6616" w:rsidP="002F6616">
            <w:pPr>
              <w:pStyle w:val="paragraph"/>
              <w:spacing w:before="0" w:beforeAutospacing="0" w:after="0" w:afterAutospacing="0"/>
              <w:textAlignment w:val="baseline"/>
              <w:divId w:val="989482597"/>
              <w:rPr>
                <w:rFonts w:ascii="Times New Roman" w:hAnsi="Times New Roman" w:cs="Times New Roman"/>
                <w:sz w:val="22"/>
                <w:szCs w:val="22"/>
                <w:rPrChange w:id="4644"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Denmark ApS</w:t>
            </w:r>
            <w:r w:rsidRPr="00C6301A">
              <w:rPr>
                <w:rStyle w:val="eop"/>
                <w:rFonts w:ascii="Times New Roman" w:hAnsi="Times New Roman" w:cs="Times New Roman"/>
                <w:sz w:val="22"/>
                <w:szCs w:val="22"/>
                <w:rPrChange w:id="4645" w:author="만든 이">
                  <w:rPr>
                    <w:rStyle w:val="eop"/>
                    <w:sz w:val="22"/>
                  </w:rPr>
                </w:rPrChange>
              </w:rPr>
              <w:t> </w:t>
            </w:r>
          </w:p>
          <w:p w14:paraId="6B4EA414" w14:textId="77777777" w:rsidR="002F6616" w:rsidRPr="00C6301A" w:rsidRDefault="002F6616" w:rsidP="002F6616">
            <w:pPr>
              <w:pStyle w:val="paragraph"/>
              <w:spacing w:before="0" w:beforeAutospacing="0" w:after="0" w:afterAutospacing="0"/>
              <w:textAlignment w:val="baseline"/>
              <w:divId w:val="241185381"/>
              <w:rPr>
                <w:rFonts w:ascii="Times New Roman" w:hAnsi="Times New Roman" w:cs="Times New Roman"/>
                <w:sz w:val="22"/>
                <w:szCs w:val="22"/>
                <w:rPrChange w:id="4646" w:author="만든 이">
                  <w:rPr>
                    <w:rFonts w:ascii="맑은 고딕" w:hAnsi="맑은 고딕"/>
                    <w:sz w:val="18"/>
                  </w:rPr>
                </w:rPrChange>
              </w:rPr>
            </w:pPr>
            <w:r w:rsidRPr="00C6301A">
              <w:rPr>
                <w:rFonts w:ascii="Times New Roman" w:hAnsi="Times New Roman" w:cs="Times New Roman"/>
                <w:sz w:val="22"/>
                <w:szCs w:val="22"/>
                <w:rPrChange w:id="4647" w:author="만든 이">
                  <w:rPr/>
                </w:rPrChange>
              </w:rPr>
              <w:fldChar w:fldCharType="begin"/>
            </w:r>
            <w:r w:rsidRPr="00C6301A">
              <w:rPr>
                <w:rFonts w:ascii="Times New Roman" w:hAnsi="Times New Roman" w:cs="Times New Roman"/>
                <w:sz w:val="22"/>
                <w:szCs w:val="22"/>
                <w:rPrChange w:id="4648" w:author="만든 이">
                  <w:rPr/>
                </w:rPrChange>
              </w:rPr>
              <w:instrText>HYPERLINK "mailto:Contact_dk@celltrionhc.com"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649" w:author="만든 이">
                  <w:rPr/>
                </w:rPrChange>
              </w:rPr>
              <w:fldChar w:fldCharType="separate"/>
            </w:r>
            <w:r w:rsidRPr="00F6180C">
              <w:rPr>
                <w:rStyle w:val="normaltextrun"/>
                <w:rFonts w:ascii="Times New Roman" w:hAnsi="Times New Roman" w:cs="Times New Roman"/>
                <w:color w:val="0563C1"/>
                <w:sz w:val="22"/>
                <w:szCs w:val="22"/>
                <w:u w:val="single"/>
              </w:rPr>
              <w:t>Contact_dk@celltrionhc.com</w:t>
            </w:r>
            <w:r w:rsidRPr="00C6301A">
              <w:rPr>
                <w:rFonts w:ascii="Times New Roman" w:hAnsi="Times New Roman" w:cs="Times New Roman"/>
                <w:sz w:val="22"/>
                <w:szCs w:val="22"/>
                <w:rPrChange w:id="4650" w:author="만든 이">
                  <w:rPr/>
                </w:rPrChange>
              </w:rPr>
              <w:fldChar w:fldCharType="end"/>
            </w:r>
            <w:r w:rsidRPr="00C6301A">
              <w:rPr>
                <w:rStyle w:val="eop"/>
                <w:rFonts w:ascii="Times New Roman" w:hAnsi="Times New Roman" w:cs="Times New Roman"/>
                <w:sz w:val="22"/>
                <w:szCs w:val="22"/>
                <w:rPrChange w:id="4651" w:author="만든 이">
                  <w:rPr>
                    <w:rStyle w:val="eop"/>
                    <w:sz w:val="22"/>
                  </w:rPr>
                </w:rPrChange>
              </w:rPr>
              <w:t> </w:t>
            </w:r>
          </w:p>
          <w:p w14:paraId="42F97832" w14:textId="77777777" w:rsidR="002F6616" w:rsidRPr="00C6301A" w:rsidRDefault="004D6713" w:rsidP="002F6616">
            <w:pPr>
              <w:rPr>
                <w:rStyle w:val="eop"/>
                <w:rPrChange w:id="4652" w:author="만든 이">
                  <w:rPr>
                    <w:rStyle w:val="eop"/>
                    <w:rFonts w:ascii="굴림" w:eastAsia="굴림" w:hAnsi="굴림" w:cs="굴림"/>
                    <w:sz w:val="24"/>
                    <w:szCs w:val="24"/>
                    <w:lang w:eastAsia="ko-KR"/>
                  </w:rPr>
                </w:rPrChange>
              </w:rPr>
            </w:pPr>
            <w:r w:rsidRPr="00F6180C">
              <w:rPr>
                <w:rStyle w:val="eop"/>
              </w:rPr>
              <w:t>Tlf: +45 3535 2989</w:t>
            </w:r>
          </w:p>
          <w:p w14:paraId="7784E369" w14:textId="77777777" w:rsidR="004D6713" w:rsidRPr="00F6180C" w:rsidRDefault="004D6713" w:rsidP="002F6616"/>
        </w:tc>
        <w:tc>
          <w:tcPr>
            <w:tcW w:w="4393" w:type="dxa"/>
          </w:tcPr>
          <w:p w14:paraId="40153DC3" w14:textId="77777777" w:rsidR="002F6616" w:rsidRPr="00C6301A" w:rsidRDefault="002F6616" w:rsidP="002F6616">
            <w:pPr>
              <w:pStyle w:val="paragraph"/>
              <w:spacing w:before="0" w:beforeAutospacing="0" w:after="0" w:afterAutospacing="0"/>
              <w:textAlignment w:val="baseline"/>
              <w:divId w:val="929197800"/>
              <w:rPr>
                <w:rFonts w:ascii="Times New Roman" w:hAnsi="Times New Roman" w:cs="Times New Roman"/>
                <w:sz w:val="22"/>
                <w:szCs w:val="22"/>
                <w:rPrChange w:id="4653" w:author="만든 이">
                  <w:rPr>
                    <w:rFonts w:ascii="맑은 고딕" w:hAnsi="맑은 고딕"/>
                    <w:sz w:val="18"/>
                  </w:rPr>
                </w:rPrChange>
              </w:rPr>
            </w:pPr>
            <w:r w:rsidRPr="00F6180C">
              <w:rPr>
                <w:rStyle w:val="normaltextrun"/>
                <w:rFonts w:ascii="Times New Roman" w:hAnsi="Times New Roman" w:cs="Times New Roman"/>
                <w:b/>
                <w:sz w:val="22"/>
                <w:szCs w:val="22"/>
              </w:rPr>
              <w:t>Malta</w:t>
            </w:r>
            <w:r w:rsidRPr="00C6301A">
              <w:rPr>
                <w:rStyle w:val="eop"/>
                <w:rFonts w:ascii="Times New Roman" w:hAnsi="Times New Roman" w:cs="Times New Roman"/>
                <w:sz w:val="22"/>
                <w:szCs w:val="22"/>
                <w:rPrChange w:id="4654" w:author="만든 이">
                  <w:rPr>
                    <w:rStyle w:val="eop"/>
                    <w:sz w:val="22"/>
                  </w:rPr>
                </w:rPrChange>
              </w:rPr>
              <w:t> </w:t>
            </w:r>
          </w:p>
          <w:p w14:paraId="09EF3D2E" w14:textId="77777777" w:rsidR="002F6616" w:rsidRPr="00C6301A" w:rsidRDefault="002F6616" w:rsidP="002F6616">
            <w:pPr>
              <w:pStyle w:val="paragraph"/>
              <w:spacing w:before="0" w:beforeAutospacing="0" w:after="0" w:afterAutospacing="0"/>
              <w:textAlignment w:val="baseline"/>
              <w:divId w:val="1420524007"/>
              <w:rPr>
                <w:rFonts w:ascii="Times New Roman" w:hAnsi="Times New Roman" w:cs="Times New Roman"/>
                <w:sz w:val="22"/>
                <w:szCs w:val="22"/>
                <w:rPrChange w:id="4655" w:author="만든 이">
                  <w:rPr>
                    <w:rFonts w:ascii="맑은 고딕" w:hAnsi="맑은 고딕"/>
                    <w:sz w:val="18"/>
                  </w:rPr>
                </w:rPrChange>
              </w:rPr>
            </w:pPr>
            <w:r w:rsidRPr="00F6180C">
              <w:rPr>
                <w:rStyle w:val="normaltextrun"/>
                <w:rFonts w:ascii="Times New Roman" w:hAnsi="Times New Roman" w:cs="Times New Roman"/>
                <w:sz w:val="22"/>
                <w:szCs w:val="22"/>
              </w:rPr>
              <w:t>Mint Health Ltd.</w:t>
            </w:r>
            <w:r w:rsidRPr="00C6301A">
              <w:rPr>
                <w:rStyle w:val="eop"/>
                <w:rFonts w:ascii="Times New Roman" w:hAnsi="Times New Roman" w:cs="Times New Roman"/>
                <w:sz w:val="22"/>
                <w:szCs w:val="22"/>
                <w:rPrChange w:id="4656" w:author="만든 이">
                  <w:rPr>
                    <w:rStyle w:val="eop"/>
                    <w:sz w:val="22"/>
                  </w:rPr>
                </w:rPrChange>
              </w:rPr>
              <w:t> </w:t>
            </w:r>
          </w:p>
          <w:p w14:paraId="3A0AD14C" w14:textId="77777777" w:rsidR="002F6616" w:rsidRPr="00C6301A" w:rsidRDefault="002F6616" w:rsidP="002F6616">
            <w:pPr>
              <w:pStyle w:val="paragraph"/>
              <w:spacing w:before="0" w:beforeAutospacing="0" w:after="0" w:afterAutospacing="0"/>
              <w:textAlignment w:val="baseline"/>
              <w:divId w:val="1183085632"/>
              <w:rPr>
                <w:rFonts w:ascii="Times New Roman" w:hAnsi="Times New Roman" w:cs="Times New Roman"/>
                <w:sz w:val="22"/>
                <w:szCs w:val="22"/>
                <w:rPrChange w:id="4657" w:author="만든 이">
                  <w:rPr>
                    <w:rFonts w:ascii="맑은 고딕" w:hAnsi="맑은 고딕"/>
                    <w:sz w:val="18"/>
                  </w:rPr>
                </w:rPrChange>
              </w:rPr>
            </w:pPr>
            <w:r w:rsidRPr="00F6180C">
              <w:rPr>
                <w:rStyle w:val="normaltextrun"/>
                <w:rFonts w:ascii="Times New Roman" w:hAnsi="Times New Roman" w:cs="Times New Roman"/>
                <w:sz w:val="22"/>
                <w:szCs w:val="22"/>
              </w:rPr>
              <w:t>Tel: +356 2093 9800</w:t>
            </w:r>
            <w:r w:rsidRPr="00C6301A">
              <w:rPr>
                <w:rStyle w:val="eop"/>
                <w:rFonts w:ascii="Times New Roman" w:hAnsi="Times New Roman" w:cs="Times New Roman"/>
                <w:sz w:val="22"/>
                <w:szCs w:val="22"/>
                <w:rPrChange w:id="4658" w:author="만든 이">
                  <w:rPr>
                    <w:rStyle w:val="eop"/>
                    <w:sz w:val="22"/>
                  </w:rPr>
                </w:rPrChange>
              </w:rPr>
              <w:t> </w:t>
            </w:r>
          </w:p>
          <w:p w14:paraId="4C0C244E" w14:textId="77777777" w:rsidR="002F6616" w:rsidRPr="00F6180C" w:rsidRDefault="002F6616" w:rsidP="002F6616">
            <w:r w:rsidRPr="00F6180C">
              <w:rPr>
                <w:rStyle w:val="eop"/>
              </w:rPr>
              <w:t> </w:t>
            </w:r>
          </w:p>
        </w:tc>
      </w:tr>
      <w:tr w:rsidR="002F6616" w:rsidRPr="00F6180C" w14:paraId="4CC54EAF" w14:textId="77777777" w:rsidTr="00743E13">
        <w:trPr>
          <w:cantSplit/>
        </w:trPr>
        <w:tc>
          <w:tcPr>
            <w:tcW w:w="4678" w:type="dxa"/>
          </w:tcPr>
          <w:p w14:paraId="1EF7DD22" w14:textId="77777777" w:rsidR="002F6616" w:rsidRPr="00C6301A" w:rsidRDefault="002F6616" w:rsidP="002F6616">
            <w:pPr>
              <w:pStyle w:val="paragraph"/>
              <w:spacing w:before="0" w:beforeAutospacing="0" w:after="0" w:afterAutospacing="0"/>
              <w:textAlignment w:val="baseline"/>
              <w:divId w:val="671563530"/>
              <w:rPr>
                <w:rFonts w:ascii="Times New Roman" w:hAnsi="Times New Roman" w:cs="Times New Roman"/>
                <w:sz w:val="22"/>
                <w:szCs w:val="22"/>
                <w:rPrChange w:id="4659" w:author="만든 이">
                  <w:rPr>
                    <w:rFonts w:ascii="맑은 고딕" w:hAnsi="맑은 고딕"/>
                    <w:sz w:val="18"/>
                  </w:rPr>
                </w:rPrChange>
              </w:rPr>
            </w:pPr>
            <w:r w:rsidRPr="00F6180C">
              <w:rPr>
                <w:rStyle w:val="normaltextrun"/>
                <w:rFonts w:ascii="Times New Roman" w:hAnsi="Times New Roman" w:cs="Times New Roman"/>
                <w:b/>
                <w:sz w:val="22"/>
                <w:szCs w:val="22"/>
              </w:rPr>
              <w:t>Deutschland</w:t>
            </w:r>
            <w:r w:rsidRPr="00C6301A">
              <w:rPr>
                <w:rStyle w:val="eop"/>
                <w:rFonts w:ascii="Times New Roman" w:hAnsi="Times New Roman" w:cs="Times New Roman"/>
                <w:sz w:val="22"/>
                <w:szCs w:val="22"/>
                <w:rPrChange w:id="4660" w:author="만든 이">
                  <w:rPr>
                    <w:rStyle w:val="eop"/>
                    <w:sz w:val="22"/>
                  </w:rPr>
                </w:rPrChange>
              </w:rPr>
              <w:t> </w:t>
            </w:r>
          </w:p>
          <w:p w14:paraId="25EB3739" w14:textId="77777777" w:rsidR="002F6616" w:rsidRPr="00C6301A" w:rsidRDefault="002F6616" w:rsidP="002F6616">
            <w:pPr>
              <w:pStyle w:val="paragraph"/>
              <w:spacing w:before="0" w:beforeAutospacing="0" w:after="0" w:afterAutospacing="0"/>
              <w:textAlignment w:val="baseline"/>
              <w:divId w:val="1784690042"/>
              <w:rPr>
                <w:rFonts w:ascii="Times New Roman" w:hAnsi="Times New Roman" w:cs="Times New Roman"/>
                <w:sz w:val="22"/>
                <w:szCs w:val="22"/>
                <w:rPrChange w:id="4661"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Deutschland GmbH</w:t>
            </w:r>
            <w:r w:rsidRPr="00C6301A">
              <w:rPr>
                <w:rStyle w:val="eop"/>
                <w:rFonts w:ascii="Times New Roman" w:hAnsi="Times New Roman" w:cs="Times New Roman"/>
                <w:sz w:val="22"/>
                <w:szCs w:val="22"/>
                <w:rPrChange w:id="4662" w:author="만든 이">
                  <w:rPr>
                    <w:rStyle w:val="eop"/>
                    <w:sz w:val="22"/>
                  </w:rPr>
                </w:rPrChange>
              </w:rPr>
              <w:t> </w:t>
            </w:r>
          </w:p>
          <w:p w14:paraId="4BB23F54" w14:textId="77777777" w:rsidR="00DC35DD" w:rsidRPr="00F6180C" w:rsidRDefault="002F6616" w:rsidP="002F6616">
            <w:pPr>
              <w:pStyle w:val="paragraph"/>
              <w:spacing w:before="0" w:beforeAutospacing="0" w:after="0" w:afterAutospacing="0"/>
              <w:textAlignment w:val="baseline"/>
              <w:divId w:val="560940762"/>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 xml:space="preserve">Tel: +49 303 464 941 50 </w:t>
            </w:r>
          </w:p>
          <w:p w14:paraId="10344725" w14:textId="77777777" w:rsidR="002F6616" w:rsidRPr="00F6180C" w:rsidRDefault="00DC35DD" w:rsidP="002F6616">
            <w:pPr>
              <w:pStyle w:val="paragraph"/>
              <w:spacing w:before="0" w:beforeAutospacing="0" w:after="0" w:afterAutospacing="0"/>
              <w:textAlignment w:val="baseline"/>
              <w:divId w:val="560940762"/>
              <w:rPr>
                <w:rStyle w:val="normaltextrun"/>
                <w:rFonts w:ascii="Times New Roman" w:hAnsi="Times New Roman" w:cs="Times New Roman"/>
                <w:color w:val="0563C1"/>
                <w:sz w:val="22"/>
                <w:szCs w:val="22"/>
                <w:u w:val="single"/>
              </w:rPr>
            </w:pPr>
            <w:r w:rsidRPr="00C6301A">
              <w:rPr>
                <w:rFonts w:ascii="Times New Roman" w:hAnsi="Times New Roman" w:cs="Times New Roman"/>
                <w:sz w:val="22"/>
                <w:szCs w:val="22"/>
                <w:rPrChange w:id="4663" w:author="만든 이">
                  <w:rPr/>
                </w:rPrChange>
              </w:rPr>
              <w:fldChar w:fldCharType="begin"/>
            </w:r>
            <w:r w:rsidRPr="00C6301A">
              <w:rPr>
                <w:rFonts w:ascii="Times New Roman" w:hAnsi="Times New Roman" w:cs="Times New Roman"/>
                <w:sz w:val="22"/>
                <w:szCs w:val="22"/>
                <w:rPrChange w:id="4664" w:author="만든 이">
                  <w:rPr/>
                </w:rPrChange>
              </w:rPr>
              <w:instrText>HYPERLINK "mailto:infoDE@celltrionhc.com"</w:instrText>
            </w:r>
            <w:r w:rsidRPr="00C77778">
              <w:rPr>
                <w:rFonts w:ascii="Times New Roman" w:hAnsi="Times New Roman" w:cs="Times New Roman"/>
                <w:sz w:val="22"/>
                <w:szCs w:val="22"/>
              </w:rPr>
            </w:r>
            <w:r w:rsidRPr="00C6301A">
              <w:rPr>
                <w:rFonts w:ascii="Times New Roman" w:hAnsi="Times New Roman" w:cs="Times New Roman"/>
                <w:sz w:val="22"/>
                <w:szCs w:val="22"/>
                <w:rPrChange w:id="4665" w:author="만든 이">
                  <w:rPr/>
                </w:rPrChange>
              </w:rPr>
              <w:fldChar w:fldCharType="separate"/>
            </w:r>
            <w:r w:rsidRPr="00F6180C">
              <w:rPr>
                <w:rStyle w:val="normaltextrun"/>
                <w:rFonts w:ascii="Times New Roman" w:hAnsi="Times New Roman" w:cs="Times New Roman"/>
                <w:color w:val="0563C1"/>
                <w:sz w:val="22"/>
                <w:szCs w:val="22"/>
                <w:u w:val="single"/>
              </w:rPr>
              <w:t>infoDE@celltrionhc.com</w:t>
            </w:r>
            <w:r w:rsidRPr="00C6301A">
              <w:rPr>
                <w:rFonts w:ascii="Times New Roman" w:hAnsi="Times New Roman" w:cs="Times New Roman"/>
                <w:sz w:val="22"/>
                <w:szCs w:val="22"/>
                <w:rPrChange w:id="4666" w:author="만든 이">
                  <w:rPr/>
                </w:rPrChange>
              </w:rPr>
              <w:fldChar w:fldCharType="end"/>
            </w:r>
            <w:r w:rsidRPr="00F6180C">
              <w:rPr>
                <w:rStyle w:val="normaltextrun"/>
                <w:rFonts w:ascii="Times New Roman" w:hAnsi="Times New Roman" w:cs="Times New Roman"/>
                <w:color w:val="0563C1"/>
                <w:sz w:val="22"/>
                <w:szCs w:val="22"/>
                <w:u w:val="single"/>
              </w:rPr>
              <w:t> </w:t>
            </w:r>
          </w:p>
          <w:p w14:paraId="409A10D0" w14:textId="77777777" w:rsidR="002F6616" w:rsidRPr="00C6301A" w:rsidRDefault="002F6616" w:rsidP="002F6616">
            <w:pPr>
              <w:rPr>
                <w:rStyle w:val="eop"/>
                <w:rPrChange w:id="4667" w:author="만든 이">
                  <w:rPr>
                    <w:rStyle w:val="eop"/>
                    <w:rFonts w:ascii="굴림" w:eastAsia="굴림" w:hAnsi="굴림" w:cs="굴림"/>
                    <w:sz w:val="24"/>
                    <w:szCs w:val="24"/>
                    <w:lang w:eastAsia="ko-KR"/>
                  </w:rPr>
                </w:rPrChange>
              </w:rPr>
            </w:pPr>
            <w:r w:rsidRPr="00F6180C">
              <w:rPr>
                <w:rStyle w:val="eop"/>
              </w:rPr>
              <w:t> </w:t>
            </w:r>
          </w:p>
          <w:p w14:paraId="7183C224" w14:textId="77777777" w:rsidR="00DC35DD" w:rsidRPr="00F6180C" w:rsidRDefault="00DC35DD" w:rsidP="002F6616"/>
        </w:tc>
        <w:tc>
          <w:tcPr>
            <w:tcW w:w="4393" w:type="dxa"/>
          </w:tcPr>
          <w:p w14:paraId="66BBE353" w14:textId="77777777" w:rsidR="002F6616" w:rsidRPr="00C6301A" w:rsidRDefault="002F6616" w:rsidP="002F6616">
            <w:pPr>
              <w:pStyle w:val="paragraph"/>
              <w:spacing w:before="0" w:beforeAutospacing="0" w:after="0" w:afterAutospacing="0"/>
              <w:textAlignment w:val="baseline"/>
              <w:divId w:val="1989822569"/>
              <w:rPr>
                <w:rFonts w:ascii="Times New Roman" w:hAnsi="Times New Roman" w:cs="Times New Roman"/>
                <w:sz w:val="22"/>
                <w:szCs w:val="22"/>
                <w:rPrChange w:id="4668" w:author="만든 이">
                  <w:rPr>
                    <w:rFonts w:ascii="맑은 고딕" w:hAnsi="맑은 고딕"/>
                    <w:sz w:val="18"/>
                  </w:rPr>
                </w:rPrChange>
              </w:rPr>
            </w:pPr>
            <w:r w:rsidRPr="00F6180C">
              <w:rPr>
                <w:rStyle w:val="normaltextrun"/>
                <w:rFonts w:ascii="Times New Roman" w:hAnsi="Times New Roman" w:cs="Times New Roman"/>
                <w:b/>
                <w:sz w:val="22"/>
                <w:szCs w:val="22"/>
              </w:rPr>
              <w:t>Nederland</w:t>
            </w:r>
            <w:r w:rsidRPr="00C6301A">
              <w:rPr>
                <w:rStyle w:val="eop"/>
                <w:rFonts w:ascii="Times New Roman" w:hAnsi="Times New Roman" w:cs="Times New Roman"/>
                <w:sz w:val="22"/>
                <w:szCs w:val="22"/>
                <w:rPrChange w:id="4669" w:author="만든 이">
                  <w:rPr>
                    <w:rStyle w:val="eop"/>
                    <w:sz w:val="22"/>
                  </w:rPr>
                </w:rPrChange>
              </w:rPr>
              <w:t> </w:t>
            </w:r>
          </w:p>
          <w:p w14:paraId="510CD7EB" w14:textId="77777777" w:rsidR="002F6616" w:rsidRPr="00C6301A" w:rsidRDefault="002F6616" w:rsidP="002F6616">
            <w:pPr>
              <w:pStyle w:val="paragraph"/>
              <w:spacing w:before="0" w:beforeAutospacing="0" w:after="0" w:afterAutospacing="0"/>
              <w:textAlignment w:val="baseline"/>
              <w:divId w:val="83958423"/>
              <w:rPr>
                <w:rFonts w:ascii="Times New Roman" w:hAnsi="Times New Roman" w:cs="Times New Roman"/>
                <w:sz w:val="22"/>
                <w:szCs w:val="22"/>
                <w:rPrChange w:id="4670"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Netherlands B.V.</w:t>
            </w:r>
            <w:r w:rsidRPr="00C6301A">
              <w:rPr>
                <w:rStyle w:val="eop"/>
                <w:rFonts w:ascii="Times New Roman" w:hAnsi="Times New Roman" w:cs="Times New Roman"/>
                <w:sz w:val="22"/>
                <w:szCs w:val="22"/>
                <w:rPrChange w:id="4671" w:author="만든 이">
                  <w:rPr>
                    <w:rStyle w:val="eop"/>
                    <w:sz w:val="22"/>
                  </w:rPr>
                </w:rPrChange>
              </w:rPr>
              <w:t> </w:t>
            </w:r>
          </w:p>
          <w:p w14:paraId="74C43A5E" w14:textId="77777777" w:rsidR="002F6616" w:rsidRPr="00C6301A" w:rsidRDefault="002F6616" w:rsidP="002F6616">
            <w:pPr>
              <w:pStyle w:val="paragraph"/>
              <w:spacing w:before="0" w:beforeAutospacing="0" w:after="0" w:afterAutospacing="0"/>
              <w:textAlignment w:val="baseline"/>
              <w:divId w:val="409811395"/>
              <w:rPr>
                <w:rFonts w:ascii="Times New Roman" w:hAnsi="Times New Roman" w:cs="Times New Roman"/>
                <w:sz w:val="22"/>
                <w:szCs w:val="22"/>
                <w:rPrChange w:id="4672" w:author="만든 이">
                  <w:rPr>
                    <w:rFonts w:ascii="맑은 고딕" w:hAnsi="맑은 고딕"/>
                    <w:sz w:val="18"/>
                  </w:rPr>
                </w:rPrChange>
              </w:rPr>
            </w:pPr>
            <w:r w:rsidRPr="00F6180C">
              <w:rPr>
                <w:rStyle w:val="normaltextrun"/>
                <w:rFonts w:ascii="Times New Roman" w:hAnsi="Times New Roman" w:cs="Times New Roman"/>
                <w:sz w:val="22"/>
                <w:szCs w:val="22"/>
              </w:rPr>
              <w:t>Tel: + 31 20 888 7300</w:t>
            </w:r>
            <w:r w:rsidRPr="00C6301A">
              <w:rPr>
                <w:rStyle w:val="eop"/>
                <w:rFonts w:ascii="Times New Roman" w:hAnsi="Times New Roman" w:cs="Times New Roman"/>
                <w:sz w:val="22"/>
                <w:szCs w:val="22"/>
                <w:rPrChange w:id="4673" w:author="만든 이">
                  <w:rPr>
                    <w:rStyle w:val="eop"/>
                    <w:sz w:val="22"/>
                  </w:rPr>
                </w:rPrChange>
              </w:rPr>
              <w:t> </w:t>
            </w:r>
          </w:p>
          <w:p w14:paraId="27002CD9" w14:textId="77777777" w:rsidR="002F6616" w:rsidRPr="00F6180C" w:rsidRDefault="002F6616" w:rsidP="002F6616">
            <w:hyperlink r:id="rId111" w:tgtFrame="_blank" w:history="1">
              <w:r w:rsidRPr="00F6180C">
                <w:rPr>
                  <w:rStyle w:val="normaltextrun"/>
                  <w:color w:val="0563C1"/>
                  <w:u w:val="single"/>
                </w:rPr>
                <w:t>NLinfo@celltrionhc.com</w:t>
              </w:r>
            </w:hyperlink>
            <w:r w:rsidRPr="00F6180C">
              <w:rPr>
                <w:rStyle w:val="eop"/>
              </w:rPr>
              <w:t> </w:t>
            </w:r>
          </w:p>
        </w:tc>
      </w:tr>
      <w:tr w:rsidR="002F6616" w:rsidRPr="00F6180C" w14:paraId="0F9C587D" w14:textId="77777777" w:rsidTr="00743E13">
        <w:trPr>
          <w:cantSplit/>
        </w:trPr>
        <w:tc>
          <w:tcPr>
            <w:tcW w:w="4678" w:type="dxa"/>
          </w:tcPr>
          <w:p w14:paraId="48685ED9" w14:textId="77777777" w:rsidR="002F6616" w:rsidRPr="00C6301A" w:rsidRDefault="002F6616" w:rsidP="002F6616">
            <w:pPr>
              <w:pStyle w:val="paragraph"/>
              <w:spacing w:before="0" w:beforeAutospacing="0" w:after="0" w:afterAutospacing="0"/>
              <w:textAlignment w:val="baseline"/>
              <w:divId w:val="74514454"/>
              <w:rPr>
                <w:rFonts w:ascii="Times New Roman" w:hAnsi="Times New Roman" w:cs="Times New Roman"/>
                <w:sz w:val="22"/>
                <w:szCs w:val="22"/>
                <w:rPrChange w:id="4674" w:author="만든 이">
                  <w:rPr>
                    <w:rFonts w:ascii="맑은 고딕" w:hAnsi="맑은 고딕"/>
                    <w:sz w:val="18"/>
                  </w:rPr>
                </w:rPrChange>
              </w:rPr>
            </w:pPr>
            <w:r w:rsidRPr="00F6180C">
              <w:rPr>
                <w:rStyle w:val="normaltextrun"/>
                <w:rFonts w:ascii="Times New Roman" w:hAnsi="Times New Roman" w:cs="Times New Roman"/>
                <w:b/>
                <w:sz w:val="22"/>
                <w:szCs w:val="22"/>
              </w:rPr>
              <w:t>Eesti</w:t>
            </w:r>
            <w:r w:rsidRPr="00C6301A">
              <w:rPr>
                <w:rStyle w:val="eop"/>
                <w:rFonts w:ascii="Times New Roman" w:hAnsi="Times New Roman" w:cs="Times New Roman"/>
                <w:sz w:val="22"/>
                <w:szCs w:val="22"/>
                <w:rPrChange w:id="4675" w:author="만든 이">
                  <w:rPr>
                    <w:rStyle w:val="eop"/>
                    <w:sz w:val="22"/>
                  </w:rPr>
                </w:rPrChange>
              </w:rPr>
              <w:t> </w:t>
            </w:r>
          </w:p>
          <w:p w14:paraId="670B8B6A" w14:textId="77777777" w:rsidR="002F6616" w:rsidRPr="00C6301A" w:rsidRDefault="002F6616" w:rsidP="002F6616">
            <w:pPr>
              <w:pStyle w:val="paragraph"/>
              <w:spacing w:before="0" w:beforeAutospacing="0" w:after="0" w:afterAutospacing="0"/>
              <w:textAlignment w:val="baseline"/>
              <w:divId w:val="1638412835"/>
              <w:rPr>
                <w:rFonts w:ascii="Times New Roman" w:hAnsi="Times New Roman" w:cs="Times New Roman"/>
                <w:sz w:val="22"/>
                <w:szCs w:val="22"/>
                <w:rPrChange w:id="4676"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677" w:author="만든 이">
                  <w:rPr>
                    <w:rStyle w:val="eop"/>
                    <w:sz w:val="22"/>
                  </w:rPr>
                </w:rPrChange>
              </w:rPr>
              <w:t> </w:t>
            </w:r>
          </w:p>
          <w:p w14:paraId="40F04084" w14:textId="77777777" w:rsidR="002F6616" w:rsidRPr="00C6301A" w:rsidRDefault="002F6616" w:rsidP="002F6616">
            <w:pPr>
              <w:pStyle w:val="paragraph"/>
              <w:spacing w:before="0" w:beforeAutospacing="0" w:after="0" w:afterAutospacing="0"/>
              <w:textAlignment w:val="baseline"/>
              <w:divId w:val="52437436"/>
              <w:rPr>
                <w:rFonts w:ascii="Times New Roman" w:hAnsi="Times New Roman" w:cs="Times New Roman"/>
                <w:sz w:val="22"/>
                <w:szCs w:val="22"/>
                <w:rPrChange w:id="4678"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4679" w:author="만든 이">
                  <w:rPr>
                    <w:rStyle w:val="eop"/>
                    <w:sz w:val="22"/>
                  </w:rPr>
                </w:rPrChange>
              </w:rPr>
              <w:t> </w:t>
            </w:r>
          </w:p>
          <w:p w14:paraId="5BE7EE14" w14:textId="77777777" w:rsidR="002F6616" w:rsidRPr="00C6301A" w:rsidRDefault="002F6616" w:rsidP="002F6616">
            <w:pPr>
              <w:pStyle w:val="paragraph"/>
              <w:spacing w:before="0" w:beforeAutospacing="0" w:after="0" w:afterAutospacing="0"/>
              <w:textAlignment w:val="baseline"/>
              <w:divId w:val="698628867"/>
              <w:rPr>
                <w:rFonts w:ascii="Times New Roman" w:hAnsi="Times New Roman" w:cs="Times New Roman"/>
                <w:sz w:val="22"/>
                <w:szCs w:val="22"/>
                <w:rPrChange w:id="4680" w:author="만든 이">
                  <w:rPr>
                    <w:rFonts w:ascii="맑은 고딕" w:hAnsi="맑은 고딕"/>
                    <w:sz w:val="18"/>
                  </w:rPr>
                </w:rPrChange>
              </w:rPr>
            </w:pPr>
            <w:r w:rsidRPr="00C6301A">
              <w:rPr>
                <w:rFonts w:ascii="Times New Roman" w:hAnsi="Times New Roman" w:cs="Times New Roman"/>
                <w:sz w:val="22"/>
                <w:szCs w:val="22"/>
                <w:rPrChange w:id="4681" w:author="만든 이">
                  <w:rPr/>
                </w:rPrChange>
              </w:rPr>
              <w:fldChar w:fldCharType="begin"/>
            </w:r>
            <w:r w:rsidRPr="00C6301A">
              <w:rPr>
                <w:rFonts w:ascii="Times New Roman" w:hAnsi="Times New Roman" w:cs="Times New Roman"/>
                <w:sz w:val="22"/>
                <w:szCs w:val="22"/>
                <w:rPrChange w:id="4682" w:author="만든 이">
                  <w:rPr/>
                </w:rPrChange>
              </w:rPr>
              <w:instrText>HYPERLINK "mailto:contact_fi@celltrionhc.com"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683" w:author="만든 이">
                  <w:rPr/>
                </w:rPrChange>
              </w:rPr>
              <w:fldChar w:fldCharType="separate"/>
            </w:r>
            <w:r w:rsidRPr="00F6180C">
              <w:rPr>
                <w:rStyle w:val="normaltextrun"/>
                <w:rFonts w:ascii="Times New Roman" w:hAnsi="Times New Roman" w:cs="Times New Roman"/>
                <w:color w:val="0563C1"/>
                <w:sz w:val="22"/>
                <w:szCs w:val="22"/>
                <w:u w:val="single"/>
              </w:rPr>
              <w:t>contact_fi@celltrionhc.com</w:t>
            </w:r>
            <w:r w:rsidRPr="00C6301A">
              <w:rPr>
                <w:rFonts w:ascii="Times New Roman" w:hAnsi="Times New Roman" w:cs="Times New Roman"/>
                <w:sz w:val="22"/>
                <w:szCs w:val="22"/>
                <w:rPrChange w:id="4684" w:author="만든 이">
                  <w:rPr/>
                </w:rPrChange>
              </w:rPr>
              <w:fldChar w:fldCharType="end"/>
            </w:r>
            <w:r w:rsidRPr="00C6301A">
              <w:rPr>
                <w:rStyle w:val="eop"/>
                <w:rFonts w:ascii="Times New Roman" w:hAnsi="Times New Roman" w:cs="Times New Roman"/>
                <w:sz w:val="22"/>
                <w:szCs w:val="22"/>
                <w:rPrChange w:id="4685" w:author="만든 이">
                  <w:rPr>
                    <w:rStyle w:val="eop"/>
                    <w:sz w:val="22"/>
                  </w:rPr>
                </w:rPrChange>
              </w:rPr>
              <w:t> </w:t>
            </w:r>
          </w:p>
          <w:p w14:paraId="6BA56535" w14:textId="77777777" w:rsidR="002F6616" w:rsidRPr="00C6301A" w:rsidRDefault="002F6616" w:rsidP="00743E13">
            <w:pPr>
              <w:pStyle w:val="paragraph"/>
              <w:spacing w:before="0" w:beforeAutospacing="0" w:after="0" w:afterAutospacing="0"/>
              <w:textAlignment w:val="baseline"/>
              <w:divId w:val="1816870880"/>
              <w:rPr>
                <w:rFonts w:ascii="Times New Roman" w:hAnsi="Times New Roman" w:cs="Times New Roman"/>
                <w:sz w:val="22"/>
                <w:szCs w:val="22"/>
                <w:rPrChange w:id="4686" w:author="만든 이">
                  <w:rPr>
                    <w:rFonts w:ascii="맑은 고딕" w:hAnsi="맑은 고딕"/>
                    <w:sz w:val="18"/>
                  </w:rPr>
                </w:rPrChange>
              </w:rPr>
            </w:pPr>
            <w:r w:rsidRPr="00C6301A">
              <w:rPr>
                <w:rStyle w:val="eop"/>
                <w:rFonts w:ascii="Times New Roman" w:hAnsi="Times New Roman" w:cs="Times New Roman"/>
                <w:sz w:val="22"/>
                <w:szCs w:val="22"/>
                <w:rPrChange w:id="4687" w:author="만든 이">
                  <w:rPr>
                    <w:rStyle w:val="eop"/>
                    <w:sz w:val="22"/>
                  </w:rPr>
                </w:rPrChange>
              </w:rPr>
              <w:t> </w:t>
            </w:r>
          </w:p>
        </w:tc>
        <w:tc>
          <w:tcPr>
            <w:tcW w:w="4393" w:type="dxa"/>
          </w:tcPr>
          <w:p w14:paraId="43288A54" w14:textId="77777777" w:rsidR="002F6616" w:rsidRPr="00C6301A" w:rsidRDefault="002F6616" w:rsidP="00743E13">
            <w:pPr>
              <w:pStyle w:val="paragraph"/>
              <w:spacing w:before="0" w:beforeAutospacing="0" w:after="0" w:afterAutospacing="0"/>
              <w:textAlignment w:val="baseline"/>
              <w:divId w:val="1934972256"/>
              <w:rPr>
                <w:rFonts w:ascii="Times New Roman" w:hAnsi="Times New Roman" w:cs="Times New Roman"/>
                <w:sz w:val="22"/>
                <w:szCs w:val="22"/>
                <w:rPrChange w:id="4688" w:author="만든 이">
                  <w:rPr>
                    <w:rFonts w:ascii="맑은 고딕" w:hAnsi="맑은 고딕"/>
                    <w:sz w:val="18"/>
                  </w:rPr>
                </w:rPrChange>
              </w:rPr>
            </w:pPr>
            <w:r w:rsidRPr="00F6180C">
              <w:rPr>
                <w:rStyle w:val="normaltextrun"/>
                <w:rFonts w:ascii="Times New Roman" w:hAnsi="Times New Roman" w:cs="Times New Roman"/>
                <w:b/>
                <w:sz w:val="22"/>
                <w:szCs w:val="22"/>
              </w:rPr>
              <w:t>Norge</w:t>
            </w:r>
            <w:r w:rsidRPr="00C6301A">
              <w:rPr>
                <w:rStyle w:val="eop"/>
                <w:rFonts w:ascii="Times New Roman" w:hAnsi="Times New Roman" w:cs="Times New Roman"/>
                <w:sz w:val="22"/>
                <w:szCs w:val="22"/>
                <w:rPrChange w:id="4689" w:author="만든 이">
                  <w:rPr>
                    <w:rStyle w:val="eop"/>
                    <w:sz w:val="22"/>
                  </w:rPr>
                </w:rPrChange>
              </w:rPr>
              <w:t> </w:t>
            </w:r>
          </w:p>
          <w:p w14:paraId="054F9DE6" w14:textId="77777777" w:rsidR="002F6616" w:rsidRPr="00C6301A" w:rsidRDefault="002F6616" w:rsidP="002F6616">
            <w:pPr>
              <w:pStyle w:val="paragraph"/>
              <w:spacing w:before="0" w:beforeAutospacing="0" w:after="0" w:afterAutospacing="0"/>
              <w:textAlignment w:val="baseline"/>
              <w:divId w:val="1360473292"/>
              <w:rPr>
                <w:rFonts w:ascii="Times New Roman" w:hAnsi="Times New Roman" w:cs="Times New Roman"/>
                <w:sz w:val="22"/>
                <w:szCs w:val="22"/>
                <w:rPrChange w:id="4690"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Norway AS</w:t>
            </w:r>
            <w:r w:rsidRPr="00C6301A">
              <w:rPr>
                <w:rStyle w:val="eop"/>
                <w:rFonts w:ascii="Times New Roman" w:hAnsi="Times New Roman" w:cs="Times New Roman"/>
                <w:sz w:val="22"/>
                <w:szCs w:val="22"/>
                <w:rPrChange w:id="4691" w:author="만든 이">
                  <w:rPr>
                    <w:rStyle w:val="eop"/>
                    <w:sz w:val="22"/>
                  </w:rPr>
                </w:rPrChange>
              </w:rPr>
              <w:t> </w:t>
            </w:r>
          </w:p>
          <w:p w14:paraId="5A692AD0" w14:textId="77777777" w:rsidR="002F6616" w:rsidRPr="00F6180C" w:rsidRDefault="002F6616" w:rsidP="002F6616">
            <w:hyperlink r:id="rId112" w:tgtFrame="_blank" w:history="1">
              <w:r w:rsidRPr="00F6180C">
                <w:rPr>
                  <w:rStyle w:val="normaltextrun"/>
                  <w:color w:val="0563C1"/>
                  <w:u w:val="single"/>
                </w:rPr>
                <w:t>Contact_no@celltrionhc.com</w:t>
              </w:r>
            </w:hyperlink>
            <w:r w:rsidRPr="00F6180C">
              <w:rPr>
                <w:rStyle w:val="eop"/>
              </w:rPr>
              <w:t> </w:t>
            </w:r>
          </w:p>
        </w:tc>
      </w:tr>
      <w:tr w:rsidR="002F6616" w:rsidRPr="00F6180C" w14:paraId="518DEB6E" w14:textId="77777777" w:rsidTr="00743E13">
        <w:trPr>
          <w:cantSplit/>
        </w:trPr>
        <w:tc>
          <w:tcPr>
            <w:tcW w:w="4678" w:type="dxa"/>
          </w:tcPr>
          <w:p w14:paraId="7BFB6E9A" w14:textId="77777777" w:rsidR="002F6616" w:rsidRPr="00C6301A" w:rsidRDefault="002F6616" w:rsidP="0088545D">
            <w:pPr>
              <w:pStyle w:val="paragraph"/>
              <w:spacing w:before="0" w:beforeAutospacing="0" w:after="0" w:afterAutospacing="0"/>
              <w:textAlignment w:val="baseline"/>
              <w:divId w:val="233585309"/>
              <w:rPr>
                <w:rFonts w:ascii="Times New Roman" w:hAnsi="Times New Roman" w:cs="Times New Roman"/>
                <w:sz w:val="22"/>
                <w:szCs w:val="22"/>
                <w:rPrChange w:id="4692" w:author="만든 이">
                  <w:rPr>
                    <w:rFonts w:ascii="맑은 고딕" w:hAnsi="맑은 고딕"/>
                    <w:sz w:val="18"/>
                  </w:rPr>
                </w:rPrChange>
              </w:rPr>
            </w:pPr>
            <w:r w:rsidRPr="00F6180C">
              <w:rPr>
                <w:rStyle w:val="normaltextrun"/>
                <w:rFonts w:ascii="Times New Roman" w:hAnsi="Times New Roman" w:cs="Times New Roman"/>
                <w:b/>
                <w:sz w:val="22"/>
                <w:szCs w:val="22"/>
              </w:rPr>
              <w:t>España</w:t>
            </w:r>
            <w:r w:rsidRPr="00C6301A">
              <w:rPr>
                <w:rStyle w:val="eop"/>
                <w:rFonts w:ascii="Times New Roman" w:hAnsi="Times New Roman" w:cs="Times New Roman"/>
                <w:sz w:val="22"/>
                <w:szCs w:val="22"/>
                <w:rPrChange w:id="4693" w:author="만든 이">
                  <w:rPr>
                    <w:rStyle w:val="eop"/>
                    <w:sz w:val="22"/>
                  </w:rPr>
                </w:rPrChange>
              </w:rPr>
              <w:t> </w:t>
            </w:r>
          </w:p>
          <w:p w14:paraId="77CEF6D0" w14:textId="77777777" w:rsidR="0088545D" w:rsidRPr="00F6180C" w:rsidRDefault="0088545D" w:rsidP="004A1AAC">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CELLTRION FARMACEUTICA (ESPAÑA) S.L.</w:t>
            </w:r>
          </w:p>
          <w:p w14:paraId="77194E19" w14:textId="77777777" w:rsidR="009F3EB4" w:rsidRPr="00F6180C" w:rsidRDefault="009F3EB4" w:rsidP="004A1AAC">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Tel: +34 910 498 478</w:t>
            </w:r>
          </w:p>
          <w:p w14:paraId="6F47BADD" w14:textId="05E9D83D" w:rsidR="0088545D" w:rsidRPr="00F6180C" w:rsidRDefault="0088545D" w:rsidP="004A1AAC">
            <w:pPr>
              <w:pStyle w:val="paragraph"/>
              <w:spacing w:before="0" w:beforeAutospacing="0" w:after="0" w:afterAutospacing="0"/>
              <w:textAlignment w:val="baseline"/>
              <w:rPr>
                <w:rStyle w:val="normaltextrun"/>
                <w:rFonts w:ascii="Times New Roman" w:hAnsi="Times New Roman" w:cs="Times New Roman"/>
                <w:color w:val="0563C1"/>
                <w:sz w:val="22"/>
                <w:szCs w:val="22"/>
                <w:u w:val="single"/>
              </w:rPr>
            </w:pPr>
            <w:r w:rsidRPr="00C6301A">
              <w:rPr>
                <w:rFonts w:ascii="Times New Roman" w:hAnsi="Times New Roman" w:cs="Times New Roman"/>
                <w:sz w:val="22"/>
                <w:szCs w:val="22"/>
                <w:rPrChange w:id="4694" w:author="만든 이">
                  <w:rPr/>
                </w:rPrChange>
              </w:rPr>
              <w:fldChar w:fldCharType="begin"/>
            </w:r>
            <w:r w:rsidRPr="00C6301A">
              <w:rPr>
                <w:rFonts w:ascii="Times New Roman" w:hAnsi="Times New Roman" w:cs="Times New Roman"/>
                <w:sz w:val="22"/>
                <w:szCs w:val="22"/>
                <w:rPrChange w:id="4695" w:author="만든 이">
                  <w:rPr/>
                </w:rPrChange>
              </w:rPr>
              <w:instrText>HYPERLINK "mailto:contact_es@celltrion.com"</w:instrText>
            </w:r>
            <w:r w:rsidRPr="00C77778">
              <w:rPr>
                <w:rFonts w:ascii="Times New Roman" w:hAnsi="Times New Roman" w:cs="Times New Roman"/>
                <w:sz w:val="22"/>
                <w:szCs w:val="22"/>
              </w:rPr>
            </w:r>
            <w:r w:rsidRPr="00C6301A">
              <w:rPr>
                <w:rFonts w:ascii="Times New Roman" w:hAnsi="Times New Roman" w:cs="Times New Roman"/>
                <w:sz w:val="22"/>
                <w:szCs w:val="22"/>
                <w:rPrChange w:id="4696" w:author="만든 이">
                  <w:rPr/>
                </w:rPrChange>
              </w:rPr>
              <w:fldChar w:fldCharType="separate"/>
            </w:r>
            <w:r w:rsidRPr="00F6180C">
              <w:rPr>
                <w:rStyle w:val="normaltextrun"/>
                <w:rFonts w:ascii="Times New Roman" w:hAnsi="Times New Roman" w:cs="Times New Roman"/>
                <w:color w:val="0563C1"/>
                <w:sz w:val="22"/>
                <w:szCs w:val="22"/>
                <w:u w:val="single"/>
              </w:rPr>
              <w:t>contact_es@celltrion.com</w:t>
            </w:r>
            <w:r w:rsidRPr="00C6301A">
              <w:rPr>
                <w:rFonts w:ascii="Times New Roman" w:hAnsi="Times New Roman" w:cs="Times New Roman"/>
                <w:sz w:val="22"/>
                <w:szCs w:val="22"/>
                <w:rPrChange w:id="4697" w:author="만든 이">
                  <w:rPr/>
                </w:rPrChange>
              </w:rPr>
              <w:fldChar w:fldCharType="end"/>
            </w:r>
          </w:p>
          <w:p w14:paraId="2DD893CB" w14:textId="77777777" w:rsidR="002F6616" w:rsidRPr="00F6180C" w:rsidRDefault="002F6616" w:rsidP="0088545D">
            <w:r w:rsidRPr="00F6180C">
              <w:rPr>
                <w:rStyle w:val="eop"/>
              </w:rPr>
              <w:t> </w:t>
            </w:r>
          </w:p>
        </w:tc>
        <w:tc>
          <w:tcPr>
            <w:tcW w:w="4393" w:type="dxa"/>
          </w:tcPr>
          <w:p w14:paraId="68AA8E9D" w14:textId="77777777" w:rsidR="002F6616" w:rsidRPr="00C6301A" w:rsidRDefault="002F6616" w:rsidP="002F6616">
            <w:pPr>
              <w:pStyle w:val="paragraph"/>
              <w:spacing w:before="0" w:beforeAutospacing="0" w:after="0" w:afterAutospacing="0"/>
              <w:textAlignment w:val="baseline"/>
              <w:divId w:val="535973760"/>
              <w:rPr>
                <w:rFonts w:ascii="Times New Roman" w:hAnsi="Times New Roman" w:cs="Times New Roman"/>
                <w:sz w:val="22"/>
                <w:szCs w:val="22"/>
                <w:rPrChange w:id="4698" w:author="만든 이">
                  <w:rPr>
                    <w:rFonts w:ascii="맑은 고딕" w:hAnsi="맑은 고딕"/>
                    <w:sz w:val="18"/>
                  </w:rPr>
                </w:rPrChange>
              </w:rPr>
            </w:pPr>
            <w:r w:rsidRPr="00F6180C">
              <w:rPr>
                <w:rStyle w:val="normaltextrun"/>
                <w:rFonts w:ascii="Times New Roman" w:hAnsi="Times New Roman" w:cs="Times New Roman"/>
                <w:b/>
                <w:sz w:val="22"/>
                <w:szCs w:val="22"/>
              </w:rPr>
              <w:t>Österreich</w:t>
            </w:r>
            <w:r w:rsidRPr="00C6301A">
              <w:rPr>
                <w:rStyle w:val="eop"/>
                <w:rFonts w:ascii="Times New Roman" w:hAnsi="Times New Roman" w:cs="Times New Roman"/>
                <w:sz w:val="22"/>
                <w:szCs w:val="22"/>
                <w:rPrChange w:id="4699" w:author="만든 이">
                  <w:rPr>
                    <w:rStyle w:val="eop"/>
                    <w:sz w:val="22"/>
                  </w:rPr>
                </w:rPrChange>
              </w:rPr>
              <w:t> </w:t>
            </w:r>
          </w:p>
          <w:p w14:paraId="722DFBE4" w14:textId="77777777" w:rsidR="002F6616" w:rsidRPr="00C6301A" w:rsidRDefault="002F6616" w:rsidP="002F6616">
            <w:pPr>
              <w:pStyle w:val="paragraph"/>
              <w:spacing w:before="0" w:beforeAutospacing="0" w:after="0" w:afterAutospacing="0"/>
              <w:textAlignment w:val="baseline"/>
              <w:divId w:val="2068142691"/>
              <w:rPr>
                <w:rFonts w:ascii="Times New Roman" w:hAnsi="Times New Roman" w:cs="Times New Roman"/>
                <w:sz w:val="22"/>
                <w:szCs w:val="22"/>
                <w:rPrChange w:id="4700" w:author="만든 이">
                  <w:rPr>
                    <w:rFonts w:ascii="맑은 고딕" w:hAnsi="맑은 고딕"/>
                    <w:sz w:val="18"/>
                  </w:rPr>
                </w:rPrChange>
              </w:rPr>
            </w:pPr>
            <w:r w:rsidRPr="00F6180C">
              <w:rPr>
                <w:rStyle w:val="normaltextrun"/>
                <w:rFonts w:ascii="Times New Roman" w:hAnsi="Times New Roman" w:cs="Times New Roman"/>
                <w:sz w:val="22"/>
                <w:szCs w:val="22"/>
              </w:rPr>
              <w:t>Astro-Pharma GmbH</w:t>
            </w:r>
            <w:r w:rsidRPr="00C6301A">
              <w:rPr>
                <w:rStyle w:val="eop"/>
                <w:rFonts w:ascii="Times New Roman" w:hAnsi="Times New Roman" w:cs="Times New Roman"/>
                <w:sz w:val="22"/>
                <w:szCs w:val="22"/>
                <w:rPrChange w:id="4701" w:author="만든 이">
                  <w:rPr>
                    <w:rStyle w:val="eop"/>
                    <w:sz w:val="22"/>
                  </w:rPr>
                </w:rPrChange>
              </w:rPr>
              <w:t> </w:t>
            </w:r>
          </w:p>
          <w:p w14:paraId="69255861" w14:textId="77777777" w:rsidR="002F6616" w:rsidRPr="00C6301A" w:rsidRDefault="002F6616" w:rsidP="002F6616">
            <w:pPr>
              <w:pStyle w:val="paragraph"/>
              <w:spacing w:before="0" w:beforeAutospacing="0" w:after="0" w:afterAutospacing="0"/>
              <w:textAlignment w:val="baseline"/>
              <w:divId w:val="933443518"/>
              <w:rPr>
                <w:rFonts w:ascii="Times New Roman" w:hAnsi="Times New Roman" w:cs="Times New Roman"/>
                <w:sz w:val="22"/>
                <w:szCs w:val="22"/>
                <w:rPrChange w:id="4702" w:author="만든 이">
                  <w:rPr>
                    <w:rFonts w:ascii="맑은 고딕" w:hAnsi="맑은 고딕"/>
                    <w:sz w:val="18"/>
                  </w:rPr>
                </w:rPrChange>
              </w:rPr>
            </w:pPr>
            <w:r w:rsidRPr="00F6180C">
              <w:rPr>
                <w:rStyle w:val="normaltextrun"/>
                <w:rFonts w:ascii="Times New Roman" w:hAnsi="Times New Roman" w:cs="Times New Roman"/>
                <w:sz w:val="22"/>
                <w:szCs w:val="22"/>
              </w:rPr>
              <w:t>Tel: +43 1 97 99 860</w:t>
            </w:r>
            <w:r w:rsidRPr="00C6301A">
              <w:rPr>
                <w:rStyle w:val="eop"/>
                <w:rFonts w:ascii="Times New Roman" w:hAnsi="Times New Roman" w:cs="Times New Roman"/>
                <w:sz w:val="22"/>
                <w:szCs w:val="22"/>
                <w:rPrChange w:id="4703" w:author="만든 이">
                  <w:rPr>
                    <w:rStyle w:val="eop"/>
                    <w:sz w:val="22"/>
                  </w:rPr>
                </w:rPrChange>
              </w:rPr>
              <w:t> </w:t>
            </w:r>
          </w:p>
          <w:p w14:paraId="58BC797F" w14:textId="77777777" w:rsidR="002F6616" w:rsidRPr="00F6180C" w:rsidRDefault="002F6616" w:rsidP="002F6616">
            <w:r w:rsidRPr="00F6180C">
              <w:rPr>
                <w:rStyle w:val="eop"/>
              </w:rPr>
              <w:t> </w:t>
            </w:r>
          </w:p>
        </w:tc>
      </w:tr>
      <w:tr w:rsidR="002F6616" w:rsidRPr="00F6180C" w14:paraId="6013CD2E" w14:textId="77777777" w:rsidTr="00743E13">
        <w:trPr>
          <w:cantSplit/>
        </w:trPr>
        <w:tc>
          <w:tcPr>
            <w:tcW w:w="4678" w:type="dxa"/>
          </w:tcPr>
          <w:p w14:paraId="4C8DC330" w14:textId="77777777" w:rsidR="002F6616" w:rsidRPr="00C6301A" w:rsidRDefault="002F6616" w:rsidP="002F6616">
            <w:pPr>
              <w:pStyle w:val="paragraph"/>
              <w:spacing w:before="0" w:beforeAutospacing="0" w:after="0" w:afterAutospacing="0"/>
              <w:textAlignment w:val="baseline"/>
              <w:divId w:val="1086270010"/>
              <w:rPr>
                <w:rFonts w:ascii="Times New Roman" w:hAnsi="Times New Roman" w:cs="Times New Roman"/>
                <w:sz w:val="22"/>
                <w:szCs w:val="22"/>
                <w:rPrChange w:id="4704" w:author="만든 이">
                  <w:rPr>
                    <w:rFonts w:ascii="맑은 고딕" w:hAnsi="맑은 고딕"/>
                    <w:sz w:val="18"/>
                  </w:rPr>
                </w:rPrChange>
              </w:rPr>
            </w:pPr>
            <w:r w:rsidRPr="00F6180C">
              <w:rPr>
                <w:rStyle w:val="normaltextrun"/>
                <w:rFonts w:ascii="Times New Roman" w:hAnsi="Times New Roman" w:cs="Times New Roman"/>
                <w:b/>
                <w:sz w:val="22"/>
                <w:szCs w:val="22"/>
              </w:rPr>
              <w:t>Ελλάδα</w:t>
            </w:r>
            <w:r w:rsidRPr="00C6301A">
              <w:rPr>
                <w:rStyle w:val="eop"/>
                <w:rFonts w:ascii="Times New Roman" w:hAnsi="Times New Roman" w:cs="Times New Roman"/>
                <w:sz w:val="22"/>
                <w:szCs w:val="22"/>
                <w:rPrChange w:id="4705" w:author="만든 이">
                  <w:rPr>
                    <w:rStyle w:val="eop"/>
                    <w:sz w:val="22"/>
                  </w:rPr>
                </w:rPrChange>
              </w:rPr>
              <w:t> </w:t>
            </w:r>
          </w:p>
          <w:p w14:paraId="7585D550" w14:textId="77777777" w:rsidR="002F6616" w:rsidRPr="00C6301A" w:rsidRDefault="002F6616" w:rsidP="002F6616">
            <w:pPr>
              <w:pStyle w:val="paragraph"/>
              <w:spacing w:before="0" w:beforeAutospacing="0" w:after="0" w:afterAutospacing="0"/>
              <w:textAlignment w:val="baseline"/>
              <w:divId w:val="116879998"/>
              <w:rPr>
                <w:rFonts w:ascii="Times New Roman" w:hAnsi="Times New Roman" w:cs="Times New Roman"/>
                <w:sz w:val="22"/>
                <w:szCs w:val="22"/>
                <w:rPrChange w:id="4706" w:author="만든 이">
                  <w:rPr>
                    <w:rFonts w:ascii="맑은 고딕" w:hAnsi="맑은 고딕"/>
                    <w:sz w:val="18"/>
                  </w:rPr>
                </w:rPrChange>
              </w:rPr>
            </w:pPr>
            <w:r w:rsidRPr="00F6180C">
              <w:rPr>
                <w:rStyle w:val="normaltextrun"/>
                <w:rFonts w:ascii="Times New Roman" w:hAnsi="Times New Roman" w:cs="Times New Roman"/>
                <w:sz w:val="22"/>
                <w:szCs w:val="22"/>
              </w:rPr>
              <w:t>ΒΙΑΝΕΞ Α.Ε.</w:t>
            </w:r>
            <w:r w:rsidRPr="00C6301A">
              <w:rPr>
                <w:rStyle w:val="eop"/>
                <w:rFonts w:ascii="Times New Roman" w:hAnsi="Times New Roman" w:cs="Times New Roman"/>
                <w:sz w:val="22"/>
                <w:szCs w:val="22"/>
                <w:rPrChange w:id="4707" w:author="만든 이">
                  <w:rPr>
                    <w:rStyle w:val="eop"/>
                    <w:sz w:val="22"/>
                  </w:rPr>
                </w:rPrChange>
              </w:rPr>
              <w:t> </w:t>
            </w:r>
          </w:p>
          <w:p w14:paraId="2A5545D7" w14:textId="77777777" w:rsidR="002F6616" w:rsidRPr="00C6301A" w:rsidRDefault="002F6616" w:rsidP="002F6616">
            <w:pPr>
              <w:pStyle w:val="paragraph"/>
              <w:spacing w:before="0" w:beforeAutospacing="0" w:after="0" w:afterAutospacing="0"/>
              <w:textAlignment w:val="baseline"/>
              <w:divId w:val="1686175911"/>
              <w:rPr>
                <w:rFonts w:ascii="Times New Roman" w:hAnsi="Times New Roman" w:cs="Times New Roman"/>
                <w:sz w:val="22"/>
                <w:szCs w:val="22"/>
                <w:rPrChange w:id="4708" w:author="만든 이">
                  <w:rPr>
                    <w:rFonts w:ascii="맑은 고딕" w:hAnsi="맑은 고딕"/>
                    <w:sz w:val="18"/>
                  </w:rPr>
                </w:rPrChange>
              </w:rPr>
            </w:pPr>
            <w:r w:rsidRPr="00F6180C">
              <w:rPr>
                <w:rStyle w:val="normaltextrun"/>
                <w:rFonts w:ascii="Times New Roman" w:hAnsi="Times New Roman" w:cs="Times New Roman"/>
                <w:sz w:val="22"/>
                <w:szCs w:val="22"/>
              </w:rPr>
              <w:t>Τηλ: +30 210 8009111 - 120</w:t>
            </w:r>
            <w:r w:rsidRPr="00C6301A">
              <w:rPr>
                <w:rStyle w:val="eop"/>
                <w:rFonts w:ascii="Times New Roman" w:hAnsi="Times New Roman" w:cs="Times New Roman"/>
                <w:sz w:val="22"/>
                <w:szCs w:val="22"/>
                <w:rPrChange w:id="4709" w:author="만든 이">
                  <w:rPr>
                    <w:rStyle w:val="eop"/>
                    <w:sz w:val="22"/>
                  </w:rPr>
                </w:rPrChange>
              </w:rPr>
              <w:t> </w:t>
            </w:r>
          </w:p>
          <w:p w14:paraId="2465129D" w14:textId="77777777" w:rsidR="002F6616" w:rsidRPr="00F6180C" w:rsidRDefault="002F6616" w:rsidP="002F6616">
            <w:r w:rsidRPr="00F6180C">
              <w:rPr>
                <w:rStyle w:val="eop"/>
              </w:rPr>
              <w:t> </w:t>
            </w:r>
          </w:p>
        </w:tc>
        <w:tc>
          <w:tcPr>
            <w:tcW w:w="4393" w:type="dxa"/>
          </w:tcPr>
          <w:p w14:paraId="5487CBC7" w14:textId="77777777" w:rsidR="002F6616" w:rsidRPr="00C6301A" w:rsidRDefault="002F6616" w:rsidP="002F6616">
            <w:pPr>
              <w:pStyle w:val="paragraph"/>
              <w:spacing w:before="0" w:beforeAutospacing="0" w:after="0" w:afterAutospacing="0"/>
              <w:textAlignment w:val="baseline"/>
              <w:divId w:val="124128566"/>
              <w:rPr>
                <w:rFonts w:ascii="Times New Roman" w:hAnsi="Times New Roman" w:cs="Times New Roman"/>
                <w:sz w:val="22"/>
                <w:szCs w:val="22"/>
                <w:rPrChange w:id="4710" w:author="만든 이">
                  <w:rPr>
                    <w:rFonts w:ascii="맑은 고딕" w:hAnsi="맑은 고딕"/>
                    <w:sz w:val="18"/>
                  </w:rPr>
                </w:rPrChange>
              </w:rPr>
            </w:pPr>
            <w:r w:rsidRPr="00F6180C">
              <w:rPr>
                <w:rStyle w:val="normaltextrun"/>
                <w:rFonts w:ascii="Times New Roman" w:hAnsi="Times New Roman" w:cs="Times New Roman"/>
                <w:b/>
                <w:sz w:val="22"/>
                <w:szCs w:val="22"/>
              </w:rPr>
              <w:t>Polska</w:t>
            </w:r>
            <w:r w:rsidRPr="00C6301A">
              <w:rPr>
                <w:rStyle w:val="eop"/>
                <w:rFonts w:ascii="Times New Roman" w:hAnsi="Times New Roman" w:cs="Times New Roman"/>
                <w:sz w:val="22"/>
                <w:szCs w:val="22"/>
                <w:rPrChange w:id="4711" w:author="만든 이">
                  <w:rPr>
                    <w:rStyle w:val="eop"/>
                    <w:sz w:val="22"/>
                  </w:rPr>
                </w:rPrChange>
              </w:rPr>
              <w:t> </w:t>
            </w:r>
          </w:p>
          <w:p w14:paraId="78A17AB7" w14:textId="77777777" w:rsidR="002F6616" w:rsidRPr="00C6301A" w:rsidRDefault="002F6616" w:rsidP="002F6616">
            <w:pPr>
              <w:pStyle w:val="paragraph"/>
              <w:spacing w:before="0" w:beforeAutospacing="0" w:after="0" w:afterAutospacing="0"/>
              <w:textAlignment w:val="baseline"/>
              <w:divId w:val="1501848936"/>
              <w:rPr>
                <w:rFonts w:ascii="Times New Roman" w:hAnsi="Times New Roman" w:cs="Times New Roman"/>
                <w:sz w:val="22"/>
                <w:szCs w:val="22"/>
                <w:rPrChange w:id="4712"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713" w:author="만든 이">
                  <w:rPr>
                    <w:rStyle w:val="eop"/>
                    <w:sz w:val="22"/>
                  </w:rPr>
                </w:rPrChange>
              </w:rPr>
              <w:t> </w:t>
            </w:r>
          </w:p>
          <w:p w14:paraId="65EDAE1F" w14:textId="77777777" w:rsidR="002F6616" w:rsidRPr="00C6301A" w:rsidRDefault="002F6616" w:rsidP="002F6616">
            <w:pPr>
              <w:pStyle w:val="paragraph"/>
              <w:spacing w:before="0" w:beforeAutospacing="0" w:after="0" w:afterAutospacing="0"/>
              <w:textAlignment w:val="baseline"/>
              <w:divId w:val="1574004695"/>
              <w:rPr>
                <w:rFonts w:ascii="Times New Roman" w:hAnsi="Times New Roman" w:cs="Times New Roman"/>
                <w:sz w:val="22"/>
                <w:szCs w:val="22"/>
                <w:rPrChange w:id="4714"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4715" w:author="만든 이">
                  <w:rPr>
                    <w:rStyle w:val="eop"/>
                    <w:sz w:val="22"/>
                  </w:rPr>
                </w:rPrChange>
              </w:rPr>
              <w:t> </w:t>
            </w:r>
          </w:p>
          <w:p w14:paraId="6A3DCDFA" w14:textId="77777777" w:rsidR="002F6616" w:rsidRPr="00F6180C" w:rsidRDefault="002F6616" w:rsidP="002F6616">
            <w:r w:rsidRPr="00F6180C">
              <w:rPr>
                <w:rStyle w:val="eop"/>
              </w:rPr>
              <w:t> </w:t>
            </w:r>
          </w:p>
        </w:tc>
      </w:tr>
      <w:tr w:rsidR="002F6616" w:rsidRPr="00F6180C" w14:paraId="76E1AE89" w14:textId="77777777" w:rsidTr="00743E13">
        <w:trPr>
          <w:cantSplit/>
        </w:trPr>
        <w:tc>
          <w:tcPr>
            <w:tcW w:w="4678" w:type="dxa"/>
          </w:tcPr>
          <w:p w14:paraId="72B343FC" w14:textId="77777777" w:rsidR="002F6616" w:rsidRPr="00C6301A" w:rsidRDefault="002F6616" w:rsidP="002F6616">
            <w:pPr>
              <w:pStyle w:val="paragraph"/>
              <w:spacing w:before="0" w:beforeAutospacing="0" w:after="0" w:afterAutospacing="0"/>
              <w:textAlignment w:val="baseline"/>
              <w:divId w:val="1706446849"/>
              <w:rPr>
                <w:rFonts w:ascii="Times New Roman" w:hAnsi="Times New Roman" w:cs="Times New Roman"/>
                <w:sz w:val="22"/>
                <w:szCs w:val="22"/>
                <w:rPrChange w:id="4716" w:author="만든 이">
                  <w:rPr>
                    <w:rFonts w:ascii="맑은 고딕" w:hAnsi="맑은 고딕"/>
                    <w:sz w:val="18"/>
                  </w:rPr>
                </w:rPrChange>
              </w:rPr>
            </w:pPr>
            <w:r w:rsidRPr="00F6180C">
              <w:rPr>
                <w:rStyle w:val="normaltextrun"/>
                <w:rFonts w:ascii="Times New Roman" w:hAnsi="Times New Roman" w:cs="Times New Roman"/>
                <w:b/>
                <w:sz w:val="22"/>
                <w:szCs w:val="22"/>
              </w:rPr>
              <w:t>France</w:t>
            </w:r>
            <w:r w:rsidRPr="00C6301A">
              <w:rPr>
                <w:rStyle w:val="eop"/>
                <w:rFonts w:ascii="Times New Roman" w:hAnsi="Times New Roman" w:cs="Times New Roman"/>
                <w:sz w:val="22"/>
                <w:szCs w:val="22"/>
                <w:rPrChange w:id="4717" w:author="만든 이">
                  <w:rPr>
                    <w:rStyle w:val="eop"/>
                    <w:sz w:val="22"/>
                  </w:rPr>
                </w:rPrChange>
              </w:rPr>
              <w:t> </w:t>
            </w:r>
          </w:p>
          <w:p w14:paraId="6244186D" w14:textId="77777777" w:rsidR="002F6616" w:rsidRPr="00C6301A" w:rsidRDefault="002F6616" w:rsidP="002F6616">
            <w:pPr>
              <w:pStyle w:val="paragraph"/>
              <w:spacing w:before="0" w:beforeAutospacing="0" w:after="0" w:afterAutospacing="0"/>
              <w:textAlignment w:val="baseline"/>
              <w:divId w:val="1412967888"/>
              <w:rPr>
                <w:rFonts w:ascii="Times New Roman" w:hAnsi="Times New Roman" w:cs="Times New Roman"/>
                <w:sz w:val="22"/>
                <w:szCs w:val="22"/>
                <w:rPrChange w:id="4718"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France SAS</w:t>
            </w:r>
            <w:r w:rsidRPr="00C6301A">
              <w:rPr>
                <w:rStyle w:val="eop"/>
                <w:rFonts w:ascii="Times New Roman" w:hAnsi="Times New Roman" w:cs="Times New Roman"/>
                <w:sz w:val="22"/>
                <w:szCs w:val="22"/>
                <w:rPrChange w:id="4719" w:author="만든 이">
                  <w:rPr>
                    <w:rStyle w:val="eop"/>
                    <w:sz w:val="22"/>
                  </w:rPr>
                </w:rPrChange>
              </w:rPr>
              <w:t> </w:t>
            </w:r>
          </w:p>
          <w:p w14:paraId="6969ED6E" w14:textId="77777777" w:rsidR="002F6616" w:rsidRPr="00F6180C" w:rsidRDefault="002F6616" w:rsidP="002F6616">
            <w:r w:rsidRPr="00F6180C">
              <w:rPr>
                <w:rStyle w:val="normaltextrun"/>
              </w:rPr>
              <w:t>Tél.: +33 (0)1 71 25 27 00</w:t>
            </w:r>
            <w:r w:rsidRPr="00F6180C">
              <w:rPr>
                <w:rStyle w:val="eop"/>
              </w:rPr>
              <w:t> </w:t>
            </w:r>
          </w:p>
        </w:tc>
        <w:tc>
          <w:tcPr>
            <w:tcW w:w="4393" w:type="dxa"/>
          </w:tcPr>
          <w:p w14:paraId="1FC67B04" w14:textId="77777777" w:rsidR="002F6616" w:rsidRPr="00C6301A" w:rsidRDefault="002F6616" w:rsidP="002F6616">
            <w:pPr>
              <w:pStyle w:val="paragraph"/>
              <w:spacing w:before="0" w:beforeAutospacing="0" w:after="0" w:afterAutospacing="0"/>
              <w:textAlignment w:val="baseline"/>
              <w:divId w:val="15691099"/>
              <w:rPr>
                <w:rFonts w:ascii="Times New Roman" w:hAnsi="Times New Roman" w:cs="Times New Roman"/>
                <w:sz w:val="22"/>
                <w:szCs w:val="22"/>
                <w:rPrChange w:id="4720" w:author="만든 이">
                  <w:rPr>
                    <w:rFonts w:ascii="맑은 고딕" w:hAnsi="맑은 고딕"/>
                    <w:sz w:val="18"/>
                  </w:rPr>
                </w:rPrChange>
              </w:rPr>
            </w:pPr>
            <w:r w:rsidRPr="00F6180C">
              <w:rPr>
                <w:rStyle w:val="normaltextrun"/>
                <w:rFonts w:ascii="Times New Roman" w:hAnsi="Times New Roman" w:cs="Times New Roman"/>
                <w:b/>
                <w:sz w:val="22"/>
                <w:szCs w:val="22"/>
              </w:rPr>
              <w:t>Portugal</w:t>
            </w:r>
            <w:r w:rsidRPr="00C6301A">
              <w:rPr>
                <w:rStyle w:val="eop"/>
                <w:rFonts w:ascii="Times New Roman" w:hAnsi="Times New Roman" w:cs="Times New Roman"/>
                <w:sz w:val="22"/>
                <w:szCs w:val="22"/>
                <w:rPrChange w:id="4721" w:author="만든 이">
                  <w:rPr>
                    <w:rStyle w:val="eop"/>
                    <w:sz w:val="22"/>
                  </w:rPr>
                </w:rPrChange>
              </w:rPr>
              <w:t> </w:t>
            </w:r>
          </w:p>
          <w:p w14:paraId="1C6A0B11" w14:textId="77777777" w:rsidR="004E393F" w:rsidRPr="00F6180C" w:rsidRDefault="004E393F" w:rsidP="004A1AAC">
            <w:pPr>
              <w:pStyle w:val="paragraph"/>
              <w:spacing w:before="0" w:beforeAutospacing="0" w:after="0" w:afterAutospacing="0"/>
              <w:textAlignment w:val="baseline"/>
              <w:divId w:val="1458913005"/>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CELLTRION PORTUGAL, UNIPESSOAL LDA</w:t>
            </w:r>
          </w:p>
          <w:p w14:paraId="2B375103" w14:textId="77777777" w:rsidR="004E393F" w:rsidRPr="00F6180C" w:rsidRDefault="004E393F" w:rsidP="004A1AAC">
            <w:pPr>
              <w:pStyle w:val="paragraph"/>
              <w:spacing w:before="0" w:beforeAutospacing="0" w:after="0" w:afterAutospacing="0"/>
              <w:textAlignment w:val="baseline"/>
              <w:divId w:val="1458913005"/>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Tel: +351 21 936 8542</w:t>
            </w:r>
          </w:p>
          <w:p w14:paraId="042B9EA9" w14:textId="3BC3A37A" w:rsidR="002F6616" w:rsidRPr="00F6180C" w:rsidRDefault="004E393F" w:rsidP="004E393F">
            <w:pPr>
              <w:pStyle w:val="paragraph"/>
              <w:spacing w:before="0" w:beforeAutospacing="0" w:after="0" w:afterAutospacing="0"/>
              <w:textAlignment w:val="baseline"/>
              <w:divId w:val="1458913005"/>
              <w:rPr>
                <w:rStyle w:val="normaltextrun"/>
                <w:rFonts w:ascii="Times New Roman" w:hAnsi="Times New Roman" w:cs="Times New Roman"/>
                <w:color w:val="0563C1"/>
                <w:sz w:val="22"/>
                <w:szCs w:val="22"/>
                <w:u w:val="single"/>
              </w:rPr>
            </w:pPr>
            <w:r w:rsidRPr="00C6301A">
              <w:rPr>
                <w:rFonts w:ascii="Times New Roman" w:hAnsi="Times New Roman" w:cs="Times New Roman"/>
                <w:sz w:val="22"/>
                <w:szCs w:val="22"/>
                <w:rPrChange w:id="4722" w:author="만든 이">
                  <w:rPr/>
                </w:rPrChange>
              </w:rPr>
              <w:fldChar w:fldCharType="begin"/>
            </w:r>
            <w:r w:rsidRPr="00C6301A">
              <w:rPr>
                <w:rFonts w:ascii="Times New Roman" w:hAnsi="Times New Roman" w:cs="Times New Roman"/>
                <w:sz w:val="22"/>
                <w:szCs w:val="22"/>
                <w:rPrChange w:id="4723" w:author="만든 이">
                  <w:rPr/>
                </w:rPrChange>
              </w:rPr>
              <w:instrText>HYPERLINK "mailto:contact_pt@celltrion.com"</w:instrText>
            </w:r>
            <w:r w:rsidRPr="00C77778">
              <w:rPr>
                <w:rFonts w:ascii="Times New Roman" w:hAnsi="Times New Roman" w:cs="Times New Roman"/>
                <w:sz w:val="22"/>
                <w:szCs w:val="22"/>
              </w:rPr>
            </w:r>
            <w:r w:rsidRPr="00C6301A">
              <w:rPr>
                <w:rFonts w:ascii="Times New Roman" w:hAnsi="Times New Roman" w:cs="Times New Roman"/>
                <w:sz w:val="22"/>
                <w:szCs w:val="22"/>
                <w:rPrChange w:id="4724" w:author="만든 이">
                  <w:rPr/>
                </w:rPrChange>
              </w:rPr>
              <w:fldChar w:fldCharType="separate"/>
            </w:r>
            <w:r w:rsidRPr="00F6180C">
              <w:rPr>
                <w:rStyle w:val="normaltextrun"/>
                <w:rFonts w:ascii="Times New Roman" w:hAnsi="Times New Roman" w:cs="Times New Roman"/>
                <w:color w:val="0563C1"/>
                <w:sz w:val="22"/>
                <w:szCs w:val="22"/>
                <w:u w:val="single"/>
              </w:rPr>
              <w:t>contact_pt@celltrion.com</w:t>
            </w:r>
            <w:r w:rsidRPr="00C6301A">
              <w:rPr>
                <w:rFonts w:ascii="Times New Roman" w:hAnsi="Times New Roman" w:cs="Times New Roman"/>
                <w:sz w:val="22"/>
                <w:szCs w:val="22"/>
                <w:rPrChange w:id="4725" w:author="만든 이">
                  <w:rPr/>
                </w:rPrChange>
              </w:rPr>
              <w:fldChar w:fldCharType="end"/>
            </w:r>
          </w:p>
          <w:p w14:paraId="18726036" w14:textId="77777777" w:rsidR="002F6616" w:rsidRPr="00F6180C" w:rsidRDefault="002F6616" w:rsidP="002F6616">
            <w:r w:rsidRPr="00F6180C">
              <w:rPr>
                <w:rStyle w:val="eop"/>
              </w:rPr>
              <w:t> </w:t>
            </w:r>
          </w:p>
        </w:tc>
      </w:tr>
      <w:tr w:rsidR="002F6616" w:rsidRPr="00F6180C" w14:paraId="2D6BDD44" w14:textId="77777777" w:rsidTr="00743E13">
        <w:trPr>
          <w:cantSplit/>
        </w:trPr>
        <w:tc>
          <w:tcPr>
            <w:tcW w:w="4678" w:type="dxa"/>
          </w:tcPr>
          <w:p w14:paraId="4AF1C371" w14:textId="77777777" w:rsidR="002F6616" w:rsidRPr="00C6301A" w:rsidRDefault="002F6616" w:rsidP="002F6616">
            <w:pPr>
              <w:pStyle w:val="paragraph"/>
              <w:spacing w:before="0" w:beforeAutospacing="0" w:after="0" w:afterAutospacing="0"/>
              <w:textAlignment w:val="baseline"/>
              <w:divId w:val="1501315593"/>
              <w:rPr>
                <w:rFonts w:ascii="Times New Roman" w:hAnsi="Times New Roman" w:cs="Times New Roman"/>
                <w:sz w:val="22"/>
                <w:szCs w:val="22"/>
                <w:rPrChange w:id="4726" w:author="만든 이">
                  <w:rPr>
                    <w:rFonts w:ascii="맑은 고딕" w:hAnsi="맑은 고딕"/>
                    <w:sz w:val="18"/>
                  </w:rPr>
                </w:rPrChange>
              </w:rPr>
            </w:pPr>
            <w:r w:rsidRPr="00F6180C">
              <w:rPr>
                <w:rStyle w:val="normaltextrun"/>
                <w:rFonts w:ascii="Times New Roman" w:hAnsi="Times New Roman" w:cs="Times New Roman"/>
                <w:b/>
                <w:sz w:val="22"/>
                <w:szCs w:val="22"/>
              </w:rPr>
              <w:t>Hrvatska</w:t>
            </w:r>
            <w:r w:rsidRPr="00C6301A">
              <w:rPr>
                <w:rStyle w:val="eop"/>
                <w:rFonts w:ascii="Times New Roman" w:hAnsi="Times New Roman" w:cs="Times New Roman"/>
                <w:sz w:val="22"/>
                <w:szCs w:val="22"/>
                <w:rPrChange w:id="4727" w:author="만든 이">
                  <w:rPr>
                    <w:rStyle w:val="eop"/>
                    <w:sz w:val="22"/>
                  </w:rPr>
                </w:rPrChange>
              </w:rPr>
              <w:t> </w:t>
            </w:r>
          </w:p>
          <w:p w14:paraId="37E3A1B0" w14:textId="77777777" w:rsidR="002F6616" w:rsidRPr="00C6301A" w:rsidRDefault="002F6616" w:rsidP="002F6616">
            <w:pPr>
              <w:pStyle w:val="paragraph"/>
              <w:spacing w:before="0" w:beforeAutospacing="0" w:after="0" w:afterAutospacing="0"/>
              <w:textAlignment w:val="baseline"/>
              <w:divId w:val="1843856879"/>
              <w:rPr>
                <w:rFonts w:ascii="Times New Roman" w:hAnsi="Times New Roman" w:cs="Times New Roman"/>
                <w:sz w:val="22"/>
                <w:szCs w:val="22"/>
                <w:rPrChange w:id="4728" w:author="만든 이">
                  <w:rPr>
                    <w:rFonts w:ascii="맑은 고딕" w:hAnsi="맑은 고딕"/>
                    <w:sz w:val="18"/>
                  </w:rPr>
                </w:rPrChange>
              </w:rPr>
            </w:pPr>
            <w:r w:rsidRPr="00F6180C">
              <w:rPr>
                <w:rStyle w:val="normaltextrun"/>
                <w:rFonts w:ascii="Times New Roman" w:hAnsi="Times New Roman" w:cs="Times New Roman"/>
                <w:sz w:val="22"/>
                <w:szCs w:val="22"/>
              </w:rPr>
              <w:t>Oktal Pharma d.o.o.</w:t>
            </w:r>
            <w:r w:rsidRPr="00C6301A">
              <w:rPr>
                <w:rStyle w:val="eop"/>
                <w:rFonts w:ascii="Times New Roman" w:hAnsi="Times New Roman" w:cs="Times New Roman"/>
                <w:sz w:val="22"/>
                <w:szCs w:val="22"/>
                <w:rPrChange w:id="4729" w:author="만든 이">
                  <w:rPr>
                    <w:rStyle w:val="eop"/>
                    <w:sz w:val="22"/>
                  </w:rPr>
                </w:rPrChange>
              </w:rPr>
              <w:t> </w:t>
            </w:r>
          </w:p>
          <w:p w14:paraId="32BEBC66" w14:textId="77777777" w:rsidR="002F6616" w:rsidRPr="00C6301A" w:rsidRDefault="002F6616" w:rsidP="002F6616">
            <w:pPr>
              <w:pStyle w:val="paragraph"/>
              <w:spacing w:before="0" w:beforeAutospacing="0" w:after="0" w:afterAutospacing="0"/>
              <w:textAlignment w:val="baseline"/>
              <w:divId w:val="912815295"/>
              <w:rPr>
                <w:rFonts w:ascii="Times New Roman" w:hAnsi="Times New Roman" w:cs="Times New Roman"/>
                <w:sz w:val="22"/>
                <w:szCs w:val="22"/>
                <w:rPrChange w:id="4730" w:author="만든 이">
                  <w:rPr>
                    <w:rFonts w:ascii="맑은 고딕" w:hAnsi="맑은 고딕"/>
                    <w:sz w:val="18"/>
                  </w:rPr>
                </w:rPrChange>
              </w:rPr>
            </w:pPr>
            <w:r w:rsidRPr="00F6180C">
              <w:rPr>
                <w:rStyle w:val="normaltextrun"/>
                <w:rFonts w:ascii="Times New Roman" w:hAnsi="Times New Roman" w:cs="Times New Roman"/>
                <w:sz w:val="22"/>
                <w:szCs w:val="22"/>
              </w:rPr>
              <w:t>Tel: +385 1 6595 777</w:t>
            </w:r>
            <w:r w:rsidRPr="00C6301A">
              <w:rPr>
                <w:rStyle w:val="eop"/>
                <w:rFonts w:ascii="Times New Roman" w:hAnsi="Times New Roman" w:cs="Times New Roman"/>
                <w:sz w:val="22"/>
                <w:szCs w:val="22"/>
                <w:rPrChange w:id="4731" w:author="만든 이">
                  <w:rPr>
                    <w:rStyle w:val="eop"/>
                    <w:sz w:val="22"/>
                  </w:rPr>
                </w:rPrChange>
              </w:rPr>
              <w:t> </w:t>
            </w:r>
          </w:p>
          <w:p w14:paraId="5A4E5844" w14:textId="77777777" w:rsidR="002F6616" w:rsidRPr="00F6180C" w:rsidRDefault="002F6616" w:rsidP="002F6616">
            <w:r w:rsidRPr="00F6180C">
              <w:rPr>
                <w:rStyle w:val="eop"/>
              </w:rPr>
              <w:t> </w:t>
            </w:r>
          </w:p>
        </w:tc>
        <w:tc>
          <w:tcPr>
            <w:tcW w:w="4393" w:type="dxa"/>
          </w:tcPr>
          <w:p w14:paraId="0A9CFFEC" w14:textId="77777777" w:rsidR="002F6616" w:rsidRPr="00C6301A" w:rsidRDefault="002F6616" w:rsidP="002F6616">
            <w:pPr>
              <w:pStyle w:val="paragraph"/>
              <w:spacing w:before="0" w:beforeAutospacing="0" w:after="0" w:afterAutospacing="0"/>
              <w:textAlignment w:val="baseline"/>
              <w:divId w:val="2081977604"/>
              <w:rPr>
                <w:rFonts w:ascii="Times New Roman" w:hAnsi="Times New Roman" w:cs="Times New Roman"/>
                <w:sz w:val="22"/>
                <w:szCs w:val="22"/>
                <w:rPrChange w:id="4732" w:author="만든 이">
                  <w:rPr>
                    <w:rFonts w:ascii="맑은 고딕" w:hAnsi="맑은 고딕"/>
                    <w:sz w:val="18"/>
                  </w:rPr>
                </w:rPrChange>
              </w:rPr>
            </w:pPr>
            <w:r w:rsidRPr="00F6180C">
              <w:rPr>
                <w:rStyle w:val="normaltextrun"/>
                <w:rFonts w:ascii="Times New Roman" w:hAnsi="Times New Roman" w:cs="Times New Roman"/>
                <w:b/>
                <w:sz w:val="22"/>
                <w:szCs w:val="22"/>
              </w:rPr>
              <w:t>România</w:t>
            </w:r>
            <w:r w:rsidRPr="00C6301A">
              <w:rPr>
                <w:rStyle w:val="eop"/>
                <w:rFonts w:ascii="Times New Roman" w:hAnsi="Times New Roman" w:cs="Times New Roman"/>
                <w:sz w:val="22"/>
                <w:szCs w:val="22"/>
                <w:rPrChange w:id="4733" w:author="만든 이">
                  <w:rPr>
                    <w:rStyle w:val="eop"/>
                    <w:sz w:val="22"/>
                  </w:rPr>
                </w:rPrChange>
              </w:rPr>
              <w:t> </w:t>
            </w:r>
          </w:p>
          <w:p w14:paraId="4412C4B2" w14:textId="77777777" w:rsidR="002F6616" w:rsidRPr="00C6301A" w:rsidRDefault="002F6616" w:rsidP="002F6616">
            <w:pPr>
              <w:pStyle w:val="paragraph"/>
              <w:spacing w:before="0" w:beforeAutospacing="0" w:after="0" w:afterAutospacing="0"/>
              <w:textAlignment w:val="baseline"/>
              <w:divId w:val="894243907"/>
              <w:rPr>
                <w:rFonts w:ascii="Times New Roman" w:hAnsi="Times New Roman" w:cs="Times New Roman"/>
                <w:sz w:val="22"/>
                <w:szCs w:val="22"/>
                <w:rPrChange w:id="4734"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735" w:author="만든 이">
                  <w:rPr>
                    <w:rStyle w:val="eop"/>
                    <w:sz w:val="22"/>
                  </w:rPr>
                </w:rPrChange>
              </w:rPr>
              <w:t> </w:t>
            </w:r>
          </w:p>
          <w:p w14:paraId="1F10B0D7" w14:textId="77777777" w:rsidR="002F6616" w:rsidRPr="00C6301A" w:rsidRDefault="002F6616" w:rsidP="002F6616">
            <w:pPr>
              <w:pStyle w:val="paragraph"/>
              <w:spacing w:before="0" w:beforeAutospacing="0" w:after="0" w:afterAutospacing="0"/>
              <w:textAlignment w:val="baseline"/>
              <w:divId w:val="1629509770"/>
              <w:rPr>
                <w:rFonts w:ascii="Times New Roman" w:hAnsi="Times New Roman" w:cs="Times New Roman"/>
                <w:sz w:val="22"/>
                <w:szCs w:val="22"/>
                <w:rPrChange w:id="4736"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4737" w:author="만든 이">
                  <w:rPr>
                    <w:rStyle w:val="eop"/>
                    <w:sz w:val="22"/>
                  </w:rPr>
                </w:rPrChange>
              </w:rPr>
              <w:t> </w:t>
            </w:r>
          </w:p>
          <w:p w14:paraId="5E5CE937" w14:textId="77777777" w:rsidR="002F6616" w:rsidRPr="00F6180C" w:rsidRDefault="002F6616" w:rsidP="002F6616">
            <w:r w:rsidRPr="00F6180C">
              <w:rPr>
                <w:rStyle w:val="eop"/>
              </w:rPr>
              <w:t> </w:t>
            </w:r>
          </w:p>
        </w:tc>
      </w:tr>
      <w:tr w:rsidR="002F6616" w:rsidRPr="00F6180C" w14:paraId="513975FF" w14:textId="77777777" w:rsidTr="00743E13">
        <w:trPr>
          <w:cantSplit/>
        </w:trPr>
        <w:tc>
          <w:tcPr>
            <w:tcW w:w="4678" w:type="dxa"/>
          </w:tcPr>
          <w:p w14:paraId="1E143DF7" w14:textId="77777777" w:rsidR="002F6616" w:rsidRPr="00C6301A" w:rsidRDefault="002F6616" w:rsidP="002F6616">
            <w:pPr>
              <w:pStyle w:val="paragraph"/>
              <w:spacing w:before="0" w:beforeAutospacing="0" w:after="0" w:afterAutospacing="0"/>
              <w:textAlignment w:val="baseline"/>
              <w:divId w:val="1948346741"/>
              <w:rPr>
                <w:rFonts w:ascii="Times New Roman" w:hAnsi="Times New Roman" w:cs="Times New Roman"/>
                <w:sz w:val="22"/>
                <w:szCs w:val="22"/>
                <w:rPrChange w:id="4738" w:author="만든 이">
                  <w:rPr>
                    <w:rFonts w:ascii="맑은 고딕" w:hAnsi="맑은 고딕"/>
                    <w:sz w:val="18"/>
                  </w:rPr>
                </w:rPrChange>
              </w:rPr>
            </w:pPr>
            <w:r w:rsidRPr="00F6180C">
              <w:rPr>
                <w:rStyle w:val="normaltextrun"/>
                <w:rFonts w:ascii="Times New Roman" w:hAnsi="Times New Roman" w:cs="Times New Roman"/>
                <w:b/>
                <w:sz w:val="22"/>
                <w:szCs w:val="22"/>
              </w:rPr>
              <w:t>Ireland</w:t>
            </w:r>
            <w:r w:rsidRPr="00C6301A">
              <w:rPr>
                <w:rStyle w:val="eop"/>
                <w:rFonts w:ascii="Times New Roman" w:hAnsi="Times New Roman" w:cs="Times New Roman"/>
                <w:sz w:val="22"/>
                <w:szCs w:val="22"/>
                <w:rPrChange w:id="4739" w:author="만든 이">
                  <w:rPr>
                    <w:rStyle w:val="eop"/>
                    <w:sz w:val="22"/>
                  </w:rPr>
                </w:rPrChange>
              </w:rPr>
              <w:t> </w:t>
            </w:r>
          </w:p>
          <w:p w14:paraId="0999F26B" w14:textId="77777777" w:rsidR="002F6616" w:rsidRPr="00C6301A" w:rsidRDefault="002F6616" w:rsidP="002F6616">
            <w:pPr>
              <w:pStyle w:val="paragraph"/>
              <w:spacing w:before="0" w:beforeAutospacing="0" w:after="0" w:afterAutospacing="0"/>
              <w:textAlignment w:val="baseline"/>
              <w:divId w:val="1119958001"/>
              <w:rPr>
                <w:rFonts w:ascii="Times New Roman" w:hAnsi="Times New Roman" w:cs="Times New Roman"/>
                <w:sz w:val="22"/>
                <w:szCs w:val="22"/>
                <w:rPrChange w:id="4740"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Ireland Limited</w:t>
            </w:r>
            <w:r w:rsidRPr="00C6301A">
              <w:rPr>
                <w:rStyle w:val="eop"/>
                <w:rFonts w:ascii="Times New Roman" w:hAnsi="Times New Roman" w:cs="Times New Roman"/>
                <w:sz w:val="22"/>
                <w:szCs w:val="22"/>
                <w:rPrChange w:id="4741" w:author="만든 이">
                  <w:rPr>
                    <w:rStyle w:val="eop"/>
                    <w:sz w:val="22"/>
                  </w:rPr>
                </w:rPrChange>
              </w:rPr>
              <w:t> </w:t>
            </w:r>
          </w:p>
          <w:p w14:paraId="71F5A37F" w14:textId="77777777" w:rsidR="002F6616" w:rsidRPr="00C6301A" w:rsidRDefault="002F6616" w:rsidP="002F6616">
            <w:pPr>
              <w:pStyle w:val="paragraph"/>
              <w:spacing w:before="0" w:beforeAutospacing="0" w:after="0" w:afterAutospacing="0"/>
              <w:textAlignment w:val="baseline"/>
              <w:divId w:val="1022896593"/>
              <w:rPr>
                <w:rFonts w:ascii="Times New Roman" w:hAnsi="Times New Roman" w:cs="Times New Roman"/>
                <w:sz w:val="22"/>
                <w:szCs w:val="22"/>
                <w:rPrChange w:id="4742" w:author="만든 이">
                  <w:rPr>
                    <w:rFonts w:ascii="맑은 고딕" w:hAnsi="맑은 고딕"/>
                    <w:sz w:val="18"/>
                  </w:rPr>
                </w:rPrChange>
              </w:rPr>
            </w:pPr>
            <w:r w:rsidRPr="00F6180C">
              <w:rPr>
                <w:rStyle w:val="normaltextrun"/>
                <w:rFonts w:ascii="Times New Roman" w:hAnsi="Times New Roman" w:cs="Times New Roman"/>
                <w:sz w:val="22"/>
                <w:szCs w:val="22"/>
              </w:rPr>
              <w:t>Tel: +353 1 223 4026</w:t>
            </w:r>
            <w:r w:rsidRPr="00C6301A">
              <w:rPr>
                <w:rStyle w:val="eop"/>
                <w:rFonts w:ascii="Times New Roman" w:hAnsi="Times New Roman" w:cs="Times New Roman"/>
                <w:sz w:val="22"/>
                <w:szCs w:val="22"/>
                <w:rPrChange w:id="4743" w:author="만든 이">
                  <w:rPr>
                    <w:rStyle w:val="eop"/>
                    <w:sz w:val="22"/>
                  </w:rPr>
                </w:rPrChange>
              </w:rPr>
              <w:t> </w:t>
            </w:r>
          </w:p>
          <w:p w14:paraId="778E3AEA" w14:textId="77777777" w:rsidR="002F6616" w:rsidRPr="00C6301A" w:rsidRDefault="002F6616" w:rsidP="002F6616">
            <w:pPr>
              <w:pStyle w:val="paragraph"/>
              <w:spacing w:before="0" w:beforeAutospacing="0" w:after="0" w:afterAutospacing="0"/>
              <w:textAlignment w:val="baseline"/>
              <w:divId w:val="1422752998"/>
              <w:rPr>
                <w:rFonts w:ascii="Times New Roman" w:hAnsi="Times New Roman" w:cs="Times New Roman"/>
                <w:sz w:val="22"/>
                <w:szCs w:val="22"/>
                <w:rPrChange w:id="4744" w:author="만든 이">
                  <w:rPr>
                    <w:rFonts w:ascii="맑은 고딕" w:hAnsi="맑은 고딕"/>
                    <w:sz w:val="18"/>
                  </w:rPr>
                </w:rPrChange>
              </w:rPr>
            </w:pPr>
            <w:r w:rsidRPr="00C6301A">
              <w:rPr>
                <w:rFonts w:ascii="Times New Roman" w:hAnsi="Times New Roman" w:cs="Times New Roman"/>
                <w:sz w:val="22"/>
                <w:szCs w:val="22"/>
                <w:rPrChange w:id="4745" w:author="만든 이">
                  <w:rPr/>
                </w:rPrChange>
              </w:rPr>
              <w:fldChar w:fldCharType="begin"/>
            </w:r>
            <w:r w:rsidRPr="00C6301A">
              <w:rPr>
                <w:rFonts w:ascii="Times New Roman" w:hAnsi="Times New Roman" w:cs="Times New Roman"/>
                <w:sz w:val="22"/>
                <w:szCs w:val="22"/>
                <w:rPrChange w:id="4746" w:author="만든 이">
                  <w:rPr/>
                </w:rPrChange>
              </w:rPr>
              <w:instrText>HYPERLINK "mailto:enquiry_ie@celltrionhc.com"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747" w:author="만든 이">
                  <w:rPr/>
                </w:rPrChange>
              </w:rPr>
              <w:fldChar w:fldCharType="separate"/>
            </w:r>
            <w:r w:rsidRPr="00F6180C">
              <w:rPr>
                <w:rStyle w:val="normaltextrun"/>
                <w:rFonts w:ascii="Times New Roman" w:hAnsi="Times New Roman" w:cs="Times New Roman"/>
                <w:color w:val="0563C1"/>
                <w:sz w:val="22"/>
                <w:szCs w:val="22"/>
                <w:u w:val="single"/>
              </w:rPr>
              <w:t>enquiry_ie@celltrionhc.com</w:t>
            </w:r>
            <w:r w:rsidRPr="00C6301A">
              <w:rPr>
                <w:rFonts w:ascii="Times New Roman" w:hAnsi="Times New Roman" w:cs="Times New Roman"/>
                <w:sz w:val="22"/>
                <w:szCs w:val="22"/>
                <w:rPrChange w:id="4748" w:author="만든 이">
                  <w:rPr/>
                </w:rPrChange>
              </w:rPr>
              <w:fldChar w:fldCharType="end"/>
            </w:r>
            <w:r w:rsidRPr="00C6301A">
              <w:rPr>
                <w:rStyle w:val="eop"/>
                <w:rFonts w:ascii="Times New Roman" w:hAnsi="Times New Roman" w:cs="Times New Roman"/>
                <w:sz w:val="22"/>
                <w:szCs w:val="22"/>
                <w:rPrChange w:id="4749" w:author="만든 이">
                  <w:rPr>
                    <w:rStyle w:val="eop"/>
                    <w:sz w:val="20"/>
                  </w:rPr>
                </w:rPrChange>
              </w:rPr>
              <w:t> </w:t>
            </w:r>
          </w:p>
          <w:p w14:paraId="267725E9" w14:textId="77777777" w:rsidR="002F6616" w:rsidRPr="00F6180C" w:rsidRDefault="002F6616" w:rsidP="002F6616">
            <w:r w:rsidRPr="00F6180C">
              <w:rPr>
                <w:rStyle w:val="eop"/>
              </w:rPr>
              <w:t> </w:t>
            </w:r>
          </w:p>
        </w:tc>
        <w:tc>
          <w:tcPr>
            <w:tcW w:w="4393" w:type="dxa"/>
          </w:tcPr>
          <w:p w14:paraId="43F61BB5" w14:textId="77777777" w:rsidR="002F6616" w:rsidRPr="00C6301A" w:rsidRDefault="002F6616" w:rsidP="002F6616">
            <w:pPr>
              <w:pStyle w:val="paragraph"/>
              <w:spacing w:before="0" w:beforeAutospacing="0" w:after="0" w:afterAutospacing="0"/>
              <w:textAlignment w:val="baseline"/>
              <w:divId w:val="1955936784"/>
              <w:rPr>
                <w:rFonts w:ascii="Times New Roman" w:hAnsi="Times New Roman" w:cs="Times New Roman"/>
                <w:sz w:val="22"/>
                <w:szCs w:val="22"/>
                <w:rPrChange w:id="4750" w:author="만든 이">
                  <w:rPr>
                    <w:rFonts w:ascii="맑은 고딕" w:hAnsi="맑은 고딕"/>
                    <w:sz w:val="18"/>
                  </w:rPr>
                </w:rPrChange>
              </w:rPr>
            </w:pPr>
            <w:r w:rsidRPr="00F6180C">
              <w:rPr>
                <w:rStyle w:val="normaltextrun"/>
                <w:rFonts w:ascii="Times New Roman" w:hAnsi="Times New Roman" w:cs="Times New Roman"/>
                <w:b/>
                <w:sz w:val="22"/>
                <w:szCs w:val="22"/>
              </w:rPr>
              <w:t>Slovenija</w:t>
            </w:r>
            <w:r w:rsidRPr="00C6301A">
              <w:rPr>
                <w:rStyle w:val="eop"/>
                <w:rFonts w:ascii="Times New Roman" w:hAnsi="Times New Roman" w:cs="Times New Roman"/>
                <w:sz w:val="22"/>
                <w:szCs w:val="22"/>
                <w:rPrChange w:id="4751" w:author="만든 이">
                  <w:rPr>
                    <w:rStyle w:val="eop"/>
                    <w:sz w:val="22"/>
                  </w:rPr>
                </w:rPrChange>
              </w:rPr>
              <w:t> </w:t>
            </w:r>
          </w:p>
          <w:p w14:paraId="5391D435" w14:textId="77777777" w:rsidR="002F6616" w:rsidRPr="00C6301A" w:rsidRDefault="002F6616" w:rsidP="002F6616">
            <w:pPr>
              <w:pStyle w:val="paragraph"/>
              <w:spacing w:before="0" w:beforeAutospacing="0" w:after="0" w:afterAutospacing="0"/>
              <w:textAlignment w:val="baseline"/>
              <w:divId w:val="273638673"/>
              <w:rPr>
                <w:rFonts w:ascii="Times New Roman" w:hAnsi="Times New Roman" w:cs="Times New Roman"/>
                <w:sz w:val="22"/>
                <w:szCs w:val="22"/>
                <w:rPrChange w:id="4752" w:author="만든 이">
                  <w:rPr>
                    <w:rFonts w:ascii="맑은 고딕" w:hAnsi="맑은 고딕"/>
                    <w:sz w:val="18"/>
                  </w:rPr>
                </w:rPrChange>
              </w:rPr>
            </w:pPr>
            <w:r w:rsidRPr="00F6180C">
              <w:rPr>
                <w:rStyle w:val="normaltextrun"/>
                <w:rFonts w:ascii="Times New Roman" w:hAnsi="Times New Roman" w:cs="Times New Roman"/>
                <w:sz w:val="22"/>
                <w:szCs w:val="22"/>
              </w:rPr>
              <w:t>OPH Oktal Pharma d.o.o.</w:t>
            </w:r>
            <w:r w:rsidRPr="00C6301A">
              <w:rPr>
                <w:rStyle w:val="eop"/>
                <w:rFonts w:ascii="Times New Roman" w:hAnsi="Times New Roman" w:cs="Times New Roman"/>
                <w:sz w:val="22"/>
                <w:szCs w:val="22"/>
                <w:rPrChange w:id="4753" w:author="만든 이">
                  <w:rPr>
                    <w:rStyle w:val="eop"/>
                    <w:sz w:val="22"/>
                  </w:rPr>
                </w:rPrChange>
              </w:rPr>
              <w:t> </w:t>
            </w:r>
          </w:p>
          <w:p w14:paraId="1C86CCD9" w14:textId="77777777" w:rsidR="002F6616" w:rsidRPr="00C6301A" w:rsidRDefault="002F6616" w:rsidP="002F6616">
            <w:pPr>
              <w:pStyle w:val="paragraph"/>
              <w:spacing w:before="0" w:beforeAutospacing="0" w:after="0" w:afterAutospacing="0"/>
              <w:textAlignment w:val="baseline"/>
              <w:divId w:val="1528299902"/>
              <w:rPr>
                <w:rFonts w:ascii="Times New Roman" w:hAnsi="Times New Roman" w:cs="Times New Roman"/>
                <w:sz w:val="22"/>
                <w:szCs w:val="22"/>
                <w:rPrChange w:id="4754" w:author="만든 이">
                  <w:rPr>
                    <w:rFonts w:ascii="맑은 고딕" w:hAnsi="맑은 고딕"/>
                    <w:sz w:val="18"/>
                  </w:rPr>
                </w:rPrChange>
              </w:rPr>
            </w:pPr>
            <w:r w:rsidRPr="00F6180C">
              <w:rPr>
                <w:rStyle w:val="normaltextrun"/>
                <w:rFonts w:ascii="Times New Roman" w:hAnsi="Times New Roman" w:cs="Times New Roman"/>
                <w:sz w:val="22"/>
                <w:szCs w:val="22"/>
              </w:rPr>
              <w:t>Tel.: +386 1 519 29 22</w:t>
            </w:r>
            <w:r w:rsidRPr="00C6301A">
              <w:rPr>
                <w:rStyle w:val="eop"/>
                <w:rFonts w:ascii="Times New Roman" w:hAnsi="Times New Roman" w:cs="Times New Roman"/>
                <w:sz w:val="22"/>
                <w:szCs w:val="22"/>
                <w:rPrChange w:id="4755" w:author="만든 이">
                  <w:rPr>
                    <w:rStyle w:val="eop"/>
                    <w:sz w:val="22"/>
                  </w:rPr>
                </w:rPrChange>
              </w:rPr>
              <w:t> </w:t>
            </w:r>
          </w:p>
          <w:p w14:paraId="7A6D6144" w14:textId="77777777" w:rsidR="002F6616" w:rsidRPr="00F6180C" w:rsidRDefault="002F6616" w:rsidP="002F6616">
            <w:r w:rsidRPr="00F6180C">
              <w:rPr>
                <w:rStyle w:val="eop"/>
              </w:rPr>
              <w:t> </w:t>
            </w:r>
          </w:p>
        </w:tc>
      </w:tr>
      <w:tr w:rsidR="002F6616" w:rsidRPr="00F6180C" w14:paraId="661339E4" w14:textId="77777777" w:rsidTr="00743E13">
        <w:trPr>
          <w:cantSplit/>
        </w:trPr>
        <w:tc>
          <w:tcPr>
            <w:tcW w:w="4678" w:type="dxa"/>
          </w:tcPr>
          <w:p w14:paraId="2470A110" w14:textId="77777777" w:rsidR="002F6616" w:rsidRPr="00C6301A" w:rsidRDefault="002F6616" w:rsidP="002F6616">
            <w:pPr>
              <w:pStyle w:val="paragraph"/>
              <w:spacing w:before="0" w:beforeAutospacing="0" w:after="0" w:afterAutospacing="0"/>
              <w:textAlignment w:val="baseline"/>
              <w:divId w:val="1928222413"/>
              <w:rPr>
                <w:rFonts w:ascii="Times New Roman" w:hAnsi="Times New Roman" w:cs="Times New Roman"/>
                <w:sz w:val="22"/>
                <w:szCs w:val="22"/>
                <w:rPrChange w:id="4756" w:author="만든 이">
                  <w:rPr>
                    <w:rFonts w:ascii="맑은 고딕" w:hAnsi="맑은 고딕"/>
                    <w:sz w:val="18"/>
                  </w:rPr>
                </w:rPrChange>
              </w:rPr>
            </w:pPr>
            <w:r w:rsidRPr="00F6180C">
              <w:rPr>
                <w:rStyle w:val="normaltextrun"/>
                <w:rFonts w:ascii="Times New Roman" w:hAnsi="Times New Roman" w:cs="Times New Roman"/>
                <w:b/>
                <w:sz w:val="22"/>
                <w:szCs w:val="22"/>
              </w:rPr>
              <w:t>Ísland</w:t>
            </w:r>
            <w:r w:rsidRPr="00C6301A">
              <w:rPr>
                <w:rStyle w:val="eop"/>
                <w:rFonts w:ascii="Times New Roman" w:hAnsi="Times New Roman" w:cs="Times New Roman"/>
                <w:sz w:val="22"/>
                <w:szCs w:val="22"/>
                <w:rPrChange w:id="4757" w:author="만든 이">
                  <w:rPr>
                    <w:rStyle w:val="eop"/>
                    <w:sz w:val="22"/>
                  </w:rPr>
                </w:rPrChange>
              </w:rPr>
              <w:t> </w:t>
            </w:r>
          </w:p>
          <w:p w14:paraId="0FDFAC18" w14:textId="77777777" w:rsidR="002F6616" w:rsidRPr="00C6301A" w:rsidRDefault="002F6616" w:rsidP="002F6616">
            <w:pPr>
              <w:pStyle w:val="paragraph"/>
              <w:spacing w:before="0" w:beforeAutospacing="0" w:after="0" w:afterAutospacing="0"/>
              <w:textAlignment w:val="baseline"/>
              <w:divId w:val="331496919"/>
              <w:rPr>
                <w:rFonts w:ascii="Times New Roman" w:hAnsi="Times New Roman" w:cs="Times New Roman"/>
                <w:sz w:val="22"/>
                <w:szCs w:val="22"/>
                <w:rPrChange w:id="4758"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759" w:author="만든 이">
                  <w:rPr>
                    <w:rStyle w:val="eop"/>
                    <w:sz w:val="22"/>
                  </w:rPr>
                </w:rPrChange>
              </w:rPr>
              <w:t> </w:t>
            </w:r>
          </w:p>
          <w:p w14:paraId="12D9E0ED" w14:textId="77777777" w:rsidR="002F6616" w:rsidRPr="00C6301A" w:rsidRDefault="002F6616" w:rsidP="002F6616">
            <w:pPr>
              <w:pStyle w:val="paragraph"/>
              <w:spacing w:before="0" w:beforeAutospacing="0" w:after="0" w:afterAutospacing="0"/>
              <w:textAlignment w:val="baseline"/>
              <w:divId w:val="2073192937"/>
              <w:rPr>
                <w:rFonts w:ascii="Times New Roman" w:hAnsi="Times New Roman" w:cs="Times New Roman"/>
                <w:sz w:val="22"/>
                <w:szCs w:val="22"/>
                <w:rPrChange w:id="4760" w:author="만든 이">
                  <w:rPr>
                    <w:rFonts w:ascii="맑은 고딕" w:hAnsi="맑은 고딕"/>
                    <w:sz w:val="18"/>
                  </w:rPr>
                </w:rPrChange>
              </w:rPr>
            </w:pPr>
            <w:r w:rsidRPr="00F6180C">
              <w:rPr>
                <w:rStyle w:val="normaltextrun"/>
                <w:rFonts w:ascii="Times New Roman" w:hAnsi="Times New Roman" w:cs="Times New Roman"/>
                <w:sz w:val="22"/>
                <w:szCs w:val="22"/>
              </w:rPr>
              <w:t>Sími: +36 1 231 0493</w:t>
            </w:r>
            <w:r w:rsidRPr="00C6301A">
              <w:rPr>
                <w:rStyle w:val="eop"/>
                <w:rFonts w:ascii="Times New Roman" w:hAnsi="Times New Roman" w:cs="Times New Roman"/>
                <w:sz w:val="22"/>
                <w:szCs w:val="22"/>
                <w:rPrChange w:id="4761" w:author="만든 이">
                  <w:rPr>
                    <w:rStyle w:val="eop"/>
                    <w:sz w:val="22"/>
                  </w:rPr>
                </w:rPrChange>
              </w:rPr>
              <w:t> </w:t>
            </w:r>
          </w:p>
          <w:p w14:paraId="4B968D28" w14:textId="77777777" w:rsidR="002F6616" w:rsidRPr="00C6301A" w:rsidRDefault="002F6616" w:rsidP="002F6616">
            <w:pPr>
              <w:pStyle w:val="paragraph"/>
              <w:spacing w:before="0" w:beforeAutospacing="0" w:after="0" w:afterAutospacing="0"/>
              <w:textAlignment w:val="baseline"/>
              <w:divId w:val="674965067"/>
              <w:rPr>
                <w:rFonts w:ascii="Times New Roman" w:hAnsi="Times New Roman" w:cs="Times New Roman"/>
                <w:sz w:val="22"/>
                <w:szCs w:val="22"/>
                <w:rPrChange w:id="4762" w:author="만든 이">
                  <w:rPr>
                    <w:rFonts w:ascii="맑은 고딕" w:hAnsi="맑은 고딕"/>
                    <w:sz w:val="18"/>
                  </w:rPr>
                </w:rPrChange>
              </w:rPr>
            </w:pPr>
            <w:r w:rsidRPr="00C6301A">
              <w:rPr>
                <w:rFonts w:ascii="Times New Roman" w:hAnsi="Times New Roman" w:cs="Times New Roman"/>
                <w:sz w:val="22"/>
                <w:szCs w:val="22"/>
                <w:rPrChange w:id="4763" w:author="만든 이">
                  <w:rPr/>
                </w:rPrChange>
              </w:rPr>
              <w:fldChar w:fldCharType="begin"/>
            </w:r>
            <w:r w:rsidRPr="00C6301A">
              <w:rPr>
                <w:rFonts w:ascii="Times New Roman" w:hAnsi="Times New Roman" w:cs="Times New Roman"/>
                <w:sz w:val="22"/>
                <w:szCs w:val="22"/>
                <w:rPrChange w:id="4764" w:author="만든 이">
                  <w:rPr/>
                </w:rPrChange>
              </w:rPr>
              <w:instrText>HYPERLINK "mailto:contact_fi@celltrionhc.com"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765" w:author="만든 이">
                  <w:rPr/>
                </w:rPrChange>
              </w:rPr>
              <w:fldChar w:fldCharType="separate"/>
            </w:r>
            <w:r w:rsidRPr="00F6180C">
              <w:rPr>
                <w:rStyle w:val="normaltextrun"/>
                <w:rFonts w:ascii="Times New Roman" w:hAnsi="Times New Roman" w:cs="Times New Roman"/>
                <w:color w:val="0563C1"/>
                <w:sz w:val="22"/>
                <w:szCs w:val="22"/>
                <w:u w:val="single"/>
              </w:rPr>
              <w:t>contact_fi@celltrionhc.com</w:t>
            </w:r>
            <w:r w:rsidRPr="00C6301A">
              <w:rPr>
                <w:rFonts w:ascii="Times New Roman" w:hAnsi="Times New Roman" w:cs="Times New Roman"/>
                <w:sz w:val="22"/>
                <w:szCs w:val="22"/>
                <w:rPrChange w:id="4766" w:author="만든 이">
                  <w:rPr/>
                </w:rPrChange>
              </w:rPr>
              <w:fldChar w:fldCharType="end"/>
            </w:r>
            <w:r w:rsidRPr="00C6301A">
              <w:rPr>
                <w:rStyle w:val="eop"/>
                <w:rFonts w:ascii="Times New Roman" w:hAnsi="Times New Roman" w:cs="Times New Roman"/>
                <w:sz w:val="22"/>
                <w:szCs w:val="22"/>
                <w:rPrChange w:id="4767" w:author="만든 이">
                  <w:rPr>
                    <w:rStyle w:val="eop"/>
                    <w:sz w:val="22"/>
                  </w:rPr>
                </w:rPrChange>
              </w:rPr>
              <w:t> </w:t>
            </w:r>
          </w:p>
          <w:p w14:paraId="69B2260C" w14:textId="77777777" w:rsidR="002F6616" w:rsidRPr="00F6180C" w:rsidRDefault="002F6616" w:rsidP="002F6616">
            <w:r w:rsidRPr="00F6180C">
              <w:rPr>
                <w:rStyle w:val="eop"/>
              </w:rPr>
              <w:t> </w:t>
            </w:r>
          </w:p>
        </w:tc>
        <w:tc>
          <w:tcPr>
            <w:tcW w:w="4393" w:type="dxa"/>
          </w:tcPr>
          <w:p w14:paraId="726A977D" w14:textId="77777777" w:rsidR="002F6616" w:rsidRPr="00C6301A" w:rsidRDefault="002F6616" w:rsidP="002F6616">
            <w:pPr>
              <w:pStyle w:val="paragraph"/>
              <w:spacing w:before="0" w:beforeAutospacing="0" w:after="0" w:afterAutospacing="0"/>
              <w:textAlignment w:val="baseline"/>
              <w:divId w:val="1771193801"/>
              <w:rPr>
                <w:rFonts w:ascii="Times New Roman" w:hAnsi="Times New Roman" w:cs="Times New Roman"/>
                <w:sz w:val="22"/>
                <w:szCs w:val="22"/>
                <w:rPrChange w:id="4768" w:author="만든 이">
                  <w:rPr>
                    <w:rFonts w:ascii="맑은 고딕" w:hAnsi="맑은 고딕"/>
                    <w:sz w:val="18"/>
                  </w:rPr>
                </w:rPrChange>
              </w:rPr>
            </w:pPr>
            <w:r w:rsidRPr="00F6180C">
              <w:rPr>
                <w:rStyle w:val="normaltextrun"/>
                <w:rFonts w:ascii="Times New Roman" w:hAnsi="Times New Roman" w:cs="Times New Roman"/>
                <w:b/>
                <w:sz w:val="22"/>
                <w:szCs w:val="22"/>
              </w:rPr>
              <w:t>Slovenská republika</w:t>
            </w:r>
            <w:r w:rsidRPr="00C6301A">
              <w:rPr>
                <w:rStyle w:val="eop"/>
                <w:rFonts w:ascii="Times New Roman" w:hAnsi="Times New Roman" w:cs="Times New Roman"/>
                <w:sz w:val="22"/>
                <w:szCs w:val="22"/>
                <w:rPrChange w:id="4769" w:author="만든 이">
                  <w:rPr>
                    <w:rStyle w:val="eop"/>
                    <w:sz w:val="22"/>
                  </w:rPr>
                </w:rPrChange>
              </w:rPr>
              <w:t> </w:t>
            </w:r>
          </w:p>
          <w:p w14:paraId="7E427D49" w14:textId="77777777" w:rsidR="002F6616" w:rsidRPr="00C6301A" w:rsidRDefault="002F6616" w:rsidP="002F6616">
            <w:pPr>
              <w:pStyle w:val="paragraph"/>
              <w:spacing w:before="0" w:beforeAutospacing="0" w:after="0" w:afterAutospacing="0"/>
              <w:textAlignment w:val="baseline"/>
              <w:divId w:val="1162968908"/>
              <w:rPr>
                <w:rFonts w:ascii="Times New Roman" w:hAnsi="Times New Roman" w:cs="Times New Roman"/>
                <w:sz w:val="22"/>
                <w:szCs w:val="22"/>
                <w:rPrChange w:id="4770"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771" w:author="만든 이">
                  <w:rPr>
                    <w:rStyle w:val="eop"/>
                    <w:sz w:val="22"/>
                  </w:rPr>
                </w:rPrChange>
              </w:rPr>
              <w:t> </w:t>
            </w:r>
          </w:p>
          <w:p w14:paraId="57CD427E" w14:textId="77777777" w:rsidR="002F6616" w:rsidRPr="00C6301A" w:rsidRDefault="002F6616" w:rsidP="002F6616">
            <w:pPr>
              <w:pStyle w:val="paragraph"/>
              <w:spacing w:before="0" w:beforeAutospacing="0" w:after="0" w:afterAutospacing="0"/>
              <w:textAlignment w:val="baseline"/>
              <w:divId w:val="791553472"/>
              <w:rPr>
                <w:rFonts w:ascii="Times New Roman" w:hAnsi="Times New Roman" w:cs="Times New Roman"/>
                <w:sz w:val="22"/>
                <w:szCs w:val="22"/>
                <w:rPrChange w:id="4772"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4773" w:author="만든 이">
                  <w:rPr>
                    <w:rStyle w:val="eop"/>
                    <w:sz w:val="22"/>
                  </w:rPr>
                </w:rPrChange>
              </w:rPr>
              <w:t> </w:t>
            </w:r>
          </w:p>
          <w:p w14:paraId="787CC80B" w14:textId="77777777" w:rsidR="002F6616" w:rsidRPr="00F6180C" w:rsidRDefault="002F6616" w:rsidP="002F6616">
            <w:r w:rsidRPr="00F6180C">
              <w:rPr>
                <w:rStyle w:val="eop"/>
              </w:rPr>
              <w:t> </w:t>
            </w:r>
          </w:p>
        </w:tc>
      </w:tr>
      <w:tr w:rsidR="002F6616" w:rsidRPr="00F6180C" w14:paraId="11E99D4D" w14:textId="77777777" w:rsidTr="00743E13">
        <w:trPr>
          <w:cantSplit/>
        </w:trPr>
        <w:tc>
          <w:tcPr>
            <w:tcW w:w="4678" w:type="dxa"/>
          </w:tcPr>
          <w:p w14:paraId="0AA0CF40" w14:textId="77777777" w:rsidR="002F6616" w:rsidRPr="00C6301A" w:rsidRDefault="002F6616" w:rsidP="002F6616">
            <w:pPr>
              <w:pStyle w:val="paragraph"/>
              <w:spacing w:before="0" w:beforeAutospacing="0" w:after="0" w:afterAutospacing="0"/>
              <w:textAlignment w:val="baseline"/>
              <w:divId w:val="326249951"/>
              <w:rPr>
                <w:rFonts w:ascii="Times New Roman" w:hAnsi="Times New Roman" w:cs="Times New Roman"/>
                <w:sz w:val="22"/>
                <w:szCs w:val="22"/>
                <w:rPrChange w:id="4774" w:author="만든 이">
                  <w:rPr>
                    <w:rFonts w:ascii="맑은 고딕" w:hAnsi="맑은 고딕"/>
                    <w:sz w:val="18"/>
                  </w:rPr>
                </w:rPrChange>
              </w:rPr>
            </w:pPr>
            <w:r w:rsidRPr="00F6180C">
              <w:rPr>
                <w:rStyle w:val="normaltextrun"/>
                <w:rFonts w:ascii="Times New Roman" w:hAnsi="Times New Roman" w:cs="Times New Roman"/>
                <w:b/>
                <w:sz w:val="22"/>
                <w:szCs w:val="22"/>
              </w:rPr>
              <w:t>Italia</w:t>
            </w:r>
            <w:r w:rsidRPr="00C6301A">
              <w:rPr>
                <w:rStyle w:val="eop"/>
                <w:rFonts w:ascii="Times New Roman" w:hAnsi="Times New Roman" w:cs="Times New Roman"/>
                <w:sz w:val="22"/>
                <w:szCs w:val="22"/>
                <w:rPrChange w:id="4775" w:author="만든 이">
                  <w:rPr>
                    <w:rStyle w:val="eop"/>
                    <w:sz w:val="22"/>
                  </w:rPr>
                </w:rPrChange>
              </w:rPr>
              <w:t> </w:t>
            </w:r>
          </w:p>
          <w:p w14:paraId="563B818C" w14:textId="77777777" w:rsidR="002F6616" w:rsidRPr="00C6301A" w:rsidRDefault="002F6616" w:rsidP="002F6616">
            <w:pPr>
              <w:pStyle w:val="paragraph"/>
              <w:spacing w:before="0" w:beforeAutospacing="0" w:after="0" w:afterAutospacing="0"/>
              <w:textAlignment w:val="baseline"/>
              <w:divId w:val="1529834963"/>
              <w:rPr>
                <w:rFonts w:ascii="Times New Roman" w:hAnsi="Times New Roman" w:cs="Times New Roman"/>
                <w:sz w:val="22"/>
                <w:szCs w:val="22"/>
                <w:rPrChange w:id="4776"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Italy S.R.L.</w:t>
            </w:r>
            <w:r w:rsidRPr="00C6301A">
              <w:rPr>
                <w:rStyle w:val="eop"/>
                <w:rFonts w:ascii="Times New Roman" w:hAnsi="Times New Roman" w:cs="Times New Roman"/>
                <w:sz w:val="22"/>
                <w:szCs w:val="22"/>
                <w:rPrChange w:id="4777" w:author="만든 이">
                  <w:rPr>
                    <w:rStyle w:val="eop"/>
                    <w:sz w:val="22"/>
                  </w:rPr>
                </w:rPrChange>
              </w:rPr>
              <w:t> </w:t>
            </w:r>
          </w:p>
          <w:p w14:paraId="43E5B3A6" w14:textId="77777777" w:rsidR="002F6616" w:rsidRPr="00C6301A" w:rsidRDefault="002F6616" w:rsidP="002F6616">
            <w:pPr>
              <w:pStyle w:val="paragraph"/>
              <w:spacing w:before="0" w:beforeAutospacing="0" w:after="0" w:afterAutospacing="0"/>
              <w:textAlignment w:val="baseline"/>
              <w:divId w:val="1773744894"/>
              <w:rPr>
                <w:rFonts w:ascii="Times New Roman" w:hAnsi="Times New Roman" w:cs="Times New Roman"/>
                <w:sz w:val="22"/>
                <w:szCs w:val="22"/>
                <w:rPrChange w:id="4778" w:author="만든 이">
                  <w:rPr>
                    <w:rFonts w:ascii="맑은 고딕" w:hAnsi="맑은 고딕"/>
                    <w:sz w:val="18"/>
                  </w:rPr>
                </w:rPrChange>
              </w:rPr>
            </w:pPr>
            <w:r w:rsidRPr="00F6180C">
              <w:rPr>
                <w:rStyle w:val="normaltextrun"/>
                <w:rFonts w:ascii="Times New Roman" w:hAnsi="Times New Roman" w:cs="Times New Roman"/>
                <w:sz w:val="22"/>
                <w:szCs w:val="22"/>
              </w:rPr>
              <w:t>Tel: +39 0247927040</w:t>
            </w:r>
            <w:r w:rsidRPr="00C6301A">
              <w:rPr>
                <w:rStyle w:val="eop"/>
                <w:rFonts w:ascii="Times New Roman" w:hAnsi="Times New Roman" w:cs="Times New Roman"/>
                <w:sz w:val="22"/>
                <w:szCs w:val="22"/>
                <w:rPrChange w:id="4779" w:author="만든 이">
                  <w:rPr>
                    <w:rStyle w:val="eop"/>
                    <w:sz w:val="22"/>
                  </w:rPr>
                </w:rPrChange>
              </w:rPr>
              <w:t> </w:t>
            </w:r>
          </w:p>
          <w:p w14:paraId="5E29AE56" w14:textId="77777777" w:rsidR="002F6616" w:rsidRPr="00C6301A" w:rsidRDefault="002F6616" w:rsidP="002F6616">
            <w:pPr>
              <w:pStyle w:val="paragraph"/>
              <w:spacing w:before="0" w:beforeAutospacing="0" w:after="0" w:afterAutospacing="0"/>
              <w:textAlignment w:val="baseline"/>
              <w:divId w:val="1495796371"/>
              <w:rPr>
                <w:rFonts w:ascii="Times New Roman" w:hAnsi="Times New Roman" w:cs="Times New Roman"/>
                <w:sz w:val="22"/>
                <w:szCs w:val="22"/>
                <w:rPrChange w:id="4780" w:author="만든 이">
                  <w:rPr>
                    <w:rFonts w:ascii="맑은 고딕" w:hAnsi="맑은 고딕"/>
                    <w:sz w:val="18"/>
                  </w:rPr>
                </w:rPrChange>
              </w:rPr>
            </w:pPr>
            <w:r w:rsidRPr="00C6301A">
              <w:rPr>
                <w:rFonts w:ascii="Times New Roman" w:hAnsi="Times New Roman" w:cs="Times New Roman"/>
                <w:sz w:val="22"/>
                <w:szCs w:val="22"/>
                <w:rPrChange w:id="4781" w:author="만든 이">
                  <w:rPr/>
                </w:rPrChange>
              </w:rPr>
              <w:fldChar w:fldCharType="begin"/>
            </w:r>
            <w:r w:rsidRPr="00C6301A">
              <w:rPr>
                <w:rFonts w:ascii="Times New Roman" w:hAnsi="Times New Roman" w:cs="Times New Roman"/>
                <w:sz w:val="22"/>
                <w:szCs w:val="22"/>
                <w:rPrChange w:id="4782" w:author="만든 이">
                  <w:rPr/>
                </w:rPrChange>
              </w:rPr>
              <w:instrText>HYPERLINK "mailto:celltrionhealthcare_italy@legalmail.it"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783" w:author="만든 이">
                  <w:rPr/>
                </w:rPrChange>
              </w:rPr>
              <w:fldChar w:fldCharType="separate"/>
            </w:r>
            <w:r w:rsidRPr="00F6180C">
              <w:rPr>
                <w:rStyle w:val="normaltextrun"/>
                <w:rFonts w:ascii="Times New Roman" w:hAnsi="Times New Roman" w:cs="Times New Roman"/>
                <w:color w:val="0563C1"/>
                <w:sz w:val="22"/>
                <w:szCs w:val="22"/>
                <w:u w:val="single"/>
              </w:rPr>
              <w:t>celltrionhealthcare_italy@legalmail.it</w:t>
            </w:r>
            <w:r w:rsidRPr="00C6301A">
              <w:rPr>
                <w:rFonts w:ascii="Times New Roman" w:hAnsi="Times New Roman" w:cs="Times New Roman"/>
                <w:sz w:val="22"/>
                <w:szCs w:val="22"/>
                <w:rPrChange w:id="4784" w:author="만든 이">
                  <w:rPr/>
                </w:rPrChange>
              </w:rPr>
              <w:fldChar w:fldCharType="end"/>
            </w:r>
            <w:r w:rsidRPr="00C6301A">
              <w:rPr>
                <w:rStyle w:val="eop"/>
                <w:rFonts w:ascii="Times New Roman" w:hAnsi="Times New Roman" w:cs="Times New Roman"/>
                <w:sz w:val="22"/>
                <w:szCs w:val="22"/>
                <w:rPrChange w:id="4785" w:author="만든 이">
                  <w:rPr>
                    <w:rStyle w:val="eop"/>
                    <w:sz w:val="22"/>
                  </w:rPr>
                </w:rPrChange>
              </w:rPr>
              <w:t> </w:t>
            </w:r>
          </w:p>
          <w:p w14:paraId="0011FA94" w14:textId="77777777" w:rsidR="002F6616" w:rsidRPr="00F6180C" w:rsidRDefault="002F6616" w:rsidP="002F6616">
            <w:r w:rsidRPr="00F6180C">
              <w:rPr>
                <w:rStyle w:val="eop"/>
              </w:rPr>
              <w:t> </w:t>
            </w:r>
          </w:p>
        </w:tc>
        <w:tc>
          <w:tcPr>
            <w:tcW w:w="4393" w:type="dxa"/>
          </w:tcPr>
          <w:p w14:paraId="4CC6B15E" w14:textId="77777777" w:rsidR="002F6616" w:rsidRPr="00C6301A" w:rsidRDefault="002F6616" w:rsidP="002F6616">
            <w:pPr>
              <w:pStyle w:val="paragraph"/>
              <w:spacing w:before="0" w:beforeAutospacing="0" w:after="0" w:afterAutospacing="0"/>
              <w:textAlignment w:val="baseline"/>
              <w:divId w:val="1218739806"/>
              <w:rPr>
                <w:rFonts w:ascii="Times New Roman" w:hAnsi="Times New Roman" w:cs="Times New Roman"/>
                <w:sz w:val="22"/>
                <w:szCs w:val="22"/>
                <w:rPrChange w:id="4786" w:author="만든 이">
                  <w:rPr>
                    <w:rFonts w:ascii="맑은 고딕" w:hAnsi="맑은 고딕"/>
                    <w:sz w:val="18"/>
                  </w:rPr>
                </w:rPrChange>
              </w:rPr>
            </w:pPr>
            <w:r w:rsidRPr="00F6180C">
              <w:rPr>
                <w:rStyle w:val="normaltextrun"/>
                <w:rFonts w:ascii="Times New Roman" w:hAnsi="Times New Roman" w:cs="Times New Roman"/>
                <w:b/>
                <w:sz w:val="22"/>
                <w:szCs w:val="22"/>
              </w:rPr>
              <w:t>Suomi/Finland</w:t>
            </w:r>
            <w:r w:rsidRPr="00C6301A">
              <w:rPr>
                <w:rStyle w:val="eop"/>
                <w:rFonts w:ascii="Times New Roman" w:hAnsi="Times New Roman" w:cs="Times New Roman"/>
                <w:sz w:val="22"/>
                <w:szCs w:val="22"/>
                <w:rPrChange w:id="4787" w:author="만든 이">
                  <w:rPr>
                    <w:rStyle w:val="eop"/>
                    <w:sz w:val="22"/>
                  </w:rPr>
                </w:rPrChange>
              </w:rPr>
              <w:t> </w:t>
            </w:r>
          </w:p>
          <w:p w14:paraId="7D8F466D" w14:textId="77777777" w:rsidR="002F6616" w:rsidRPr="00C6301A" w:rsidRDefault="002F6616" w:rsidP="002F6616">
            <w:pPr>
              <w:pStyle w:val="paragraph"/>
              <w:spacing w:before="0" w:beforeAutospacing="0" w:after="0" w:afterAutospacing="0"/>
              <w:textAlignment w:val="baseline"/>
              <w:divId w:val="2079160406"/>
              <w:rPr>
                <w:rFonts w:ascii="Times New Roman" w:hAnsi="Times New Roman" w:cs="Times New Roman"/>
                <w:sz w:val="22"/>
                <w:szCs w:val="22"/>
                <w:rPrChange w:id="4788"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Finland Oy.</w:t>
            </w:r>
            <w:r w:rsidRPr="00C6301A">
              <w:rPr>
                <w:rStyle w:val="eop"/>
                <w:rFonts w:ascii="Times New Roman" w:hAnsi="Times New Roman" w:cs="Times New Roman"/>
                <w:sz w:val="22"/>
                <w:szCs w:val="22"/>
                <w:rPrChange w:id="4789" w:author="만든 이">
                  <w:rPr>
                    <w:rStyle w:val="eop"/>
                    <w:sz w:val="22"/>
                  </w:rPr>
                </w:rPrChange>
              </w:rPr>
              <w:t> </w:t>
            </w:r>
          </w:p>
          <w:p w14:paraId="7C8DC4EC" w14:textId="77777777" w:rsidR="002F6616" w:rsidRPr="00C6301A" w:rsidRDefault="002F6616" w:rsidP="002F6616">
            <w:pPr>
              <w:pStyle w:val="paragraph"/>
              <w:spacing w:before="0" w:beforeAutospacing="0" w:after="0" w:afterAutospacing="0"/>
              <w:textAlignment w:val="baseline"/>
              <w:divId w:val="461192608"/>
              <w:rPr>
                <w:rFonts w:ascii="Times New Roman" w:hAnsi="Times New Roman" w:cs="Times New Roman"/>
                <w:sz w:val="22"/>
                <w:szCs w:val="22"/>
                <w:rPrChange w:id="4790" w:author="만든 이">
                  <w:rPr>
                    <w:rFonts w:ascii="맑은 고딕" w:hAnsi="맑은 고딕"/>
                    <w:sz w:val="18"/>
                  </w:rPr>
                </w:rPrChange>
              </w:rPr>
            </w:pPr>
            <w:r w:rsidRPr="00F6180C">
              <w:rPr>
                <w:rStyle w:val="normaltextrun"/>
                <w:rFonts w:ascii="Times New Roman" w:hAnsi="Times New Roman" w:cs="Times New Roman"/>
                <w:sz w:val="22"/>
                <w:szCs w:val="22"/>
              </w:rPr>
              <w:t>Puh/Tel: +358 29 170 7755</w:t>
            </w:r>
            <w:r w:rsidRPr="00C6301A">
              <w:rPr>
                <w:rStyle w:val="eop"/>
                <w:rFonts w:ascii="Times New Roman" w:hAnsi="Times New Roman" w:cs="Times New Roman"/>
                <w:sz w:val="22"/>
                <w:szCs w:val="22"/>
                <w:rPrChange w:id="4791" w:author="만든 이">
                  <w:rPr>
                    <w:rStyle w:val="eop"/>
                    <w:sz w:val="22"/>
                  </w:rPr>
                </w:rPrChange>
              </w:rPr>
              <w:t> </w:t>
            </w:r>
          </w:p>
          <w:p w14:paraId="65C87F5A" w14:textId="77777777" w:rsidR="002F6616" w:rsidRPr="00C6301A" w:rsidRDefault="002F6616" w:rsidP="002F6616">
            <w:pPr>
              <w:pStyle w:val="paragraph"/>
              <w:spacing w:before="0" w:beforeAutospacing="0" w:after="0" w:afterAutospacing="0"/>
              <w:textAlignment w:val="baseline"/>
              <w:divId w:val="1334139912"/>
              <w:rPr>
                <w:rFonts w:ascii="Times New Roman" w:hAnsi="Times New Roman" w:cs="Times New Roman"/>
                <w:sz w:val="22"/>
                <w:szCs w:val="22"/>
                <w:rPrChange w:id="4792" w:author="만든 이">
                  <w:rPr>
                    <w:rFonts w:ascii="맑은 고딕" w:hAnsi="맑은 고딕"/>
                    <w:sz w:val="18"/>
                  </w:rPr>
                </w:rPrChange>
              </w:rPr>
            </w:pPr>
            <w:r w:rsidRPr="00C6301A">
              <w:rPr>
                <w:rFonts w:ascii="Times New Roman" w:hAnsi="Times New Roman" w:cs="Times New Roman"/>
                <w:sz w:val="22"/>
                <w:szCs w:val="22"/>
                <w:rPrChange w:id="4793" w:author="만든 이">
                  <w:rPr/>
                </w:rPrChange>
              </w:rPr>
              <w:fldChar w:fldCharType="begin"/>
            </w:r>
            <w:r w:rsidRPr="00C6301A">
              <w:rPr>
                <w:rFonts w:ascii="Times New Roman" w:hAnsi="Times New Roman" w:cs="Times New Roman"/>
                <w:sz w:val="22"/>
                <w:szCs w:val="22"/>
                <w:rPrChange w:id="4794" w:author="만든 이">
                  <w:rPr/>
                </w:rPrChange>
              </w:rPr>
              <w:instrText>HYPERLINK "mailto:contact_fi@celltrionhc.com"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4795" w:author="만든 이">
                  <w:rPr/>
                </w:rPrChange>
              </w:rPr>
              <w:fldChar w:fldCharType="separate"/>
            </w:r>
            <w:r w:rsidRPr="00F6180C">
              <w:rPr>
                <w:rStyle w:val="normaltextrun"/>
                <w:rFonts w:ascii="Times New Roman" w:hAnsi="Times New Roman" w:cs="Times New Roman"/>
                <w:color w:val="0563C1"/>
                <w:sz w:val="22"/>
                <w:szCs w:val="22"/>
                <w:u w:val="single"/>
              </w:rPr>
              <w:t>contact_fi@celltrionhc.com</w:t>
            </w:r>
            <w:r w:rsidRPr="00C6301A">
              <w:rPr>
                <w:rFonts w:ascii="Times New Roman" w:hAnsi="Times New Roman" w:cs="Times New Roman"/>
                <w:sz w:val="22"/>
                <w:szCs w:val="22"/>
                <w:rPrChange w:id="4796" w:author="만든 이">
                  <w:rPr/>
                </w:rPrChange>
              </w:rPr>
              <w:fldChar w:fldCharType="end"/>
            </w:r>
            <w:r w:rsidRPr="00C6301A">
              <w:rPr>
                <w:rStyle w:val="eop"/>
                <w:rFonts w:ascii="Times New Roman" w:hAnsi="Times New Roman" w:cs="Times New Roman"/>
                <w:sz w:val="22"/>
                <w:szCs w:val="22"/>
                <w:rPrChange w:id="4797" w:author="만든 이">
                  <w:rPr>
                    <w:rStyle w:val="eop"/>
                    <w:sz w:val="22"/>
                  </w:rPr>
                </w:rPrChange>
              </w:rPr>
              <w:t> </w:t>
            </w:r>
          </w:p>
          <w:p w14:paraId="57CA9602" w14:textId="77777777" w:rsidR="002F6616" w:rsidRPr="00F6180C" w:rsidRDefault="002F6616" w:rsidP="002F6616">
            <w:r w:rsidRPr="00F6180C">
              <w:rPr>
                <w:rStyle w:val="eop"/>
              </w:rPr>
              <w:t> </w:t>
            </w:r>
          </w:p>
        </w:tc>
      </w:tr>
      <w:tr w:rsidR="002F6616" w:rsidRPr="00F6180C" w14:paraId="589C4D83" w14:textId="77777777" w:rsidTr="00743E13">
        <w:trPr>
          <w:cantSplit/>
        </w:trPr>
        <w:tc>
          <w:tcPr>
            <w:tcW w:w="4678" w:type="dxa"/>
          </w:tcPr>
          <w:p w14:paraId="4A444CE4" w14:textId="77777777" w:rsidR="002F6616" w:rsidRPr="00C6301A" w:rsidRDefault="002F6616" w:rsidP="002F6616">
            <w:pPr>
              <w:pStyle w:val="paragraph"/>
              <w:spacing w:before="0" w:beforeAutospacing="0" w:after="0" w:afterAutospacing="0"/>
              <w:textAlignment w:val="baseline"/>
              <w:divId w:val="306860912"/>
              <w:rPr>
                <w:rFonts w:ascii="Times New Roman" w:hAnsi="Times New Roman" w:cs="Times New Roman"/>
                <w:sz w:val="22"/>
                <w:szCs w:val="22"/>
                <w:rPrChange w:id="4798" w:author="만든 이">
                  <w:rPr>
                    <w:rFonts w:ascii="맑은 고딕" w:hAnsi="맑은 고딕"/>
                    <w:sz w:val="18"/>
                  </w:rPr>
                </w:rPrChange>
              </w:rPr>
            </w:pPr>
            <w:r w:rsidRPr="00F6180C">
              <w:rPr>
                <w:rStyle w:val="normaltextrun"/>
                <w:rFonts w:ascii="Times New Roman" w:hAnsi="Times New Roman" w:cs="Times New Roman"/>
                <w:b/>
                <w:sz w:val="22"/>
                <w:szCs w:val="22"/>
              </w:rPr>
              <w:t>Κύπρος</w:t>
            </w:r>
            <w:r w:rsidRPr="00C6301A">
              <w:rPr>
                <w:rStyle w:val="eop"/>
                <w:rFonts w:ascii="Times New Roman" w:hAnsi="Times New Roman" w:cs="Times New Roman"/>
                <w:sz w:val="22"/>
                <w:szCs w:val="22"/>
                <w:rPrChange w:id="4799" w:author="만든 이">
                  <w:rPr>
                    <w:rStyle w:val="eop"/>
                    <w:sz w:val="22"/>
                  </w:rPr>
                </w:rPrChange>
              </w:rPr>
              <w:t> </w:t>
            </w:r>
          </w:p>
          <w:p w14:paraId="3946B054" w14:textId="77777777" w:rsidR="002F6616" w:rsidRPr="00C6301A" w:rsidRDefault="002F6616" w:rsidP="002F6616">
            <w:pPr>
              <w:pStyle w:val="paragraph"/>
              <w:spacing w:before="0" w:beforeAutospacing="0" w:after="0" w:afterAutospacing="0"/>
              <w:textAlignment w:val="baseline"/>
              <w:divId w:val="270629881"/>
              <w:rPr>
                <w:rFonts w:ascii="Times New Roman" w:hAnsi="Times New Roman" w:cs="Times New Roman"/>
                <w:sz w:val="22"/>
                <w:szCs w:val="22"/>
                <w:rPrChange w:id="4800" w:author="만든 이">
                  <w:rPr>
                    <w:rFonts w:ascii="맑은 고딕" w:hAnsi="맑은 고딕"/>
                    <w:sz w:val="18"/>
                  </w:rPr>
                </w:rPrChange>
              </w:rPr>
            </w:pPr>
            <w:r w:rsidRPr="00F6180C">
              <w:rPr>
                <w:rStyle w:val="normaltextrun"/>
                <w:rFonts w:ascii="Times New Roman" w:hAnsi="Times New Roman" w:cs="Times New Roman"/>
                <w:sz w:val="22"/>
                <w:szCs w:val="22"/>
              </w:rPr>
              <w:t>C.A. Papaellinas Ltd</w:t>
            </w:r>
            <w:r w:rsidRPr="00C6301A">
              <w:rPr>
                <w:rStyle w:val="eop"/>
                <w:rFonts w:ascii="Times New Roman" w:hAnsi="Times New Roman" w:cs="Times New Roman"/>
                <w:sz w:val="22"/>
                <w:szCs w:val="22"/>
                <w:rPrChange w:id="4801" w:author="만든 이">
                  <w:rPr>
                    <w:rStyle w:val="eop"/>
                    <w:sz w:val="22"/>
                  </w:rPr>
                </w:rPrChange>
              </w:rPr>
              <w:t> </w:t>
            </w:r>
          </w:p>
          <w:p w14:paraId="67E756C3" w14:textId="77777777" w:rsidR="002F6616" w:rsidRPr="00C6301A" w:rsidRDefault="002F6616" w:rsidP="002F6616">
            <w:pPr>
              <w:pStyle w:val="paragraph"/>
              <w:spacing w:before="0" w:beforeAutospacing="0" w:after="0" w:afterAutospacing="0"/>
              <w:textAlignment w:val="baseline"/>
              <w:divId w:val="909729524"/>
              <w:rPr>
                <w:rFonts w:ascii="Times New Roman" w:hAnsi="Times New Roman" w:cs="Times New Roman"/>
                <w:sz w:val="22"/>
                <w:szCs w:val="22"/>
                <w:rPrChange w:id="4802" w:author="만든 이">
                  <w:rPr>
                    <w:rFonts w:ascii="맑은 고딕" w:hAnsi="맑은 고딕"/>
                    <w:sz w:val="18"/>
                  </w:rPr>
                </w:rPrChange>
              </w:rPr>
            </w:pPr>
            <w:r w:rsidRPr="00F6180C">
              <w:rPr>
                <w:rStyle w:val="normaltextrun"/>
                <w:rFonts w:ascii="Times New Roman" w:hAnsi="Times New Roman" w:cs="Times New Roman"/>
                <w:sz w:val="22"/>
                <w:szCs w:val="22"/>
              </w:rPr>
              <w:t>Τηλ: +357 22741741</w:t>
            </w:r>
            <w:r w:rsidRPr="00C6301A">
              <w:rPr>
                <w:rStyle w:val="eop"/>
                <w:rFonts w:ascii="Times New Roman" w:hAnsi="Times New Roman" w:cs="Times New Roman"/>
                <w:sz w:val="22"/>
                <w:szCs w:val="22"/>
                <w:rPrChange w:id="4803" w:author="만든 이">
                  <w:rPr>
                    <w:rStyle w:val="eop"/>
                    <w:sz w:val="22"/>
                  </w:rPr>
                </w:rPrChange>
              </w:rPr>
              <w:t> </w:t>
            </w:r>
          </w:p>
          <w:p w14:paraId="30F86549" w14:textId="77777777" w:rsidR="002F6616" w:rsidRPr="00F6180C" w:rsidRDefault="002F6616" w:rsidP="002F6616">
            <w:r w:rsidRPr="00F6180C">
              <w:rPr>
                <w:rStyle w:val="eop"/>
              </w:rPr>
              <w:t> </w:t>
            </w:r>
          </w:p>
        </w:tc>
        <w:tc>
          <w:tcPr>
            <w:tcW w:w="4393" w:type="dxa"/>
          </w:tcPr>
          <w:p w14:paraId="44527151" w14:textId="77777777" w:rsidR="002F6616" w:rsidRPr="00C6301A" w:rsidRDefault="002F6616" w:rsidP="002F6616">
            <w:pPr>
              <w:pStyle w:val="paragraph"/>
              <w:spacing w:before="0" w:beforeAutospacing="0" w:after="0" w:afterAutospacing="0"/>
              <w:textAlignment w:val="baseline"/>
              <w:divId w:val="495808974"/>
              <w:rPr>
                <w:rFonts w:ascii="Times New Roman" w:hAnsi="Times New Roman" w:cs="Times New Roman"/>
                <w:sz w:val="22"/>
                <w:szCs w:val="22"/>
                <w:rPrChange w:id="4804" w:author="만든 이">
                  <w:rPr>
                    <w:rFonts w:ascii="맑은 고딕" w:hAnsi="맑은 고딕"/>
                    <w:sz w:val="18"/>
                  </w:rPr>
                </w:rPrChange>
              </w:rPr>
            </w:pPr>
            <w:r w:rsidRPr="00F6180C">
              <w:rPr>
                <w:rStyle w:val="normaltextrun"/>
                <w:rFonts w:ascii="Times New Roman" w:hAnsi="Times New Roman" w:cs="Times New Roman"/>
                <w:b/>
                <w:sz w:val="22"/>
                <w:szCs w:val="22"/>
              </w:rPr>
              <w:t>Sverige</w:t>
            </w:r>
            <w:r w:rsidRPr="00C6301A">
              <w:rPr>
                <w:rStyle w:val="eop"/>
                <w:rFonts w:ascii="Times New Roman" w:hAnsi="Times New Roman" w:cs="Times New Roman"/>
                <w:sz w:val="22"/>
                <w:szCs w:val="22"/>
                <w:rPrChange w:id="4805" w:author="만든 이">
                  <w:rPr>
                    <w:rStyle w:val="eop"/>
                    <w:sz w:val="22"/>
                  </w:rPr>
                </w:rPrChange>
              </w:rPr>
              <w:t> </w:t>
            </w:r>
          </w:p>
          <w:p w14:paraId="29D21B6D" w14:textId="77777777" w:rsidR="008B1C47" w:rsidRPr="00F6180C" w:rsidRDefault="008B1C47" w:rsidP="002F6616">
            <w:pPr>
              <w:pStyle w:val="paragraph"/>
              <w:spacing w:before="0" w:beforeAutospacing="0" w:after="0" w:afterAutospacing="0"/>
              <w:textAlignment w:val="baseline"/>
              <w:divId w:val="2004775560"/>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Celltrion Sweden AB</w:t>
            </w:r>
          </w:p>
          <w:p w14:paraId="28C8307B" w14:textId="2D9589A5" w:rsidR="00AD60DF" w:rsidRPr="00C6301A" w:rsidRDefault="00AD60DF" w:rsidP="0056480E">
            <w:pPr>
              <w:tabs>
                <w:tab w:val="left" w:pos="-720"/>
              </w:tabs>
              <w:divId w:val="2004775560"/>
              <w:rPr>
                <w:rPrChange w:id="4806" w:author="만든 이">
                  <w:rPr>
                    <w:lang w:val="en-US"/>
                  </w:rPr>
                </w:rPrChange>
              </w:rPr>
            </w:pPr>
            <w:r w:rsidRPr="00C6301A">
              <w:rPr>
                <w:rPrChange w:id="4807" w:author="만든 이">
                  <w:rPr>
                    <w:lang w:val="en-US"/>
                  </w:rPr>
                </w:rPrChange>
              </w:rPr>
              <w:t>Tel: +46 8 80 11 77</w:t>
            </w:r>
          </w:p>
          <w:p w14:paraId="04D11795" w14:textId="77777777" w:rsidR="002F6616" w:rsidRDefault="00B32824" w:rsidP="00E54D36">
            <w:pPr>
              <w:tabs>
                <w:tab w:val="left" w:pos="-720"/>
              </w:tabs>
              <w:divId w:val="2004775560"/>
              <w:rPr>
                <w:ins w:id="4808" w:author="만든 이"/>
                <w:rFonts w:eastAsia="맑은 고딕"/>
                <w:lang w:eastAsia="ko-KR"/>
              </w:rPr>
            </w:pPr>
            <w:hyperlink r:id="rId113" w:tgtFrame="_blank" w:history="1">
              <w:hyperlink r:id="rId114" w:history="1">
                <w:r w:rsidRPr="00F6180C">
                  <w:rPr>
                    <w:rStyle w:val="ad"/>
                  </w:rPr>
                  <w:t>Contact_se@celltrionhc.com</w:t>
                </w:r>
              </w:hyperlink>
            </w:hyperlink>
          </w:p>
          <w:p w14:paraId="5F0B893A" w14:textId="2798EEE3" w:rsidR="00802019" w:rsidRPr="00C6301A" w:rsidRDefault="00802019" w:rsidP="00E54D36">
            <w:pPr>
              <w:tabs>
                <w:tab w:val="left" w:pos="-720"/>
              </w:tabs>
              <w:divId w:val="2004775560"/>
              <w:rPr>
                <w:rFonts w:eastAsia="맑은 고딕"/>
                <w:lang w:eastAsia="ko-KR"/>
                <w:rPrChange w:id="4809" w:author="만든 이">
                  <w:rPr/>
                </w:rPrChange>
              </w:rPr>
            </w:pPr>
          </w:p>
        </w:tc>
      </w:tr>
      <w:tr w:rsidR="002F6616" w:rsidRPr="00F6180C" w14:paraId="24C57143" w14:textId="77777777" w:rsidTr="00743E13">
        <w:trPr>
          <w:cantSplit/>
        </w:trPr>
        <w:tc>
          <w:tcPr>
            <w:tcW w:w="4678" w:type="dxa"/>
          </w:tcPr>
          <w:p w14:paraId="7F567374" w14:textId="77777777" w:rsidR="002F6616" w:rsidRPr="00C6301A" w:rsidRDefault="002F6616" w:rsidP="002F6616">
            <w:pPr>
              <w:pStyle w:val="paragraph"/>
              <w:spacing w:before="0" w:beforeAutospacing="0" w:after="0" w:afterAutospacing="0"/>
              <w:textAlignment w:val="baseline"/>
              <w:divId w:val="1277759310"/>
              <w:rPr>
                <w:rFonts w:ascii="Times New Roman" w:hAnsi="Times New Roman" w:cs="Times New Roman"/>
                <w:sz w:val="22"/>
                <w:szCs w:val="22"/>
                <w:rPrChange w:id="4810" w:author="만든 이">
                  <w:rPr>
                    <w:rFonts w:ascii="맑은 고딕" w:hAnsi="맑은 고딕"/>
                    <w:sz w:val="18"/>
                  </w:rPr>
                </w:rPrChange>
              </w:rPr>
            </w:pPr>
            <w:r w:rsidRPr="00F6180C">
              <w:rPr>
                <w:rStyle w:val="normaltextrun"/>
                <w:rFonts w:ascii="Times New Roman" w:hAnsi="Times New Roman" w:cs="Times New Roman"/>
                <w:b/>
                <w:sz w:val="22"/>
                <w:szCs w:val="22"/>
              </w:rPr>
              <w:t>Latvija</w:t>
            </w:r>
            <w:r w:rsidRPr="00C6301A">
              <w:rPr>
                <w:rStyle w:val="eop"/>
                <w:rFonts w:ascii="Times New Roman" w:hAnsi="Times New Roman" w:cs="Times New Roman"/>
                <w:sz w:val="22"/>
                <w:szCs w:val="22"/>
                <w:rPrChange w:id="4811" w:author="만든 이">
                  <w:rPr>
                    <w:rStyle w:val="eop"/>
                    <w:sz w:val="22"/>
                  </w:rPr>
                </w:rPrChange>
              </w:rPr>
              <w:t> </w:t>
            </w:r>
          </w:p>
          <w:p w14:paraId="32981351" w14:textId="77777777" w:rsidR="002F6616" w:rsidRPr="00C6301A" w:rsidRDefault="002F6616" w:rsidP="002F6616">
            <w:pPr>
              <w:pStyle w:val="paragraph"/>
              <w:spacing w:before="0" w:beforeAutospacing="0" w:after="0" w:afterAutospacing="0"/>
              <w:textAlignment w:val="baseline"/>
              <w:divId w:val="1026298361"/>
              <w:rPr>
                <w:rFonts w:ascii="Times New Roman" w:hAnsi="Times New Roman" w:cs="Times New Roman"/>
                <w:sz w:val="22"/>
                <w:szCs w:val="22"/>
                <w:rPrChange w:id="4812"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4813" w:author="만든 이">
                  <w:rPr>
                    <w:rStyle w:val="eop"/>
                    <w:sz w:val="22"/>
                  </w:rPr>
                </w:rPrChange>
              </w:rPr>
              <w:t> </w:t>
            </w:r>
          </w:p>
          <w:p w14:paraId="0F29CCBE" w14:textId="77777777" w:rsidR="002F6616" w:rsidRPr="00C6301A" w:rsidRDefault="002F6616" w:rsidP="002F6616">
            <w:pPr>
              <w:pStyle w:val="paragraph"/>
              <w:spacing w:before="0" w:beforeAutospacing="0" w:after="0" w:afterAutospacing="0"/>
              <w:textAlignment w:val="baseline"/>
              <w:divId w:val="2057119117"/>
              <w:rPr>
                <w:rFonts w:ascii="Times New Roman" w:hAnsi="Times New Roman" w:cs="Times New Roman"/>
                <w:sz w:val="22"/>
                <w:szCs w:val="22"/>
                <w:rPrChange w:id="4814" w:author="만든 이">
                  <w:rPr>
                    <w:rFonts w:ascii="맑은 고딕" w:hAnsi="맑은 고딕"/>
                    <w:sz w:val="18"/>
                  </w:rPr>
                </w:rPrChange>
              </w:rPr>
            </w:pPr>
            <w:r w:rsidRPr="00F6180C">
              <w:rPr>
                <w:rStyle w:val="normaltextrun"/>
                <w:rFonts w:ascii="Times New Roman" w:hAnsi="Times New Roman" w:cs="Times New Roman"/>
                <w:sz w:val="22"/>
                <w:szCs w:val="22"/>
              </w:rPr>
              <w:t>Tālr.: +36 1 231 0493</w:t>
            </w:r>
            <w:r w:rsidRPr="00C6301A">
              <w:rPr>
                <w:rStyle w:val="eop"/>
                <w:rFonts w:ascii="Times New Roman" w:hAnsi="Times New Roman" w:cs="Times New Roman"/>
                <w:sz w:val="22"/>
                <w:szCs w:val="22"/>
                <w:rPrChange w:id="4815" w:author="만든 이">
                  <w:rPr>
                    <w:rStyle w:val="eop"/>
                    <w:sz w:val="22"/>
                  </w:rPr>
                </w:rPrChange>
              </w:rPr>
              <w:t> </w:t>
            </w:r>
          </w:p>
          <w:p w14:paraId="51A03EFC" w14:textId="77777777" w:rsidR="002F6616" w:rsidRPr="00F6180C" w:rsidRDefault="002F6616" w:rsidP="002F6616">
            <w:r w:rsidRPr="00F6180C">
              <w:rPr>
                <w:rStyle w:val="eop"/>
              </w:rPr>
              <w:t> </w:t>
            </w:r>
          </w:p>
        </w:tc>
        <w:tc>
          <w:tcPr>
            <w:tcW w:w="4393" w:type="dxa"/>
          </w:tcPr>
          <w:p w14:paraId="0B9D189A" w14:textId="77777777" w:rsidR="002F6616" w:rsidRPr="00F6180C" w:rsidRDefault="002F6616" w:rsidP="002F6616"/>
        </w:tc>
      </w:tr>
    </w:tbl>
    <w:p w14:paraId="4596DC59" w14:textId="77777777" w:rsidR="003E20DE" w:rsidRPr="00F6180C" w:rsidRDefault="003E20DE" w:rsidP="00010F51"/>
    <w:p w14:paraId="47902756" w14:textId="77777777" w:rsidR="005C78AB" w:rsidRPr="00F6180C" w:rsidRDefault="00564BB3" w:rsidP="00010F51">
      <w:pPr>
        <w:pStyle w:val="21"/>
        <w:ind w:left="0" w:firstLine="0"/>
      </w:pPr>
      <w:r w:rsidRPr="00F6180C">
        <w:t>Táto písomná informácia bola naposledy aktualizovaná v</w:t>
      </w:r>
    </w:p>
    <w:p w14:paraId="0041E264" w14:textId="77777777" w:rsidR="005C78AB" w:rsidRPr="00F6180C" w:rsidRDefault="005C78AB" w:rsidP="00010F51">
      <w:pPr>
        <w:pStyle w:val="21"/>
        <w:ind w:left="0" w:firstLine="0"/>
      </w:pPr>
    </w:p>
    <w:p w14:paraId="7A96C920" w14:textId="77777777" w:rsidR="003E20DE" w:rsidRPr="00F6180C" w:rsidRDefault="00564BB3" w:rsidP="00010F51">
      <w:pPr>
        <w:pStyle w:val="21"/>
        <w:ind w:left="0" w:firstLine="0"/>
      </w:pPr>
      <w:r w:rsidRPr="00F6180C">
        <w:t>Ďalšie zdroje informácií</w:t>
      </w:r>
    </w:p>
    <w:p w14:paraId="05AED6AD" w14:textId="77777777" w:rsidR="00EF0780" w:rsidRPr="00F6180C" w:rsidRDefault="00564BB3" w:rsidP="00010F51">
      <w:pPr>
        <w:pStyle w:val="a5"/>
        <w:spacing w:after="0"/>
        <w:rPr>
          <w:color w:val="0000FF"/>
          <w:u w:val="single" w:color="0000FF"/>
        </w:rPr>
      </w:pPr>
      <w:r w:rsidRPr="00F6180C">
        <w:t xml:space="preserve">Podrobné informácie o tomto lieku sú dostupné na internetovej stránke Európskej agentúry pre lieky </w:t>
      </w:r>
      <w:hyperlink r:id="rId115">
        <w:r w:rsidRPr="00F6180C">
          <w:rPr>
            <w:color w:val="0000FF"/>
            <w:u w:val="single" w:color="0000FF"/>
          </w:rPr>
          <w:t>http://www.ema.europa.eu</w:t>
        </w:r>
      </w:hyperlink>
    </w:p>
    <w:p w14:paraId="4EF44A56" w14:textId="56C0AC08" w:rsidR="00F6359F" w:rsidRPr="00F6180C" w:rsidDel="00955722" w:rsidRDefault="00EF0780" w:rsidP="00955722">
      <w:pPr>
        <w:widowControl w:val="0"/>
        <w:suppressAutoHyphens w:val="0"/>
        <w:autoSpaceDE w:val="0"/>
        <w:autoSpaceDN w:val="0"/>
        <w:rPr>
          <w:ins w:id="4816" w:author="만든 이"/>
          <w:del w:id="4817" w:author="만든 이"/>
          <w:u w:color="0000FF"/>
        </w:rPr>
      </w:pPr>
      <w:r w:rsidRPr="00F6180C">
        <w:rPr>
          <w:color w:val="0000FF"/>
          <w:u w:val="single" w:color="0000FF"/>
        </w:rPr>
        <w:br w:type="page"/>
      </w:r>
    </w:p>
    <w:p w14:paraId="637DC49E" w14:textId="228DADC6" w:rsidR="0047515F" w:rsidRPr="00F6180C" w:rsidDel="00955722" w:rsidRDefault="0047515F" w:rsidP="00955722">
      <w:pPr>
        <w:widowControl w:val="0"/>
        <w:suppressAutoHyphens w:val="0"/>
        <w:autoSpaceDE w:val="0"/>
        <w:autoSpaceDN w:val="0"/>
        <w:rPr>
          <w:del w:id="4818" w:author="만든 이"/>
          <w:b/>
          <w:bCs/>
        </w:rPr>
      </w:pPr>
      <w:del w:id="4819" w:author="만든 이">
        <w:r w:rsidRPr="00F6180C" w:rsidDel="00955722">
          <w:rPr>
            <w:b/>
            <w:bCs/>
          </w:rPr>
          <w:delText>POKYNY NA POUŽITIE NAPLNENEJ INJEKČNEJ STREKAČKY OMLYCLA</w:delText>
        </w:r>
      </w:del>
    </w:p>
    <w:p w14:paraId="6AECD696" w14:textId="30504718" w:rsidR="0047515F" w:rsidRPr="00F6180C" w:rsidDel="00955722" w:rsidRDefault="0047515F">
      <w:pPr>
        <w:widowControl w:val="0"/>
        <w:suppressAutoHyphens w:val="0"/>
        <w:autoSpaceDE w:val="0"/>
        <w:autoSpaceDN w:val="0"/>
        <w:rPr>
          <w:del w:id="4820" w:author="만든 이"/>
        </w:rPr>
        <w:pPrChange w:id="4821" w:author="만든 이">
          <w:pPr>
            <w:pStyle w:val="NormalKeep"/>
          </w:pPr>
        </w:pPrChange>
      </w:pPr>
    </w:p>
    <w:p w14:paraId="1AF115A1" w14:textId="4282E8C3" w:rsidR="0047515F" w:rsidRPr="00F6180C" w:rsidDel="00955722" w:rsidRDefault="0047515F">
      <w:pPr>
        <w:widowControl w:val="0"/>
        <w:suppressAutoHyphens w:val="0"/>
        <w:autoSpaceDE w:val="0"/>
        <w:autoSpaceDN w:val="0"/>
        <w:rPr>
          <w:del w:id="4822" w:author="만든 이"/>
        </w:rPr>
        <w:pPrChange w:id="4823" w:author="만든 이">
          <w:pPr/>
        </w:pPrChange>
      </w:pPr>
      <w:del w:id="4824" w:author="만든 이">
        <w:r w:rsidRPr="00F6180C" w:rsidDel="00955722">
          <w:delText>Predtým, ako začnete používať naplnenú injekčnú striekačku Omlycla, a pri každom doplnení náplne si pozorne prečítajte pokyny na použitie, ktoré sú k tomuto lieku priložené, a riaďte sa nimi. Môžu obsahovať nové informácie.</w:delText>
        </w:r>
      </w:del>
    </w:p>
    <w:p w14:paraId="2DD792F0" w14:textId="499D01FA" w:rsidR="0047515F" w:rsidRPr="00F6180C" w:rsidDel="00955722" w:rsidRDefault="0047515F">
      <w:pPr>
        <w:widowControl w:val="0"/>
        <w:suppressAutoHyphens w:val="0"/>
        <w:autoSpaceDE w:val="0"/>
        <w:autoSpaceDN w:val="0"/>
        <w:rPr>
          <w:del w:id="4825" w:author="만든 이"/>
        </w:rPr>
        <w:pPrChange w:id="4826" w:author="만든 이">
          <w:pPr/>
        </w:pPrChange>
      </w:pPr>
      <w:del w:id="4827" w:author="만든 이">
        <w:r w:rsidRPr="00F6180C" w:rsidDel="00955722">
          <w:delText>Tieto informácie nenahrádzajú rozhovor s vaším poskytovateľom zdravotnej starostlivosti o vašom ochorení alebo liečbe.</w:delText>
        </w:r>
      </w:del>
    </w:p>
    <w:p w14:paraId="422CC5AC" w14:textId="2761A15F" w:rsidR="0047515F" w:rsidRPr="00F6180C" w:rsidDel="00955722" w:rsidRDefault="0047515F">
      <w:pPr>
        <w:widowControl w:val="0"/>
        <w:suppressAutoHyphens w:val="0"/>
        <w:autoSpaceDE w:val="0"/>
        <w:autoSpaceDN w:val="0"/>
        <w:rPr>
          <w:del w:id="4828" w:author="만든 이"/>
        </w:rPr>
        <w:pPrChange w:id="4829" w:author="만든 이">
          <w:pPr/>
        </w:pPrChange>
      </w:pPr>
    </w:p>
    <w:p w14:paraId="4AA83213" w14:textId="583D5CDD" w:rsidR="0047515F" w:rsidRPr="00F6180C" w:rsidDel="00955722" w:rsidRDefault="0047515F">
      <w:pPr>
        <w:widowControl w:val="0"/>
        <w:suppressAutoHyphens w:val="0"/>
        <w:autoSpaceDE w:val="0"/>
        <w:autoSpaceDN w:val="0"/>
        <w:rPr>
          <w:del w:id="4830" w:author="만든 이"/>
        </w:rPr>
        <w:pPrChange w:id="4831" w:author="만든 이">
          <w:pPr/>
        </w:pPrChange>
      </w:pPr>
      <w:del w:id="4832" w:author="만든 이">
        <w:r w:rsidRPr="00F6180C" w:rsidDel="00955722">
          <w:delText>Deti (od 6 do 11 rokov) si nemajú podávať naplnené injekčné striekačky Omlycla sami. Ak to však ich poskytovateľ zdravotnej starostlivosti považuje za vhodné, injekciu im môže podávať opatrovateľ po náležitom zaškolení.</w:delText>
        </w:r>
      </w:del>
    </w:p>
    <w:p w14:paraId="3195CD88" w14:textId="45207A3A" w:rsidR="0047515F" w:rsidRPr="00F6180C" w:rsidDel="00955722" w:rsidRDefault="0047515F">
      <w:pPr>
        <w:widowControl w:val="0"/>
        <w:suppressAutoHyphens w:val="0"/>
        <w:autoSpaceDE w:val="0"/>
        <w:autoSpaceDN w:val="0"/>
        <w:rPr>
          <w:del w:id="4833" w:author="만든 이"/>
        </w:rPr>
        <w:pPrChange w:id="4834" w:author="만든 이">
          <w:pPr/>
        </w:pPrChange>
      </w:pPr>
    </w:p>
    <w:p w14:paraId="5AFAB0F2" w14:textId="385E3EF2" w:rsidR="0047515F" w:rsidRPr="00F6180C" w:rsidDel="00955722" w:rsidRDefault="0047515F">
      <w:pPr>
        <w:widowControl w:val="0"/>
        <w:suppressAutoHyphens w:val="0"/>
        <w:autoSpaceDE w:val="0"/>
        <w:autoSpaceDN w:val="0"/>
        <w:rPr>
          <w:del w:id="4835" w:author="만든 이"/>
        </w:rPr>
        <w:pPrChange w:id="4836" w:author="만든 이">
          <w:pPr/>
        </w:pPrChange>
      </w:pPr>
      <w:del w:id="4837" w:author="만든 이">
        <w:r w:rsidRPr="00F6180C" w:rsidDel="00955722">
          <w:delText xml:space="preserve">Naplnené injekčné striekačky Omlycla sú dostupné v </w:delText>
        </w:r>
        <w:r w:rsidRPr="00F6180C" w:rsidDel="00955722">
          <w:rPr>
            <w:rStyle w:val="ab"/>
          </w:rPr>
          <w:delText>2 dávkových silách</w:delText>
        </w:r>
        <w:r w:rsidRPr="00F6180C" w:rsidDel="00955722">
          <w:delText xml:space="preserve"> (pozri </w:delText>
        </w:r>
        <w:r w:rsidRPr="00F6180C" w:rsidDel="00955722">
          <w:rPr>
            <w:rStyle w:val="aa"/>
          </w:rPr>
          <w:delText>obrázok A</w:delText>
        </w:r>
        <w:r w:rsidRPr="00F6180C" w:rsidDel="00955722">
          <w:delText xml:space="preserve">). Tieto pokyny sa majú použiť pre dávkovú silu 150 mg/1 ml. Typ naplnenej injekčnej striekačky, ktorú dostanete, závisí od dávky, ktorú vám predpísal váš poskytovateľ zdravotnej starostlivosti (pozri </w:delText>
        </w:r>
        <w:r w:rsidRPr="00F6180C" w:rsidDel="00955722">
          <w:rPr>
            <w:rStyle w:val="aa"/>
          </w:rPr>
          <w:delText>obrázok C: Dávkovacia schéma</w:delText>
        </w:r>
        <w:r w:rsidRPr="00F6180C" w:rsidDel="00955722">
          <w:delText>). Skontrolujte označenie na škatuli a farbu piestu, aby ste sa uistili, že dávková sila je správna.</w:delText>
        </w:r>
      </w:del>
    </w:p>
    <w:p w14:paraId="5E632C3F" w14:textId="12A18EC7" w:rsidR="0047515F" w:rsidRPr="00F6180C" w:rsidDel="00955722" w:rsidRDefault="0047515F">
      <w:pPr>
        <w:widowControl w:val="0"/>
        <w:suppressAutoHyphens w:val="0"/>
        <w:autoSpaceDE w:val="0"/>
        <w:autoSpaceDN w:val="0"/>
        <w:rPr>
          <w:del w:id="4838" w:author="만든 이"/>
        </w:rPr>
        <w:pPrChange w:id="4839" w:author="만든 이">
          <w:pPr/>
        </w:pPrChange>
      </w:pPr>
    </w:p>
    <w:tbl>
      <w:tblPr>
        <w:tblW w:w="3836" w:type="pct"/>
        <w:jc w:val="center"/>
        <w:tblCellMar>
          <w:left w:w="0" w:type="dxa"/>
          <w:right w:w="0" w:type="dxa"/>
        </w:tblCellMar>
        <w:tblLook w:val="04A0" w:firstRow="1" w:lastRow="0" w:firstColumn="1" w:lastColumn="0" w:noHBand="0" w:noVBand="1"/>
      </w:tblPr>
      <w:tblGrid>
        <w:gridCol w:w="6959"/>
      </w:tblGrid>
      <w:tr w:rsidR="0047515F" w:rsidRPr="00F6180C" w:rsidDel="00955722" w14:paraId="6CB32FE8" w14:textId="4C3EA7C7" w:rsidTr="00F702EC">
        <w:trPr>
          <w:cantSplit/>
          <w:jc w:val="center"/>
          <w:del w:id="4840" w:author="만든 이"/>
        </w:trPr>
        <w:tc>
          <w:tcPr>
            <w:tcW w:w="6959" w:type="dxa"/>
          </w:tcPr>
          <w:p w14:paraId="1DA56227" w14:textId="441A9E7B" w:rsidR="0047515F" w:rsidRPr="00C6301A" w:rsidDel="00955722" w:rsidRDefault="0047515F">
            <w:pPr>
              <w:widowControl w:val="0"/>
              <w:suppressAutoHyphens w:val="0"/>
              <w:autoSpaceDE w:val="0"/>
              <w:autoSpaceDN w:val="0"/>
              <w:rPr>
                <w:del w:id="4841" w:author="만든 이"/>
                <w:rPrChange w:id="4842" w:author="만든 이">
                  <w:rPr>
                    <w:del w:id="4843" w:author="만든 이"/>
                    <w:sz w:val="20"/>
                    <w:szCs w:val="20"/>
                  </w:rPr>
                </w:rPrChange>
              </w:rPr>
              <w:pPrChange w:id="4844" w:author="만든 이">
                <w:pPr>
                  <w:pStyle w:val="NormalCentred"/>
                </w:pPr>
              </w:pPrChange>
            </w:pPr>
            <w:del w:id="4845" w:author="만든 이">
              <w:r w:rsidRPr="00F6180C" w:rsidDel="00955722">
                <w:rPr>
                  <w:noProof/>
                  <w:lang w:val="en-US" w:eastAsia="ko-KR"/>
                </w:rPr>
                <mc:AlternateContent>
                  <mc:Choice Requires="wpc">
                    <w:drawing>
                      <wp:inline distT="0" distB="0" distL="0" distR="0" wp14:anchorId="4D8AD429" wp14:editId="61F9F997">
                        <wp:extent cx="4411980" cy="2382520"/>
                        <wp:effectExtent l="2540" t="1905" r="0" b="0"/>
                        <wp:docPr id="101981190" name="Canvas 1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12354496" name="Picture 1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3400"/>
                                    <a:ext cx="4408880" cy="2340220"/>
                                  </a:xfrm>
                                  <a:prstGeom prst="rect">
                                    <a:avLst/>
                                  </a:prstGeom>
                                  <a:noFill/>
                                  <a:extLst>
                                    <a:ext uri="{909E8E84-426E-40DD-AFC4-6F175D3DCCD1}">
                                      <a14:hiddenFill xmlns:a14="http://schemas.microsoft.com/office/drawing/2010/main">
                                        <a:solidFill>
                                          <a:srgbClr val="FFFFFF"/>
                                        </a:solidFill>
                                      </a14:hiddenFill>
                                    </a:ext>
                                  </a:extLst>
                                </pic:spPr>
                              </pic:pic>
                              <wps:wsp>
                                <wps:cNvPr id="262249328" name="Text Box 127"/>
                                <wps:cNvSpPr txBox="1">
                                  <a:spLocks noChangeArrowheads="1"/>
                                </wps:cNvSpPr>
                                <wps:spPr bwMode="auto">
                                  <a:xfrm>
                                    <a:off x="114302" y="99001"/>
                                    <a:ext cx="2621248" cy="759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3EB7A9" w14:textId="77777777" w:rsidR="0047515F" w:rsidRPr="002E7E96" w:rsidRDefault="0047515F" w:rsidP="0047515F">
                                      <w:pPr>
                                        <w:pStyle w:val="Arial13"/>
                                        <w:rPr>
                                          <w:rStyle w:val="ab"/>
                                        </w:rPr>
                                      </w:pPr>
                                      <w:r w:rsidRPr="002E7E96">
                                        <w:rPr>
                                          <w:rStyle w:val="ab"/>
                                        </w:rPr>
                                        <w:t>T</w:t>
                                      </w:r>
                                      <w:r>
                                        <w:rPr>
                                          <w:rStyle w:val="ab"/>
                                        </w:rPr>
                                        <w:t>áto dávková sila</w:t>
                                      </w:r>
                                      <w:r w:rsidRPr="002E7E96">
                                        <w:rPr>
                                          <w:rStyle w:val="ab"/>
                                        </w:rPr>
                                        <w:t>:</w:t>
                                      </w:r>
                                    </w:p>
                                    <w:p w14:paraId="3D18CBAD" w14:textId="77777777" w:rsidR="0047515F" w:rsidRPr="00987A69" w:rsidRDefault="0047515F" w:rsidP="0047515F">
                                      <w:pPr>
                                        <w:pStyle w:val="Arial13"/>
                                      </w:pPr>
                                    </w:p>
                                    <w:p w14:paraId="7B4A7A4B" w14:textId="77777777" w:rsidR="0047515F" w:rsidRPr="002E7E96" w:rsidRDefault="0047515F" w:rsidP="0047515F">
                                      <w:pPr>
                                        <w:pStyle w:val="Arial13"/>
                                        <w:rPr>
                                          <w:rStyle w:val="ab"/>
                                        </w:rPr>
                                      </w:pPr>
                                      <w:r>
                                        <w:rPr>
                                          <w:rStyle w:val="ab"/>
                                        </w:rPr>
                                        <w:t>150</w:t>
                                      </w:r>
                                      <w:r w:rsidRPr="002E7E96">
                                        <w:rPr>
                                          <w:rStyle w:val="ab"/>
                                        </w:rPr>
                                        <w:t> mg/</w:t>
                                      </w:r>
                                      <w:r>
                                        <w:rPr>
                                          <w:rStyle w:val="ab"/>
                                        </w:rPr>
                                        <w:t>1</w:t>
                                      </w:r>
                                      <w:r w:rsidRPr="002E7E96">
                                        <w:rPr>
                                          <w:rStyle w:val="ab"/>
                                        </w:rPr>
                                        <w:t> m</w:t>
                                      </w:r>
                                      <w:r>
                                        <w:rPr>
                                          <w:rStyle w:val="ab"/>
                                        </w:rPr>
                                        <w:t>l</w:t>
                                      </w:r>
                                    </w:p>
                                    <w:p w14:paraId="73429644" w14:textId="77777777" w:rsidR="0047515F" w:rsidRPr="002E7E96" w:rsidRDefault="0047515F" w:rsidP="0047515F">
                                      <w:pPr>
                                        <w:pStyle w:val="Arial13"/>
                                      </w:pPr>
                                      <w:r w:rsidRPr="002E7E96">
                                        <w:t>(</w:t>
                                      </w:r>
                                      <w:r>
                                        <w:t>modrý piest</w:t>
                                      </w:r>
                                      <w:r w:rsidRPr="002E7E96">
                                        <w:t>)</w:t>
                                      </w:r>
                                    </w:p>
                                  </w:txbxContent>
                                </wps:txbx>
                                <wps:bodyPr rot="0" vert="horz" wrap="square" lIns="0" tIns="0" rIns="0" bIns="0" anchor="t" anchorCtr="0" upright="1">
                                  <a:spAutoFit/>
                                </wps:bodyPr>
                              </wps:wsp>
                              <wps:wsp>
                                <wps:cNvPr id="747855553" name="Text Box 128"/>
                                <wps:cNvSpPr txBox="1">
                                  <a:spLocks noChangeArrowheads="1"/>
                                </wps:cNvSpPr>
                                <wps:spPr bwMode="auto">
                                  <a:xfrm>
                                    <a:off x="2987054" y="98401"/>
                                    <a:ext cx="1303024" cy="64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8B94D4" w14:textId="77777777" w:rsidR="0047515F" w:rsidRPr="002E7E96" w:rsidRDefault="0047515F" w:rsidP="0047515F">
                                      <w:pPr>
                                        <w:pStyle w:val="Arial11"/>
                                        <w:rPr>
                                          <w:rStyle w:val="ab"/>
                                        </w:rPr>
                                      </w:pPr>
                                      <w:r>
                                        <w:rPr>
                                          <w:rStyle w:val="ab"/>
                                        </w:rPr>
                                        <w:t>Iná dávková sila</w:t>
                                      </w:r>
                                      <w:r w:rsidRPr="002E7E96">
                                        <w:rPr>
                                          <w:rStyle w:val="ab"/>
                                        </w:rPr>
                                        <w:t>:</w:t>
                                      </w:r>
                                    </w:p>
                                    <w:p w14:paraId="71D97908" w14:textId="77777777" w:rsidR="0047515F" w:rsidRPr="002E7E96" w:rsidRDefault="0047515F" w:rsidP="0047515F">
                                      <w:pPr>
                                        <w:pStyle w:val="Arial11"/>
                                        <w:rPr>
                                          <w:rStyle w:val="ab"/>
                                        </w:rPr>
                                      </w:pPr>
                                    </w:p>
                                    <w:p w14:paraId="3F0516F3" w14:textId="77777777" w:rsidR="0047515F" w:rsidRPr="002E7E96" w:rsidRDefault="0047515F" w:rsidP="0047515F">
                                      <w:pPr>
                                        <w:pStyle w:val="Arial11"/>
                                        <w:rPr>
                                          <w:rStyle w:val="ab"/>
                                        </w:rPr>
                                      </w:pPr>
                                      <w:r>
                                        <w:rPr>
                                          <w:rStyle w:val="ab"/>
                                        </w:rPr>
                                        <w:t>75 </w:t>
                                      </w:r>
                                      <w:r w:rsidRPr="002E7E96">
                                        <w:rPr>
                                          <w:rStyle w:val="ab"/>
                                        </w:rPr>
                                        <w:t>mg/</w:t>
                                      </w:r>
                                      <w:r>
                                        <w:rPr>
                                          <w:rStyle w:val="ab"/>
                                        </w:rPr>
                                        <w:t>0,5 </w:t>
                                      </w:r>
                                      <w:r w:rsidRPr="002E7E96">
                                        <w:rPr>
                                          <w:rStyle w:val="ab"/>
                                        </w:rPr>
                                        <w:t>m</w:t>
                                      </w:r>
                                      <w:r>
                                        <w:rPr>
                                          <w:rStyle w:val="ab"/>
                                        </w:rPr>
                                        <w:t>l</w:t>
                                      </w:r>
                                    </w:p>
                                    <w:p w14:paraId="414E499C" w14:textId="77777777" w:rsidR="0047515F" w:rsidRPr="002E7E96" w:rsidRDefault="0047515F" w:rsidP="0047515F">
                                      <w:pPr>
                                        <w:pStyle w:val="Arial11"/>
                                      </w:pPr>
                                      <w:r>
                                        <w:t>(žltý piest)</w:t>
                                      </w:r>
                                    </w:p>
                                  </w:txbxContent>
                                </wps:txbx>
                                <wps:bodyPr rot="0" vert="horz" wrap="square" lIns="0" tIns="0" rIns="0" bIns="0" anchor="t" anchorCtr="0" upright="1">
                                  <a:spAutoFit/>
                                </wps:bodyPr>
                              </wps:wsp>
                            </wpc:wpc>
                          </a:graphicData>
                        </a:graphic>
                      </wp:inline>
                    </w:drawing>
                  </mc:Choice>
                  <mc:Fallback>
                    <w:pict>
                      <v:group w14:anchorId="4D8AD429" id="Canvas 151" o:spid="_x0000_s1223"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&#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">
                        <v:shape id="_x0000_s1224" type="#_x0000_t75" style="position:absolute;width:44119;height:23825;visibility:visible;mso-wrap-style:square">
                          <v:fill o:detectmouseclick="t"/>
                          <v:path o:connecttype="none"/>
                        </v:shape>
                        <v:shape id="Picture 126" o:spid="_x0000_s1225" type="#_x0000_t75" style="position:absolute;top:34;width:44088;height:2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">
                          <v:imagedata r:id="rId117" o:title=""/>
                        </v:shape>
                        <v:shape id="Text Box 127" o:spid="_x0000_s1226" type="#_x0000_t202" style="position:absolute;left:1143;top:990;width:26212;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" filled="f" stroked="f" strokeweight=".5pt">
                          <v:textbox style="mso-fit-shape-to-text:t" inset="0,0,0,0">
                            <w:txbxContent>
                              <w:p w14:paraId="6C3EB7A9" w14:textId="77777777" w:rsidR="0047515F" w:rsidRPr="002E7E96" w:rsidRDefault="0047515F" w:rsidP="0047515F">
                                <w:pPr>
                                  <w:pStyle w:val="Arial13"/>
                                  <w:rPr>
                                    <w:rStyle w:val="ab"/>
                                  </w:rPr>
                                </w:pPr>
                                <w:r w:rsidRPr="002E7E96">
                                  <w:rPr>
                                    <w:rStyle w:val="ab"/>
                                  </w:rPr>
                                  <w:t>T</w:t>
                                </w:r>
                                <w:r>
                                  <w:rPr>
                                    <w:rStyle w:val="ab"/>
                                  </w:rPr>
                                  <w:t>áto dávková sila</w:t>
                                </w:r>
                                <w:r w:rsidRPr="002E7E96">
                                  <w:rPr>
                                    <w:rStyle w:val="ab"/>
                                  </w:rPr>
                                  <w:t>:</w:t>
                                </w:r>
                              </w:p>
                              <w:p w14:paraId="3D18CBAD" w14:textId="77777777" w:rsidR="0047515F" w:rsidRPr="00987A69" w:rsidRDefault="0047515F" w:rsidP="0047515F">
                                <w:pPr>
                                  <w:pStyle w:val="Arial13"/>
                                </w:pPr>
                              </w:p>
                              <w:p w14:paraId="7B4A7A4B" w14:textId="77777777" w:rsidR="0047515F" w:rsidRPr="002E7E96" w:rsidRDefault="0047515F" w:rsidP="0047515F">
                                <w:pPr>
                                  <w:pStyle w:val="Arial13"/>
                                  <w:rPr>
                                    <w:rStyle w:val="ab"/>
                                  </w:rPr>
                                </w:pPr>
                                <w:r>
                                  <w:rPr>
                                    <w:rStyle w:val="ab"/>
                                  </w:rPr>
                                  <w:t>150</w:t>
                                </w:r>
                                <w:r w:rsidRPr="002E7E96">
                                  <w:rPr>
                                    <w:rStyle w:val="ab"/>
                                  </w:rPr>
                                  <w:t> mg/</w:t>
                                </w:r>
                                <w:r>
                                  <w:rPr>
                                    <w:rStyle w:val="ab"/>
                                  </w:rPr>
                                  <w:t>1</w:t>
                                </w:r>
                                <w:r w:rsidRPr="002E7E96">
                                  <w:rPr>
                                    <w:rStyle w:val="ab"/>
                                  </w:rPr>
                                  <w:t> m</w:t>
                                </w:r>
                                <w:r>
                                  <w:rPr>
                                    <w:rStyle w:val="ab"/>
                                  </w:rPr>
                                  <w:t>l</w:t>
                                </w:r>
                              </w:p>
                              <w:p w14:paraId="73429644" w14:textId="77777777" w:rsidR="0047515F" w:rsidRPr="002E7E96" w:rsidRDefault="0047515F" w:rsidP="0047515F">
                                <w:pPr>
                                  <w:pStyle w:val="Arial13"/>
                                </w:pPr>
                                <w:r w:rsidRPr="002E7E96">
                                  <w:t>(</w:t>
                                </w:r>
                                <w:r>
                                  <w:t>modrý piest</w:t>
                                </w:r>
                                <w:r w:rsidRPr="002E7E96">
                                  <w:t>)</w:t>
                                </w:r>
                              </w:p>
                            </w:txbxContent>
                          </v:textbox>
                        </v:shape>
                        <v:shape id="Text Box 128" o:spid="_x0000_s1227" type="#_x0000_t202" style="position:absolute;left:29870;top:984;width:13030;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" filled="f" stroked="f" strokeweight=".5pt">
                          <v:textbox style="mso-fit-shape-to-text:t" inset="0,0,0,0">
                            <w:txbxContent>
                              <w:p w14:paraId="5C8B94D4" w14:textId="77777777" w:rsidR="0047515F" w:rsidRPr="002E7E96" w:rsidRDefault="0047515F" w:rsidP="0047515F">
                                <w:pPr>
                                  <w:pStyle w:val="Arial11"/>
                                  <w:rPr>
                                    <w:rStyle w:val="ab"/>
                                  </w:rPr>
                                </w:pPr>
                                <w:r>
                                  <w:rPr>
                                    <w:rStyle w:val="ab"/>
                                  </w:rPr>
                                  <w:t>Iná dávková sila</w:t>
                                </w:r>
                                <w:r w:rsidRPr="002E7E96">
                                  <w:rPr>
                                    <w:rStyle w:val="ab"/>
                                  </w:rPr>
                                  <w:t>:</w:t>
                                </w:r>
                              </w:p>
                              <w:p w14:paraId="71D97908" w14:textId="77777777" w:rsidR="0047515F" w:rsidRPr="002E7E96" w:rsidRDefault="0047515F" w:rsidP="0047515F">
                                <w:pPr>
                                  <w:pStyle w:val="Arial11"/>
                                  <w:rPr>
                                    <w:rStyle w:val="ab"/>
                                  </w:rPr>
                                </w:pPr>
                              </w:p>
                              <w:p w14:paraId="3F0516F3" w14:textId="77777777" w:rsidR="0047515F" w:rsidRPr="002E7E96" w:rsidRDefault="0047515F" w:rsidP="0047515F">
                                <w:pPr>
                                  <w:pStyle w:val="Arial11"/>
                                  <w:rPr>
                                    <w:rStyle w:val="ab"/>
                                  </w:rPr>
                                </w:pPr>
                                <w:r>
                                  <w:rPr>
                                    <w:rStyle w:val="ab"/>
                                  </w:rPr>
                                  <w:t>75 </w:t>
                                </w:r>
                                <w:r w:rsidRPr="002E7E96">
                                  <w:rPr>
                                    <w:rStyle w:val="ab"/>
                                  </w:rPr>
                                  <w:t>mg/</w:t>
                                </w:r>
                                <w:r>
                                  <w:rPr>
                                    <w:rStyle w:val="ab"/>
                                  </w:rPr>
                                  <w:t>0,5 </w:t>
                                </w:r>
                                <w:r w:rsidRPr="002E7E96">
                                  <w:rPr>
                                    <w:rStyle w:val="ab"/>
                                  </w:rPr>
                                  <w:t>m</w:t>
                                </w:r>
                                <w:r>
                                  <w:rPr>
                                    <w:rStyle w:val="ab"/>
                                  </w:rPr>
                                  <w:t>l</w:t>
                                </w:r>
                              </w:p>
                              <w:p w14:paraId="414E499C" w14:textId="77777777" w:rsidR="0047515F" w:rsidRPr="002E7E96" w:rsidRDefault="0047515F" w:rsidP="0047515F">
                                <w:pPr>
                                  <w:pStyle w:val="Arial11"/>
                                </w:pPr>
                                <w:r>
                                  <w:t>(žltý piest)</w:t>
                                </w:r>
                              </w:p>
                            </w:txbxContent>
                          </v:textbox>
                        </v:shape>
                        <w10:anchorlock/>
                      </v:group>
                    </w:pict>
                  </mc:Fallback>
                </mc:AlternateContent>
              </w:r>
            </w:del>
          </w:p>
        </w:tc>
      </w:tr>
      <w:tr w:rsidR="0047515F" w:rsidRPr="00F6180C" w:rsidDel="00955722" w14:paraId="44119785" w14:textId="435D21F8" w:rsidTr="00F702EC">
        <w:trPr>
          <w:cantSplit/>
          <w:jc w:val="center"/>
          <w:del w:id="4846" w:author="만든 이"/>
        </w:trPr>
        <w:tc>
          <w:tcPr>
            <w:tcW w:w="6959" w:type="dxa"/>
          </w:tcPr>
          <w:p w14:paraId="3141CAE6" w14:textId="091D47EE" w:rsidR="0047515F" w:rsidRPr="00F6180C" w:rsidDel="00955722" w:rsidRDefault="0047515F">
            <w:pPr>
              <w:widowControl w:val="0"/>
              <w:suppressAutoHyphens w:val="0"/>
              <w:autoSpaceDE w:val="0"/>
              <w:autoSpaceDN w:val="0"/>
              <w:rPr>
                <w:del w:id="4847" w:author="만든 이"/>
                <w:b/>
                <w:bCs/>
              </w:rPr>
              <w:pPrChange w:id="4848" w:author="만든 이">
                <w:pPr>
                  <w:pStyle w:val="NormalRight"/>
                </w:pPr>
              </w:pPrChange>
            </w:pPr>
            <w:del w:id="4849" w:author="만든 이">
              <w:r w:rsidRPr="00F6180C" w:rsidDel="00955722">
                <w:rPr>
                  <w:rStyle w:val="ab"/>
                </w:rPr>
                <w:delText>Obrázok A</w:delText>
              </w:r>
            </w:del>
          </w:p>
        </w:tc>
      </w:tr>
    </w:tbl>
    <w:p w14:paraId="71EEAB78" w14:textId="66ECFCE2" w:rsidR="0047515F" w:rsidRPr="00F6180C" w:rsidDel="00955722" w:rsidRDefault="0047515F">
      <w:pPr>
        <w:widowControl w:val="0"/>
        <w:suppressAutoHyphens w:val="0"/>
        <w:autoSpaceDE w:val="0"/>
        <w:autoSpaceDN w:val="0"/>
        <w:rPr>
          <w:del w:id="4850" w:author="만든 이"/>
        </w:rPr>
        <w:pPrChange w:id="4851" w:author="만든 이">
          <w:pPr/>
        </w:pPrChange>
      </w:pPr>
    </w:p>
    <w:p w14:paraId="6C3518D8" w14:textId="3A11656E" w:rsidR="0047515F" w:rsidRPr="00F6180C" w:rsidDel="00955722" w:rsidRDefault="0047515F">
      <w:pPr>
        <w:widowControl w:val="0"/>
        <w:suppressAutoHyphens w:val="0"/>
        <w:autoSpaceDE w:val="0"/>
        <w:autoSpaceDN w:val="0"/>
        <w:rPr>
          <w:del w:id="4852" w:author="만든 이"/>
        </w:rPr>
        <w:pPrChange w:id="4853" w:author="만든 이">
          <w:pPr>
            <w:pStyle w:val="HeadingStrong"/>
          </w:pPr>
        </w:pPrChange>
      </w:pPr>
      <w:del w:id="4854" w:author="만든 이">
        <w:r w:rsidRPr="00F6180C" w:rsidDel="00955722">
          <w:delText>Dôležité bezpečnostné informácie</w:delText>
        </w:r>
      </w:del>
    </w:p>
    <w:p w14:paraId="4C071938" w14:textId="4384C73F" w:rsidR="0047515F" w:rsidRPr="00F6180C" w:rsidDel="00955722" w:rsidRDefault="0047515F">
      <w:pPr>
        <w:widowControl w:val="0"/>
        <w:suppressAutoHyphens w:val="0"/>
        <w:autoSpaceDE w:val="0"/>
        <w:autoSpaceDN w:val="0"/>
        <w:rPr>
          <w:del w:id="4855" w:author="만든 이"/>
          <w:rStyle w:val="ab"/>
        </w:rPr>
        <w:pPrChange w:id="4856" w:author="만든 이">
          <w:pPr>
            <w:pStyle w:val="Bullet"/>
            <w:numPr>
              <w:numId w:val="31"/>
            </w:numPr>
          </w:pPr>
        </w:pPrChange>
      </w:pPr>
      <w:del w:id="4857" w:author="만든 이">
        <w:r w:rsidRPr="00F6180C" w:rsidDel="00955722">
          <w:rPr>
            <w:rStyle w:val="ab"/>
          </w:rPr>
          <w:delText>Naplnenú injekčnú striekačku uchovávajte mimo dohľadu a dosahu detí. Naplnená injekčná striekačka obsahuje malé časti.</w:delText>
        </w:r>
      </w:del>
    </w:p>
    <w:p w14:paraId="475F51D5" w14:textId="00A5DC23" w:rsidR="0047515F" w:rsidRPr="00F6180C" w:rsidDel="00955722" w:rsidRDefault="0047515F">
      <w:pPr>
        <w:widowControl w:val="0"/>
        <w:suppressAutoHyphens w:val="0"/>
        <w:autoSpaceDE w:val="0"/>
        <w:autoSpaceDN w:val="0"/>
        <w:rPr>
          <w:del w:id="4858" w:author="만든 이"/>
        </w:rPr>
        <w:pPrChange w:id="4859" w:author="만든 이">
          <w:pPr>
            <w:pStyle w:val="Bullet"/>
            <w:numPr>
              <w:numId w:val="31"/>
            </w:numPr>
          </w:pPr>
        </w:pPrChange>
      </w:pPr>
      <w:del w:id="4860" w:author="만든 이">
        <w:r w:rsidRPr="00F6180C" w:rsidDel="00955722">
          <w:rPr>
            <w:rStyle w:val="ab"/>
          </w:rPr>
          <w:delText>Ne</w:delText>
        </w:r>
        <w:r w:rsidRPr="00F6180C" w:rsidDel="00955722">
          <w:rPr>
            <w:b/>
            <w:bCs/>
          </w:rPr>
          <w:delText>otvárajte</w:delText>
        </w:r>
        <w:r w:rsidRPr="00F6180C" w:rsidDel="00955722">
          <w:delText xml:space="preserve"> zapečatenú škatuľu, kým nebudete pripravený/-á použiť naplnenú injekčnú striekačku.</w:delText>
        </w:r>
      </w:del>
    </w:p>
    <w:p w14:paraId="2ED34613" w14:textId="4A5ADE8B" w:rsidR="0047515F" w:rsidRPr="00F6180C" w:rsidDel="00955722" w:rsidRDefault="0047515F">
      <w:pPr>
        <w:widowControl w:val="0"/>
        <w:suppressAutoHyphens w:val="0"/>
        <w:autoSpaceDE w:val="0"/>
        <w:autoSpaceDN w:val="0"/>
        <w:rPr>
          <w:del w:id="4861" w:author="만든 이"/>
        </w:rPr>
        <w:pPrChange w:id="4862" w:author="만든 이">
          <w:pPr>
            <w:pStyle w:val="Bullet"/>
            <w:numPr>
              <w:numId w:val="31"/>
            </w:numPr>
          </w:pPr>
        </w:pPrChange>
      </w:pPr>
      <w:del w:id="4863" w:author="만든 이">
        <w:r w:rsidRPr="00F6180C" w:rsidDel="00955722">
          <w:rPr>
            <w:b/>
            <w:bCs/>
          </w:rPr>
          <w:delText>Nepoužívajte</w:delText>
        </w:r>
        <w:r w:rsidRPr="00F6180C" w:rsidDel="00955722">
          <w:delText xml:space="preserve"> naplnenú injekčnú striekačku, ak vyzerá poškodená alebo použitá.</w:delText>
        </w:r>
      </w:del>
    </w:p>
    <w:p w14:paraId="7A341DBE" w14:textId="6DA71D61" w:rsidR="0047515F" w:rsidRPr="00F6180C" w:rsidDel="00955722" w:rsidRDefault="0047515F">
      <w:pPr>
        <w:widowControl w:val="0"/>
        <w:suppressAutoHyphens w:val="0"/>
        <w:autoSpaceDE w:val="0"/>
        <w:autoSpaceDN w:val="0"/>
        <w:rPr>
          <w:del w:id="4864" w:author="만든 이"/>
        </w:rPr>
        <w:pPrChange w:id="4865" w:author="만든 이">
          <w:pPr>
            <w:pStyle w:val="Bullet"/>
            <w:numPr>
              <w:numId w:val="31"/>
            </w:numPr>
          </w:pPr>
        </w:pPrChange>
      </w:pPr>
      <w:del w:id="4866" w:author="만든 이">
        <w:r w:rsidRPr="00F6180C" w:rsidDel="00955722">
          <w:rPr>
            <w:b/>
            <w:bCs/>
          </w:rPr>
          <w:delText>Nepoužívajte</w:delText>
        </w:r>
        <w:r w:rsidRPr="00F6180C" w:rsidDel="00955722">
          <w:delText xml:space="preserve"> naplnenú injekčnú striekačku, ak je škatuľa poškodená alebo je narušená pečať.</w:delText>
        </w:r>
      </w:del>
    </w:p>
    <w:p w14:paraId="3C65EFDE" w14:textId="52517DFB" w:rsidR="0047515F" w:rsidRPr="00F6180C" w:rsidDel="00955722" w:rsidRDefault="0047515F">
      <w:pPr>
        <w:widowControl w:val="0"/>
        <w:suppressAutoHyphens w:val="0"/>
        <w:autoSpaceDE w:val="0"/>
        <w:autoSpaceDN w:val="0"/>
        <w:rPr>
          <w:del w:id="4867" w:author="만든 이"/>
        </w:rPr>
        <w:pPrChange w:id="4868" w:author="만든 이">
          <w:pPr>
            <w:pStyle w:val="Bullet"/>
            <w:numPr>
              <w:numId w:val="31"/>
            </w:numPr>
          </w:pPr>
        </w:pPrChange>
      </w:pPr>
      <w:del w:id="4869" w:author="만든 이">
        <w:r w:rsidRPr="00F6180C" w:rsidDel="00955722">
          <w:delText>Nikdy nenechávajte naplnenú injekčnú striekačku na mieste, kde by s ňou mohli manipulovať iní ľudia.</w:delText>
        </w:r>
      </w:del>
    </w:p>
    <w:p w14:paraId="2DAFFC94" w14:textId="1E2712C7" w:rsidR="0047515F" w:rsidRPr="00F6180C" w:rsidDel="00955722" w:rsidRDefault="0047515F">
      <w:pPr>
        <w:widowControl w:val="0"/>
        <w:suppressAutoHyphens w:val="0"/>
        <w:autoSpaceDE w:val="0"/>
        <w:autoSpaceDN w:val="0"/>
        <w:rPr>
          <w:del w:id="4870" w:author="만든 이"/>
        </w:rPr>
        <w:pPrChange w:id="4871" w:author="만든 이">
          <w:pPr>
            <w:pStyle w:val="Bullet"/>
            <w:numPr>
              <w:numId w:val="31"/>
            </w:numPr>
          </w:pPr>
        </w:pPrChange>
      </w:pPr>
      <w:del w:id="4872" w:author="만든 이">
        <w:r w:rsidRPr="00F6180C" w:rsidDel="00955722">
          <w:rPr>
            <w:rStyle w:val="ab"/>
          </w:rPr>
          <w:delText>Netraste</w:delText>
        </w:r>
        <w:r w:rsidRPr="00F6180C" w:rsidDel="00955722">
          <w:delText xml:space="preserve"> naplnenou injekčnou striekačkou.</w:delText>
        </w:r>
      </w:del>
    </w:p>
    <w:p w14:paraId="537986F1" w14:textId="0066CFA2" w:rsidR="0047515F" w:rsidRPr="00F6180C" w:rsidDel="00955722" w:rsidRDefault="0047515F">
      <w:pPr>
        <w:widowControl w:val="0"/>
        <w:suppressAutoHyphens w:val="0"/>
        <w:autoSpaceDE w:val="0"/>
        <w:autoSpaceDN w:val="0"/>
        <w:rPr>
          <w:del w:id="4873" w:author="만든 이"/>
        </w:rPr>
        <w:pPrChange w:id="4874" w:author="만든 이">
          <w:pPr>
            <w:pStyle w:val="Bullet"/>
            <w:numPr>
              <w:numId w:val="31"/>
            </w:numPr>
          </w:pPr>
        </w:pPrChange>
      </w:pPr>
      <w:del w:id="4875" w:author="만든 이">
        <w:r w:rsidRPr="00F6180C" w:rsidDel="00955722">
          <w:rPr>
            <w:rStyle w:val="ab"/>
            <w:b w:val="0"/>
            <w:bCs w:val="0"/>
          </w:rPr>
          <w:delText xml:space="preserve">Uzáver </w:delText>
        </w:r>
        <w:r w:rsidRPr="00F6180C" w:rsidDel="00955722">
          <w:rPr>
            <w:rStyle w:val="ab"/>
          </w:rPr>
          <w:delText xml:space="preserve">odstráňte až </w:delText>
        </w:r>
        <w:r w:rsidRPr="00F6180C" w:rsidDel="00955722">
          <w:delText>tesne pred podaním injekcie.</w:delText>
        </w:r>
      </w:del>
    </w:p>
    <w:p w14:paraId="783AA8D5" w14:textId="51D039EF" w:rsidR="0047515F" w:rsidRPr="00F6180C" w:rsidDel="00955722" w:rsidRDefault="0047515F">
      <w:pPr>
        <w:widowControl w:val="0"/>
        <w:suppressAutoHyphens w:val="0"/>
        <w:autoSpaceDE w:val="0"/>
        <w:autoSpaceDN w:val="0"/>
        <w:rPr>
          <w:del w:id="4876" w:author="만든 이"/>
        </w:rPr>
        <w:pPrChange w:id="4877" w:author="만든 이">
          <w:pPr>
            <w:pStyle w:val="Bullet"/>
            <w:numPr>
              <w:numId w:val="31"/>
            </w:numPr>
          </w:pPr>
        </w:pPrChange>
      </w:pPr>
      <w:del w:id="4878" w:author="만든 이">
        <w:r w:rsidRPr="00F6180C" w:rsidDel="00955722">
          <w:delText>Naplnená injekčná striekačka sa nesmie používať opakovane. Použitú naplnenú injekčnú striekačku zlikvidujte ihneď po použití v nádobe na ostré predmety (pozri krok </w:delText>
        </w:r>
        <w:r w:rsidRPr="00F6180C" w:rsidDel="00955722">
          <w:rPr>
            <w:rStyle w:val="ab"/>
          </w:rPr>
          <w:delText>13. Zlikvidujte naplnenú injekčnú striekačku</w:delText>
        </w:r>
        <w:r w:rsidRPr="00F6180C" w:rsidDel="00955722">
          <w:delText>).</w:delText>
        </w:r>
      </w:del>
    </w:p>
    <w:p w14:paraId="7D6BF90C" w14:textId="3C4B5B78" w:rsidR="0047515F" w:rsidRPr="00F6180C" w:rsidDel="00955722" w:rsidRDefault="0047515F">
      <w:pPr>
        <w:widowControl w:val="0"/>
        <w:suppressAutoHyphens w:val="0"/>
        <w:autoSpaceDE w:val="0"/>
        <w:autoSpaceDN w:val="0"/>
        <w:rPr>
          <w:del w:id="4879" w:author="만든 이"/>
        </w:rPr>
        <w:pPrChange w:id="4880" w:author="만든 이">
          <w:pPr/>
        </w:pPrChange>
      </w:pPr>
    </w:p>
    <w:p w14:paraId="323E435C" w14:textId="7ECF5E90" w:rsidR="0047515F" w:rsidRPr="00F6180C" w:rsidDel="00955722" w:rsidRDefault="0047515F">
      <w:pPr>
        <w:widowControl w:val="0"/>
        <w:suppressAutoHyphens w:val="0"/>
        <w:autoSpaceDE w:val="0"/>
        <w:autoSpaceDN w:val="0"/>
        <w:rPr>
          <w:del w:id="4881" w:author="만든 이"/>
        </w:rPr>
        <w:pPrChange w:id="4882" w:author="만든 이">
          <w:pPr>
            <w:pStyle w:val="HeadingStrong"/>
          </w:pPr>
        </w:pPrChange>
      </w:pPr>
      <w:del w:id="4883" w:author="만든 이">
        <w:r w:rsidRPr="00F6180C" w:rsidDel="00955722">
          <w:delText>Uchovávanie naplnenej injekčnej striekačky</w:delText>
        </w:r>
      </w:del>
    </w:p>
    <w:p w14:paraId="19AAFFF5" w14:textId="4BB5DE37" w:rsidR="0047515F" w:rsidRPr="00F6180C" w:rsidDel="00955722" w:rsidRDefault="0047515F">
      <w:pPr>
        <w:widowControl w:val="0"/>
        <w:suppressAutoHyphens w:val="0"/>
        <w:autoSpaceDE w:val="0"/>
        <w:autoSpaceDN w:val="0"/>
        <w:rPr>
          <w:del w:id="4884" w:author="만든 이"/>
        </w:rPr>
        <w:pPrChange w:id="4885" w:author="만든 이">
          <w:pPr>
            <w:pStyle w:val="Bullet"/>
            <w:numPr>
              <w:numId w:val="31"/>
            </w:numPr>
          </w:pPr>
        </w:pPrChange>
      </w:pPr>
      <w:del w:id="4886" w:author="만든 이">
        <w:r w:rsidRPr="00F6180C" w:rsidDel="00955722">
          <w:delText>Naplnenú injekčnú striekačku uchovávajte v chladničke pri teplote 2 °C až 8 °C. Tento liek uchovávajte zapečatený v škatuli na ochranu pred svetlom.</w:delText>
        </w:r>
      </w:del>
    </w:p>
    <w:p w14:paraId="502A242F" w14:textId="6E55B7FE" w:rsidR="0047515F" w:rsidRPr="00F6180C" w:rsidDel="00955722" w:rsidRDefault="0047515F">
      <w:pPr>
        <w:widowControl w:val="0"/>
        <w:suppressAutoHyphens w:val="0"/>
        <w:autoSpaceDE w:val="0"/>
        <w:autoSpaceDN w:val="0"/>
        <w:rPr>
          <w:del w:id="4887" w:author="만든 이"/>
        </w:rPr>
        <w:pPrChange w:id="4888" w:author="만든 이">
          <w:pPr>
            <w:pStyle w:val="Bullet"/>
            <w:numPr>
              <w:numId w:val="31"/>
            </w:numPr>
          </w:pPr>
        </w:pPrChange>
      </w:pPr>
      <w:del w:id="4889" w:author="만든 이">
        <w:r w:rsidRPr="00F6180C" w:rsidDel="00955722">
          <w:rPr>
            <w:rStyle w:val="ab"/>
            <w:b w:val="0"/>
            <w:bCs w:val="0"/>
          </w:rPr>
          <w:delText>Naplnenú injekčnú striekačku</w:delText>
        </w:r>
        <w:r w:rsidRPr="00F6180C" w:rsidDel="00955722">
          <w:rPr>
            <w:rStyle w:val="ab"/>
          </w:rPr>
          <w:delText xml:space="preserve"> neuchovávajte v mrazničke</w:delText>
        </w:r>
        <w:r w:rsidRPr="00F6180C" w:rsidDel="00955722">
          <w:delText>.</w:delText>
        </w:r>
      </w:del>
    </w:p>
    <w:p w14:paraId="7BBAF22B" w14:textId="7EC20F1F" w:rsidR="0047515F" w:rsidRPr="00F6180C" w:rsidDel="00955722" w:rsidRDefault="0047515F">
      <w:pPr>
        <w:widowControl w:val="0"/>
        <w:suppressAutoHyphens w:val="0"/>
        <w:autoSpaceDE w:val="0"/>
        <w:autoSpaceDN w:val="0"/>
        <w:rPr>
          <w:del w:id="4890" w:author="만든 이"/>
        </w:rPr>
        <w:pPrChange w:id="4891" w:author="만든 이">
          <w:pPr>
            <w:pStyle w:val="Bullet"/>
            <w:numPr>
              <w:numId w:val="31"/>
            </w:numPr>
          </w:pPr>
        </w:pPrChange>
      </w:pPr>
      <w:del w:id="4892" w:author="만든 이">
        <w:r w:rsidRPr="00F6180C" w:rsidDel="00955722">
          <w:delText>Nezabudnite vybrať naplnenú injekčnú striekačku z chladničky a nechať ju zohrievať sa na izbovú teplotu (25 °C) približne 30 minút pred jej prípravou na injekciu. Naplnenú injekčnú striekačku nechajte v škatuli na ochranu pred svetlom.</w:delText>
        </w:r>
      </w:del>
    </w:p>
    <w:p w14:paraId="4DE94652" w14:textId="6414D9E9" w:rsidR="0047515F" w:rsidRPr="00F6180C" w:rsidDel="00955722" w:rsidRDefault="0047515F">
      <w:pPr>
        <w:widowControl w:val="0"/>
        <w:suppressAutoHyphens w:val="0"/>
        <w:autoSpaceDE w:val="0"/>
        <w:autoSpaceDN w:val="0"/>
        <w:rPr>
          <w:del w:id="4893" w:author="만든 이"/>
        </w:rPr>
        <w:pPrChange w:id="4894" w:author="만든 이">
          <w:pPr>
            <w:pStyle w:val="Bullet"/>
            <w:numPr>
              <w:numId w:val="31"/>
            </w:numPr>
          </w:pPr>
        </w:pPrChange>
      </w:pPr>
      <w:del w:id="4895" w:author="만든 이">
        <w:r w:rsidRPr="00F6180C" w:rsidDel="00955722">
          <w:delText xml:space="preserve">Pred podaním injekcie možno podľa potreby škatuľu vybrať z chladničky a potom ju vložiť naspäť. Celkový kombinovaný čas mimo chladničky nesmie presiahnuť 7 dní. Ak je Omlyclo vystavený teplotám vyšším ako 25 °C, </w:delText>
        </w:r>
        <w:r w:rsidRPr="00F6180C" w:rsidDel="00955722">
          <w:rPr>
            <w:b/>
            <w:bCs/>
          </w:rPr>
          <w:delText>nepoužívajte</w:delText>
        </w:r>
        <w:r w:rsidRPr="00F6180C" w:rsidDel="00955722">
          <w:delText xml:space="preserve"> Omlyclo a vyhoďte ho do nádoby na likvidáciu ostrých predmetov.</w:delText>
        </w:r>
      </w:del>
    </w:p>
    <w:p w14:paraId="093B8472" w14:textId="6DDFC301" w:rsidR="0047515F" w:rsidRPr="00F6180C" w:rsidDel="00955722" w:rsidRDefault="0047515F">
      <w:pPr>
        <w:widowControl w:val="0"/>
        <w:suppressAutoHyphens w:val="0"/>
        <w:autoSpaceDE w:val="0"/>
        <w:autoSpaceDN w:val="0"/>
        <w:rPr>
          <w:del w:id="4896" w:author="만든 이"/>
        </w:rPr>
        <w:pPrChange w:id="4897" w:author="만든 이">
          <w:pPr>
            <w:pStyle w:val="Bullet"/>
            <w:numPr>
              <w:numId w:val="31"/>
            </w:numPr>
          </w:pPr>
        </w:pPrChange>
      </w:pPr>
      <w:del w:id="4898" w:author="만든 이">
        <w:r w:rsidRPr="00F6180C" w:rsidDel="00955722">
          <w:rPr>
            <w:rStyle w:val="ab"/>
          </w:rPr>
          <w:delText>Nepoužívajte</w:delText>
        </w:r>
        <w:r w:rsidRPr="00F6180C" w:rsidDel="00955722">
          <w:delText xml:space="preserve"> naplnenú injekčnú striekačku po dátume exspirácie, ktorý je uvedený na škatuli a označení naplnenej injekčnej striekačky. Ak dátum exspirácie uplynul, vráťte celé balenie do lekárne.</w:delText>
        </w:r>
      </w:del>
    </w:p>
    <w:p w14:paraId="4B54B5EC" w14:textId="70FD486F" w:rsidR="0047515F" w:rsidRPr="00F6180C" w:rsidDel="00955722" w:rsidRDefault="0047515F">
      <w:pPr>
        <w:widowControl w:val="0"/>
        <w:suppressAutoHyphens w:val="0"/>
        <w:autoSpaceDE w:val="0"/>
        <w:autoSpaceDN w:val="0"/>
        <w:rPr>
          <w:del w:id="4899" w:author="만든 이"/>
        </w:rPr>
        <w:pPrChange w:id="4900" w:author="만든 이">
          <w:pPr>
            <w:pStyle w:val="Bullet"/>
            <w:numPr>
              <w:numId w:val="31"/>
            </w:numPr>
          </w:pPr>
        </w:pPrChange>
      </w:pPr>
      <w:del w:id="4901" w:author="만든 이">
        <w:r w:rsidRPr="00F6180C" w:rsidDel="00955722">
          <w:rPr>
            <w:rStyle w:val="ab"/>
          </w:rPr>
          <w:delText>Nepoužívajte</w:delText>
        </w:r>
        <w:r w:rsidRPr="00F6180C" w:rsidDel="00955722">
          <w:delText xml:space="preserve"> naplnenú injekčnú striekačku, ak spadla na zem alebo je viditeľne poškodená.</w:delText>
        </w:r>
      </w:del>
    </w:p>
    <w:p w14:paraId="0BD3F488" w14:textId="3FD0C907" w:rsidR="0047515F" w:rsidRPr="00F6180C" w:rsidDel="00955722" w:rsidRDefault="0047515F">
      <w:pPr>
        <w:widowControl w:val="0"/>
        <w:suppressAutoHyphens w:val="0"/>
        <w:autoSpaceDE w:val="0"/>
        <w:autoSpaceDN w:val="0"/>
        <w:rPr>
          <w:del w:id="4902" w:author="만든 이"/>
        </w:rPr>
        <w:pPrChange w:id="4903" w:author="만든 이">
          <w:pPr/>
        </w:pPrChange>
      </w:pPr>
    </w:p>
    <w:p w14:paraId="5D58B80E" w14:textId="766174BC" w:rsidR="0047515F" w:rsidRPr="00F6180C" w:rsidDel="00955722" w:rsidRDefault="0047515F">
      <w:pPr>
        <w:widowControl w:val="0"/>
        <w:suppressAutoHyphens w:val="0"/>
        <w:autoSpaceDE w:val="0"/>
        <w:autoSpaceDN w:val="0"/>
        <w:rPr>
          <w:del w:id="4904" w:author="만든 이"/>
        </w:rPr>
        <w:pPrChange w:id="4905" w:author="만든 이">
          <w:pPr>
            <w:pStyle w:val="HeadingStrong"/>
          </w:pPr>
        </w:pPrChange>
      </w:pPr>
      <w:del w:id="4906" w:author="만든 이">
        <w:r w:rsidRPr="00F6180C" w:rsidDel="00955722">
          <w:delText xml:space="preserve">Časti naplnenej injekčnej striekačky (pozri </w:delText>
        </w:r>
        <w:r w:rsidRPr="00F6180C" w:rsidDel="00955722">
          <w:rPr>
            <w:rStyle w:val="aa"/>
          </w:rPr>
          <w:delText>obrázok B</w:delText>
        </w:r>
        <w:r w:rsidRPr="00F6180C" w:rsidDel="00955722">
          <w:delText>)</w:delText>
        </w:r>
      </w:del>
    </w:p>
    <w:p w14:paraId="2F99E933" w14:textId="13C8353A" w:rsidR="0047515F" w:rsidRPr="00F6180C" w:rsidDel="00955722" w:rsidRDefault="0047515F">
      <w:pPr>
        <w:widowControl w:val="0"/>
        <w:suppressAutoHyphens w:val="0"/>
        <w:autoSpaceDE w:val="0"/>
        <w:autoSpaceDN w:val="0"/>
        <w:rPr>
          <w:del w:id="4907" w:author="만든 이"/>
        </w:rPr>
        <w:pPrChange w:id="4908" w:author="만든 이">
          <w:pPr>
            <w:pStyle w:val="NormalKeep"/>
          </w:pPr>
        </w:pPrChange>
      </w:pPr>
    </w:p>
    <w:tbl>
      <w:tblPr>
        <w:tblW w:w="3250" w:type="pct"/>
        <w:jc w:val="center"/>
        <w:tblCellMar>
          <w:left w:w="0" w:type="dxa"/>
          <w:right w:w="0" w:type="dxa"/>
        </w:tblCellMar>
        <w:tblLook w:val="04A0" w:firstRow="1" w:lastRow="0" w:firstColumn="1" w:lastColumn="0" w:noHBand="0" w:noVBand="1"/>
      </w:tblPr>
      <w:tblGrid>
        <w:gridCol w:w="5896"/>
      </w:tblGrid>
      <w:tr w:rsidR="0047515F" w:rsidRPr="00F6180C" w:rsidDel="00955722" w14:paraId="4F57F5C8" w14:textId="20688BE3" w:rsidTr="00F702EC">
        <w:trPr>
          <w:cantSplit/>
          <w:jc w:val="center"/>
          <w:del w:id="4909" w:author="만든 이"/>
        </w:trPr>
        <w:tc>
          <w:tcPr>
            <w:tcW w:w="5896" w:type="dxa"/>
          </w:tcPr>
          <w:p w14:paraId="3E940386" w14:textId="3F28EF13" w:rsidR="0047515F" w:rsidRPr="00C6301A" w:rsidDel="00955722" w:rsidRDefault="0047515F">
            <w:pPr>
              <w:widowControl w:val="0"/>
              <w:suppressAutoHyphens w:val="0"/>
              <w:autoSpaceDE w:val="0"/>
              <w:autoSpaceDN w:val="0"/>
              <w:rPr>
                <w:del w:id="4910" w:author="만든 이"/>
                <w:rPrChange w:id="4911" w:author="만든 이">
                  <w:rPr>
                    <w:del w:id="4912" w:author="만든 이"/>
                    <w:sz w:val="20"/>
                    <w:szCs w:val="20"/>
                  </w:rPr>
                </w:rPrChange>
              </w:rPr>
              <w:pPrChange w:id="4913" w:author="만든 이">
                <w:pPr>
                  <w:pStyle w:val="NormalCentred"/>
                </w:pPr>
              </w:pPrChange>
            </w:pPr>
            <w:del w:id="4914" w:author="만든 이">
              <w:r w:rsidRPr="00F6180C" w:rsidDel="00955722">
                <w:rPr>
                  <w:noProof/>
                  <w:lang w:val="en-US" w:eastAsia="ko-KR"/>
                </w:rPr>
                <mc:AlternateContent>
                  <mc:Choice Requires="wpc">
                    <w:drawing>
                      <wp:inline distT="0" distB="0" distL="0" distR="0" wp14:anchorId="4DE907BF" wp14:editId="7FDB07D2">
                        <wp:extent cx="3703955" cy="3483610"/>
                        <wp:effectExtent l="3175" t="1270" r="0" b="1270"/>
                        <wp:docPr id="2006746217" name="Canvas 1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81151264" name="Picture 1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46300"/>
                                    <a:ext cx="3700155" cy="3435410"/>
                                  </a:xfrm>
                                  <a:prstGeom prst="rect">
                                    <a:avLst/>
                                  </a:prstGeom>
                                  <a:noFill/>
                                  <a:extLst>
                                    <a:ext uri="{909E8E84-426E-40DD-AFC4-6F175D3DCCD1}">
                                      <a14:hiddenFill xmlns:a14="http://schemas.microsoft.com/office/drawing/2010/main">
                                        <a:solidFill>
                                          <a:srgbClr val="FFFFFF"/>
                                        </a:solidFill>
                                      </a14:hiddenFill>
                                    </a:ext>
                                  </a:extLst>
                                </pic:spPr>
                              </pic:pic>
                              <wps:wsp>
                                <wps:cNvPr id="642321346" name="Text Box 130"/>
                                <wps:cNvSpPr txBox="1">
                                  <a:spLocks noChangeArrowheads="1"/>
                                </wps:cNvSpPr>
                                <wps:spPr bwMode="auto">
                                  <a:xfrm>
                                    <a:off x="482607" y="94600"/>
                                    <a:ext cx="1264919" cy="189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6ABDA3" w14:textId="77777777" w:rsidR="0047515F" w:rsidRPr="00987A69" w:rsidRDefault="0047515F" w:rsidP="0047515F">
                                      <w:pPr>
                                        <w:pStyle w:val="Arial13C"/>
                                        <w:rPr>
                                          <w:b/>
                                          <w:bCs/>
                                        </w:rPr>
                                      </w:pPr>
                                      <w:r>
                                        <w:rPr>
                                          <w:rStyle w:val="ab"/>
                                        </w:rPr>
                                        <w:t>Pred použitím</w:t>
                                      </w:r>
                                    </w:p>
                                  </w:txbxContent>
                                </wps:txbx>
                                <wps:bodyPr rot="0" vert="horz" wrap="square" lIns="0" tIns="0" rIns="0" bIns="0" anchor="t" anchorCtr="0" upright="1">
                                  <a:spAutoFit/>
                                </wps:bodyPr>
                              </wps:wsp>
                              <wps:wsp>
                                <wps:cNvPr id="794882065" name="Text Box 131"/>
                                <wps:cNvSpPr txBox="1">
                                  <a:spLocks noChangeArrowheads="1"/>
                                </wps:cNvSpPr>
                                <wps:spPr bwMode="auto">
                                  <a:xfrm>
                                    <a:off x="2067531" y="94600"/>
                                    <a:ext cx="1264919" cy="189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F9F97E" w14:textId="77777777" w:rsidR="0047515F" w:rsidRPr="00987A69" w:rsidRDefault="0047515F" w:rsidP="0047515F">
                                      <w:pPr>
                                        <w:pStyle w:val="Arial13C"/>
                                        <w:rPr>
                                          <w:b/>
                                          <w:bCs/>
                                        </w:rPr>
                                      </w:pPr>
                                      <w:r>
                                        <w:rPr>
                                          <w:rStyle w:val="ab"/>
                                        </w:rPr>
                                        <w:t>Po použití</w:t>
                                      </w:r>
                                    </w:p>
                                  </w:txbxContent>
                                </wps:txbx>
                                <wps:bodyPr rot="0" vert="horz" wrap="square" lIns="0" tIns="0" rIns="0" bIns="0" anchor="t" anchorCtr="0" upright="1">
                                  <a:spAutoFit/>
                                </wps:bodyPr>
                              </wps:wsp>
                              <wps:wsp>
                                <wps:cNvPr id="1056077175" name="Text Box 132"/>
                                <wps:cNvSpPr txBox="1">
                                  <a:spLocks noChangeArrowheads="1"/>
                                </wps:cNvSpPr>
                                <wps:spPr bwMode="auto">
                                  <a:xfrm>
                                    <a:off x="55201" y="1953206"/>
                                    <a:ext cx="732211" cy="160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0E54A89" w14:textId="77777777" w:rsidR="0047515F" w:rsidRPr="00987A69" w:rsidRDefault="0047515F" w:rsidP="0047515F">
                                      <w:pPr>
                                        <w:pStyle w:val="Arial11C"/>
                                      </w:pPr>
                                      <w:r>
                                        <w:t>liek</w:t>
                                      </w:r>
                                    </w:p>
                                  </w:txbxContent>
                                </wps:txbx>
                                <wps:bodyPr rot="0" vert="horz" wrap="square" lIns="0" tIns="0" rIns="0" bIns="0" anchor="t" anchorCtr="0" upright="1">
                                  <a:spAutoFit/>
                                </wps:bodyPr>
                              </wps:wsp>
                              <wps:wsp>
                                <wps:cNvPr id="378186870" name="Text Box 133"/>
                                <wps:cNvSpPr txBox="1">
                                  <a:spLocks noChangeArrowheads="1"/>
                                </wps:cNvSpPr>
                                <wps:spPr bwMode="auto">
                                  <a:xfrm>
                                    <a:off x="1600224" y="887703"/>
                                    <a:ext cx="584209" cy="160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695BF6" w14:textId="77777777" w:rsidR="0047515F" w:rsidRPr="00987A69" w:rsidRDefault="0047515F" w:rsidP="0047515F">
                                      <w:pPr>
                                        <w:pStyle w:val="Arial11C"/>
                                        <w:rPr>
                                          <w:lang w:val="en-US"/>
                                        </w:rPr>
                                      </w:pPr>
                                      <w:r>
                                        <w:rPr>
                                          <w:lang w:val="en-US"/>
                                        </w:rPr>
                                        <w:t>piest</w:t>
                                      </w:r>
                                    </w:p>
                                  </w:txbxContent>
                                </wps:txbx>
                                <wps:bodyPr rot="0" vert="horz" wrap="square" lIns="0" tIns="0" rIns="0" bIns="0" anchor="t" anchorCtr="0" upright="1">
                                  <a:spAutoFit/>
                                </wps:bodyPr>
                              </wps:wsp>
                              <wps:wsp>
                                <wps:cNvPr id="478343352" name="Text Box 134"/>
                                <wps:cNvSpPr txBox="1">
                                  <a:spLocks noChangeArrowheads="1"/>
                                </wps:cNvSpPr>
                                <wps:spPr bwMode="auto">
                                  <a:xfrm>
                                    <a:off x="1650325" y="1304904"/>
                                    <a:ext cx="490907" cy="321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F9BF51" w14:textId="77777777" w:rsidR="0047515F" w:rsidRPr="00987A69" w:rsidRDefault="0047515F" w:rsidP="0047515F">
                                      <w:pPr>
                                        <w:pStyle w:val="Arial11C"/>
                                        <w:rPr>
                                          <w:lang w:val="en-US"/>
                                        </w:rPr>
                                      </w:pPr>
                                      <w:r>
                                        <w:rPr>
                                          <w:lang w:val="en-US"/>
                                        </w:rPr>
                                        <w:t>prstová príruba</w:t>
                                      </w:r>
                                    </w:p>
                                  </w:txbxContent>
                                </wps:txbx>
                                <wps:bodyPr rot="0" vert="horz" wrap="square" lIns="0" tIns="0" rIns="0" bIns="0" anchor="t" anchorCtr="0" upright="1">
                                  <a:spAutoFit/>
                                </wps:bodyPr>
                              </wps:wsp>
                              <wps:wsp>
                                <wps:cNvPr id="2026477184" name="Text Box 135"/>
                                <wps:cNvSpPr txBox="1">
                                  <a:spLocks noChangeArrowheads="1"/>
                                </wps:cNvSpPr>
                                <wps:spPr bwMode="auto">
                                  <a:xfrm>
                                    <a:off x="1510022" y="1753805"/>
                                    <a:ext cx="776012" cy="321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2D3CD2" w14:textId="77777777" w:rsidR="0047515F" w:rsidRPr="00987A69" w:rsidRDefault="0047515F" w:rsidP="0047515F">
                                      <w:pPr>
                                        <w:pStyle w:val="Arial11C"/>
                                        <w:rPr>
                                          <w:lang w:val="en-US"/>
                                        </w:rPr>
                                      </w:pPr>
                                      <w:r>
                                        <w:rPr>
                                          <w:lang w:val="en-US"/>
                                        </w:rPr>
                                        <w:t>prehliadacie okienko</w:t>
                                      </w:r>
                                    </w:p>
                                  </w:txbxContent>
                                </wps:txbx>
                                <wps:bodyPr rot="0" vert="horz" wrap="square" lIns="0" tIns="0" rIns="0" bIns="0" anchor="t" anchorCtr="0" upright="1">
                                  <a:spAutoFit/>
                                </wps:bodyPr>
                              </wps:wsp>
                              <wps:wsp>
                                <wps:cNvPr id="499240274" name="Text Box 136"/>
                                <wps:cNvSpPr txBox="1">
                                  <a:spLocks noChangeArrowheads="1"/>
                                </wps:cNvSpPr>
                                <wps:spPr bwMode="auto">
                                  <a:xfrm>
                                    <a:off x="1638324" y="2249106"/>
                                    <a:ext cx="503507" cy="160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1833F8D" w14:textId="77777777" w:rsidR="0047515F" w:rsidRPr="00987A69" w:rsidRDefault="0047515F" w:rsidP="0047515F">
                                      <w:pPr>
                                        <w:pStyle w:val="Arial11C"/>
                                      </w:pPr>
                                      <w:r>
                                        <w:t>kryt ihly</w:t>
                                      </w:r>
                                    </w:p>
                                  </w:txbxContent>
                                </wps:txbx>
                                <wps:bodyPr rot="0" vert="horz" wrap="square" lIns="0" tIns="0" rIns="0" bIns="0" anchor="t" anchorCtr="0" upright="1">
                                  <a:spAutoFit/>
                                </wps:bodyPr>
                              </wps:wsp>
                              <wps:wsp>
                                <wps:cNvPr id="962785545" name="Text Box 137"/>
                                <wps:cNvSpPr txBox="1">
                                  <a:spLocks noChangeArrowheads="1"/>
                                </wps:cNvSpPr>
                                <wps:spPr bwMode="auto">
                                  <a:xfrm>
                                    <a:off x="1633824" y="2501907"/>
                                    <a:ext cx="508008" cy="160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29B00E" w14:textId="77777777" w:rsidR="0047515F" w:rsidRPr="00987A69" w:rsidRDefault="0047515F" w:rsidP="0047515F">
                                      <w:pPr>
                                        <w:pStyle w:val="Arial11C"/>
                                      </w:pPr>
                                      <w:r>
                                        <w:t>ihla</w:t>
                                      </w:r>
                                    </w:p>
                                  </w:txbxContent>
                                </wps:txbx>
                                <wps:bodyPr rot="0" vert="horz" wrap="square" lIns="0" tIns="0" rIns="0" bIns="0" anchor="t" anchorCtr="0" upright="1">
                                  <a:spAutoFit/>
                                </wps:bodyPr>
                              </wps:wsp>
                              <wps:wsp>
                                <wps:cNvPr id="599132283" name="Text Box 138"/>
                                <wps:cNvSpPr txBox="1">
                                  <a:spLocks noChangeArrowheads="1"/>
                                </wps:cNvSpPr>
                                <wps:spPr bwMode="auto">
                                  <a:xfrm>
                                    <a:off x="3051145" y="1944306"/>
                                    <a:ext cx="508008" cy="160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53ECE5" w14:textId="77777777" w:rsidR="0047515F" w:rsidRPr="00987A69" w:rsidRDefault="0047515F" w:rsidP="0047515F">
                                      <w:pPr>
                                        <w:pStyle w:val="Arial11C"/>
                                      </w:pPr>
                                      <w:r>
                                        <w:t>ihla</w:t>
                                      </w:r>
                                    </w:p>
                                  </w:txbxContent>
                                </wps:txbx>
                                <wps:bodyPr rot="0" vert="horz" wrap="square" lIns="0" tIns="0" rIns="0" bIns="0" anchor="t" anchorCtr="0" upright="1">
                                  <a:spAutoFit/>
                                </wps:bodyPr>
                              </wps:wsp>
                              <wps:wsp>
                                <wps:cNvPr id="1053571835" name="Text Box 139"/>
                                <wps:cNvSpPr txBox="1">
                                  <a:spLocks noChangeArrowheads="1"/>
                                </wps:cNvSpPr>
                                <wps:spPr bwMode="auto">
                                  <a:xfrm>
                                    <a:off x="1574123" y="3048009"/>
                                    <a:ext cx="584909" cy="160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B3BE92" w14:textId="77777777" w:rsidR="0047515F" w:rsidRPr="0027734F" w:rsidRDefault="0047515F" w:rsidP="0047515F">
                                      <w:pPr>
                                        <w:pStyle w:val="Arial11C"/>
                                        <w:rPr>
                                          <w:lang w:val="en-US"/>
                                        </w:rPr>
                                      </w:pPr>
                                      <w:r>
                                        <w:rPr>
                                          <w:lang w:val="en-US"/>
                                        </w:rPr>
                                        <w:t>uzáver</w:t>
                                      </w:r>
                                    </w:p>
                                  </w:txbxContent>
                                </wps:txbx>
                                <wps:bodyPr rot="0" vert="horz" wrap="square" lIns="0" tIns="0" rIns="0" bIns="0" anchor="t" anchorCtr="0" upright="1">
                                  <a:spAutoFit/>
                                </wps:bodyPr>
                              </wps:wsp>
                            </wpc:wpc>
                          </a:graphicData>
                        </a:graphic>
                      </wp:inline>
                    </w:drawing>
                  </mc:Choice>
                  <mc:Fallback>
                    <w:pict>
                      <v:group w14:anchorId="4DE907BF" id="Canvas 152" o:spid="_x0000_s1228" editas="canvas" style="width:291.65pt;height:274.3pt;mso-position-horizontal-relative:char;mso-position-vertical-relative:line" coordsize="37039,3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">
                        <v:shape id="_x0000_s1229" type="#_x0000_t75" style="position:absolute;width:37039;height:34836;visibility:visible;mso-wrap-style:square">
                          <v:fill o:detectmouseclick="t"/>
                          <v:path o:connecttype="none"/>
                        </v:shape>
                        <v:shape id="Picture 129" o:spid="_x0000_s1230" type="#_x0000_t75" style="position:absolute;top:463;width:37001;height:3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">
                          <v:imagedata r:id="rId119" o:title=""/>
                        </v:shape>
                        <v:shape id="Text Box 130" o:spid="_x0000_s1231" type="#_x0000_t202" style="position:absolute;left:4826;top:946;width:126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" filled="f" stroked="f" strokeweight=".5pt">
                          <v:textbox style="mso-fit-shape-to-text:t" inset="0,0,0,0">
                            <w:txbxContent>
                              <w:p w14:paraId="736ABDA3" w14:textId="77777777" w:rsidR="0047515F" w:rsidRPr="00987A69" w:rsidRDefault="0047515F" w:rsidP="0047515F">
                                <w:pPr>
                                  <w:pStyle w:val="Arial13C"/>
                                  <w:rPr>
                                    <w:b/>
                                    <w:bCs/>
                                  </w:rPr>
                                </w:pPr>
                                <w:r>
                                  <w:rPr>
                                    <w:rStyle w:val="ab"/>
                                  </w:rPr>
                                  <w:t>Pred použitím</w:t>
                                </w:r>
                              </w:p>
                            </w:txbxContent>
                          </v:textbox>
                        </v:shape>
                        <v:shape id="Text Box 131" o:spid="_x0000_s1232" type="#_x0000_t202" style="position:absolute;left:20675;top:946;width:126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" filled="f" stroked="f" strokeweight=".5pt">
                          <v:textbox style="mso-fit-shape-to-text:t" inset="0,0,0,0">
                            <w:txbxContent>
                              <w:p w14:paraId="60F9F97E" w14:textId="77777777" w:rsidR="0047515F" w:rsidRPr="00987A69" w:rsidRDefault="0047515F" w:rsidP="0047515F">
                                <w:pPr>
                                  <w:pStyle w:val="Arial13C"/>
                                  <w:rPr>
                                    <w:b/>
                                    <w:bCs/>
                                  </w:rPr>
                                </w:pPr>
                                <w:r>
                                  <w:rPr>
                                    <w:rStyle w:val="ab"/>
                                  </w:rPr>
                                  <w:t>Po použití</w:t>
                                </w:r>
                              </w:p>
                            </w:txbxContent>
                          </v:textbox>
                        </v:shape>
                        <v:shape id="Text Box 132" o:spid="_x0000_s1233" type="#_x0000_t202" style="position:absolute;left:552;top:19532;width:732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" stroked="f" strokeweight=".5pt">
                          <v:textbox style="mso-fit-shape-to-text:t" inset="0,0,0,0">
                            <w:txbxContent>
                              <w:p w14:paraId="70E54A89" w14:textId="77777777" w:rsidR="0047515F" w:rsidRPr="00987A69" w:rsidRDefault="0047515F" w:rsidP="0047515F">
                                <w:pPr>
                                  <w:pStyle w:val="Arial11C"/>
                                </w:pPr>
                                <w:r>
                                  <w:t>liek</w:t>
                                </w:r>
                              </w:p>
                            </w:txbxContent>
                          </v:textbox>
                        </v:shape>
                        <v:shape id="Text Box 133" o:spid="_x0000_s1234" type="#_x0000_t202" style="position:absolute;left:16002;top:8877;width:584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" stroked="f" strokeweight=".5pt">
                          <v:textbox style="mso-fit-shape-to-text:t" inset="0,0,0,0">
                            <w:txbxContent>
                              <w:p w14:paraId="27695BF6" w14:textId="77777777" w:rsidR="0047515F" w:rsidRPr="00987A69" w:rsidRDefault="0047515F" w:rsidP="0047515F">
                                <w:pPr>
                                  <w:pStyle w:val="Arial11C"/>
                                  <w:rPr>
                                    <w:lang w:val="en-US"/>
                                  </w:rPr>
                                </w:pPr>
                                <w:r>
                                  <w:rPr>
                                    <w:lang w:val="en-US"/>
                                  </w:rPr>
                                  <w:t>piest</w:t>
                                </w:r>
                              </w:p>
                            </w:txbxContent>
                          </v:textbox>
                        </v:shape>
                        <v:shape id="Text Box 134" o:spid="_x0000_s1235" type="#_x0000_t202" style="position:absolute;left:16503;top:13049;width:490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" stroked="f" strokeweight=".5pt">
                          <v:textbox style="mso-fit-shape-to-text:t" inset="0,0,0,0">
                            <w:txbxContent>
                              <w:p w14:paraId="0FF9BF51" w14:textId="77777777" w:rsidR="0047515F" w:rsidRPr="00987A69" w:rsidRDefault="0047515F" w:rsidP="0047515F">
                                <w:pPr>
                                  <w:pStyle w:val="Arial11C"/>
                                  <w:rPr>
                                    <w:lang w:val="en-US"/>
                                  </w:rPr>
                                </w:pPr>
                                <w:r>
                                  <w:rPr>
                                    <w:lang w:val="en-US"/>
                                  </w:rPr>
                                  <w:t>prstová príruba</w:t>
                                </w:r>
                              </w:p>
                            </w:txbxContent>
                          </v:textbox>
                        </v:shape>
                        <v:shape id="Text Box 135" o:spid="_x0000_s1236" type="#_x0000_t202" style="position:absolute;left:15100;top:17538;width:776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" stroked="f" strokeweight=".5pt">
                          <v:textbox style="mso-fit-shape-to-text:t" inset="0,0,0,0">
                            <w:txbxContent>
                              <w:p w14:paraId="7B2D3CD2" w14:textId="77777777" w:rsidR="0047515F" w:rsidRPr="00987A69" w:rsidRDefault="0047515F" w:rsidP="0047515F">
                                <w:pPr>
                                  <w:pStyle w:val="Arial11C"/>
                                  <w:rPr>
                                    <w:lang w:val="en-US"/>
                                  </w:rPr>
                                </w:pPr>
                                <w:r>
                                  <w:rPr>
                                    <w:lang w:val="en-US"/>
                                  </w:rPr>
                                  <w:t>prehliadacie okienko</w:t>
                                </w:r>
                              </w:p>
                            </w:txbxContent>
                          </v:textbox>
                        </v:shape>
                        <v:shape id="Text Box 136" o:spid="_x0000_s1237" type="#_x0000_t202" style="position:absolute;left:16383;top:22491;width:503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" stroked="f" strokeweight=".5pt">
                          <v:textbox style="mso-fit-shape-to-text:t" inset="0,0,0,0">
                            <w:txbxContent>
                              <w:p w14:paraId="11833F8D" w14:textId="77777777" w:rsidR="0047515F" w:rsidRPr="00987A69" w:rsidRDefault="0047515F" w:rsidP="0047515F">
                                <w:pPr>
                                  <w:pStyle w:val="Arial11C"/>
                                </w:pPr>
                                <w:r>
                                  <w:t>kryt ihly</w:t>
                                </w:r>
                              </w:p>
                            </w:txbxContent>
                          </v:textbox>
                        </v:shape>
                        <v:shape id="Text Box 137" o:spid="_x0000_s1238" type="#_x0000_t202" style="position:absolute;left:16338;top:25019;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" stroked="f" strokeweight=".5pt">
                          <v:textbox style="mso-fit-shape-to-text:t" inset="0,0,0,0">
                            <w:txbxContent>
                              <w:p w14:paraId="7329B00E" w14:textId="77777777" w:rsidR="0047515F" w:rsidRPr="00987A69" w:rsidRDefault="0047515F" w:rsidP="0047515F">
                                <w:pPr>
                                  <w:pStyle w:val="Arial11C"/>
                                </w:pPr>
                                <w:r>
                                  <w:t>ihla</w:t>
                                </w:r>
                              </w:p>
                            </w:txbxContent>
                          </v:textbox>
                        </v:shape>
                        <v:shape id="Text Box 138" o:spid="_x0000_s1239" type="#_x0000_t202" style="position:absolute;left:30511;top:19443;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" stroked="f" strokeweight=".5pt">
                          <v:textbox style="mso-fit-shape-to-text:t" inset="0,0,0,0">
                            <w:txbxContent>
                              <w:p w14:paraId="2153ECE5" w14:textId="77777777" w:rsidR="0047515F" w:rsidRPr="00987A69" w:rsidRDefault="0047515F" w:rsidP="0047515F">
                                <w:pPr>
                                  <w:pStyle w:val="Arial11C"/>
                                </w:pPr>
                                <w:r>
                                  <w:t>ihla</w:t>
                                </w:r>
                              </w:p>
                            </w:txbxContent>
                          </v:textbox>
                        </v:shape>
                        <v:shape id="Text Box 139" o:spid="_x0000_s1240" type="#_x0000_t202" style="position:absolute;left:15741;top:30480;width:584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" stroked="f" strokeweight=".5pt">
                          <v:textbox style="mso-fit-shape-to-text:t" inset="0,0,0,0">
                            <w:txbxContent>
                              <w:p w14:paraId="2BB3BE92" w14:textId="77777777" w:rsidR="0047515F" w:rsidRPr="0027734F" w:rsidRDefault="0047515F" w:rsidP="0047515F">
                                <w:pPr>
                                  <w:pStyle w:val="Arial11C"/>
                                  <w:rPr>
                                    <w:lang w:val="en-US"/>
                                  </w:rPr>
                                </w:pPr>
                                <w:r>
                                  <w:rPr>
                                    <w:lang w:val="en-US"/>
                                  </w:rPr>
                                  <w:t>uzáver</w:t>
                                </w:r>
                              </w:p>
                            </w:txbxContent>
                          </v:textbox>
                        </v:shape>
                        <w10:anchorlock/>
                      </v:group>
                    </w:pict>
                  </mc:Fallback>
                </mc:AlternateContent>
              </w:r>
            </w:del>
          </w:p>
        </w:tc>
      </w:tr>
      <w:tr w:rsidR="0047515F" w:rsidRPr="00F6180C" w:rsidDel="00955722" w14:paraId="5F7C3642" w14:textId="52BFF8F0" w:rsidTr="00F702EC">
        <w:trPr>
          <w:cantSplit/>
          <w:jc w:val="center"/>
          <w:del w:id="4915" w:author="만든 이"/>
        </w:trPr>
        <w:tc>
          <w:tcPr>
            <w:tcW w:w="5896" w:type="dxa"/>
          </w:tcPr>
          <w:p w14:paraId="7C7CEC25" w14:textId="43F2C017" w:rsidR="0047515F" w:rsidRPr="00F6180C" w:rsidDel="00955722" w:rsidRDefault="0047515F">
            <w:pPr>
              <w:widowControl w:val="0"/>
              <w:suppressAutoHyphens w:val="0"/>
              <w:autoSpaceDE w:val="0"/>
              <w:autoSpaceDN w:val="0"/>
              <w:rPr>
                <w:del w:id="4916" w:author="만든 이"/>
                <w:b/>
                <w:bCs/>
              </w:rPr>
              <w:pPrChange w:id="4917" w:author="만든 이">
                <w:pPr>
                  <w:pStyle w:val="NormalRight"/>
                </w:pPr>
              </w:pPrChange>
            </w:pPr>
            <w:del w:id="4918" w:author="만든 이">
              <w:r w:rsidRPr="00F6180C" w:rsidDel="00955722">
                <w:rPr>
                  <w:rStyle w:val="ab"/>
                </w:rPr>
                <w:delText>Obrázok B</w:delText>
              </w:r>
            </w:del>
          </w:p>
        </w:tc>
      </w:tr>
    </w:tbl>
    <w:p w14:paraId="3B3A74B1" w14:textId="29BDED13" w:rsidR="0047515F" w:rsidRPr="00F6180C" w:rsidDel="00955722" w:rsidRDefault="0047515F">
      <w:pPr>
        <w:widowControl w:val="0"/>
        <w:suppressAutoHyphens w:val="0"/>
        <w:autoSpaceDE w:val="0"/>
        <w:autoSpaceDN w:val="0"/>
        <w:rPr>
          <w:del w:id="4919" w:author="만든 이"/>
        </w:rPr>
        <w:pPrChange w:id="4920" w:author="만든 이">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530"/>
        <w:gridCol w:w="143"/>
        <w:gridCol w:w="4388"/>
      </w:tblGrid>
      <w:tr w:rsidR="0047515F" w:rsidRPr="00F6180C" w:rsidDel="00955722" w14:paraId="05B044AD" w14:textId="1BCE2BC4" w:rsidTr="00F702EC">
        <w:trPr>
          <w:cantSplit/>
          <w:del w:id="4921" w:author="만든 이"/>
        </w:trPr>
        <w:tc>
          <w:tcPr>
            <w:tcW w:w="9061" w:type="dxa"/>
            <w:gridSpan w:val="3"/>
            <w:tcBorders>
              <w:bottom w:val="nil"/>
            </w:tcBorders>
            <w:vAlign w:val="center"/>
          </w:tcPr>
          <w:p w14:paraId="4C9B87A9" w14:textId="130E0478" w:rsidR="0047515F" w:rsidRPr="00F6180C" w:rsidDel="00955722" w:rsidRDefault="0047515F">
            <w:pPr>
              <w:widowControl w:val="0"/>
              <w:suppressAutoHyphens w:val="0"/>
              <w:autoSpaceDE w:val="0"/>
              <w:autoSpaceDN w:val="0"/>
              <w:rPr>
                <w:del w:id="4922" w:author="만든 이"/>
              </w:rPr>
              <w:pPrChange w:id="4923" w:author="만든 이">
                <w:pPr>
                  <w:pStyle w:val="HeadingStrong"/>
                </w:pPr>
              </w:pPrChange>
            </w:pPr>
            <w:del w:id="4924" w:author="만든 이">
              <w:r w:rsidRPr="00F6180C" w:rsidDel="00955722">
                <w:delText>Príprava na injekciu</w:delText>
              </w:r>
            </w:del>
          </w:p>
        </w:tc>
      </w:tr>
      <w:tr w:rsidR="0047515F" w:rsidRPr="00F6180C" w:rsidDel="00955722" w14:paraId="762D546E" w14:textId="4B967EBD" w:rsidTr="00F702EC">
        <w:trPr>
          <w:cantSplit/>
          <w:del w:id="4925" w:author="만든 이"/>
        </w:trPr>
        <w:tc>
          <w:tcPr>
            <w:tcW w:w="4673" w:type="dxa"/>
            <w:gridSpan w:val="2"/>
            <w:tcBorders>
              <w:top w:val="nil"/>
            </w:tcBorders>
            <w:vAlign w:val="center"/>
          </w:tcPr>
          <w:p w14:paraId="56475200" w14:textId="4F71AC35" w:rsidR="0047515F" w:rsidRPr="00F6180C" w:rsidDel="00955722" w:rsidRDefault="0047515F">
            <w:pPr>
              <w:widowControl w:val="0"/>
              <w:suppressAutoHyphens w:val="0"/>
              <w:autoSpaceDE w:val="0"/>
              <w:autoSpaceDN w:val="0"/>
              <w:rPr>
                <w:del w:id="4926" w:author="만든 이"/>
              </w:rPr>
              <w:pPrChange w:id="4927" w:author="만든 이">
                <w:pPr/>
              </w:pPrChange>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954"/>
              <w:gridCol w:w="1138"/>
              <w:gridCol w:w="628"/>
              <w:gridCol w:w="1709"/>
            </w:tblGrid>
            <w:tr w:rsidR="0047515F" w:rsidRPr="00F6180C" w:rsidDel="00955722" w14:paraId="71E37718" w14:textId="41A0234B" w:rsidTr="00F702EC">
              <w:trPr>
                <w:cantSplit/>
                <w:jc w:val="center"/>
                <w:del w:id="4928" w:author="만든 이"/>
              </w:trPr>
              <w:tc>
                <w:tcPr>
                  <w:tcW w:w="1990" w:type="dxa"/>
                  <w:vMerge w:val="restart"/>
                  <w:vAlign w:val="center"/>
                </w:tcPr>
                <w:p w14:paraId="0921A9D6" w14:textId="2B045279" w:rsidR="0047515F" w:rsidRPr="00F6180C" w:rsidDel="00955722" w:rsidRDefault="0047515F">
                  <w:pPr>
                    <w:widowControl w:val="0"/>
                    <w:suppressAutoHyphens w:val="0"/>
                    <w:autoSpaceDE w:val="0"/>
                    <w:autoSpaceDN w:val="0"/>
                    <w:rPr>
                      <w:del w:id="4929" w:author="만든 이"/>
                      <w:rStyle w:val="ab"/>
                    </w:rPr>
                    <w:pPrChange w:id="4930" w:author="만든 이">
                      <w:pPr>
                        <w:pStyle w:val="Arial10C"/>
                      </w:pPr>
                    </w:pPrChange>
                  </w:pPr>
                  <w:del w:id="4931" w:author="만든 이">
                    <w:r w:rsidRPr="00F6180C" w:rsidDel="00955722">
                      <w:rPr>
                        <w:rStyle w:val="ab"/>
                      </w:rPr>
                      <w:delText>Dávka</w:delText>
                    </w:r>
                  </w:del>
                </w:p>
                <w:p w14:paraId="6B7D366E" w14:textId="3385F5D1" w:rsidR="0047515F" w:rsidRPr="00F6180C" w:rsidDel="00955722" w:rsidRDefault="0047515F">
                  <w:pPr>
                    <w:widowControl w:val="0"/>
                    <w:suppressAutoHyphens w:val="0"/>
                    <w:autoSpaceDE w:val="0"/>
                    <w:autoSpaceDN w:val="0"/>
                    <w:rPr>
                      <w:del w:id="4932" w:author="만든 이"/>
                      <w:rStyle w:val="ab"/>
                    </w:rPr>
                    <w:pPrChange w:id="4933" w:author="만든 이">
                      <w:pPr>
                        <w:pStyle w:val="Arial10C"/>
                      </w:pPr>
                    </w:pPrChange>
                  </w:pPr>
                  <w:del w:id="4934" w:author="만든 이">
                    <w:r w:rsidRPr="00F6180C" w:rsidDel="00955722">
                      <w:rPr>
                        <w:rStyle w:val="ab"/>
                      </w:rPr>
                      <w:delText>(mg)</w:delText>
                    </w:r>
                  </w:del>
                </w:p>
              </w:tc>
              <w:tc>
                <w:tcPr>
                  <w:tcW w:w="6305" w:type="dxa"/>
                  <w:gridSpan w:val="3"/>
                  <w:tcBorders>
                    <w:bottom w:val="single" w:sz="4" w:space="0" w:color="auto"/>
                  </w:tcBorders>
                </w:tcPr>
                <w:p w14:paraId="3D9E02F0" w14:textId="2CC5F6F7" w:rsidR="0047515F" w:rsidRPr="00F6180C" w:rsidDel="00955722" w:rsidRDefault="0047515F">
                  <w:pPr>
                    <w:widowControl w:val="0"/>
                    <w:suppressAutoHyphens w:val="0"/>
                    <w:autoSpaceDE w:val="0"/>
                    <w:autoSpaceDN w:val="0"/>
                    <w:rPr>
                      <w:del w:id="4935" w:author="만든 이"/>
                      <w:rStyle w:val="ab"/>
                    </w:rPr>
                    <w:pPrChange w:id="4936" w:author="만든 이">
                      <w:pPr>
                        <w:pStyle w:val="Arial10C"/>
                      </w:pPr>
                    </w:pPrChange>
                  </w:pPr>
                  <w:del w:id="4937" w:author="만든 이">
                    <w:r w:rsidRPr="00F6180C" w:rsidDel="00955722">
                      <w:rPr>
                        <w:rStyle w:val="ab"/>
                      </w:rPr>
                      <w:delText>Požadované naplnené injekčné striekačky</w:delText>
                    </w:r>
                  </w:del>
                </w:p>
              </w:tc>
            </w:tr>
            <w:tr w:rsidR="0047515F" w:rsidRPr="00F6180C" w:rsidDel="00955722" w14:paraId="5148D842" w14:textId="49764776" w:rsidTr="00F702EC">
              <w:trPr>
                <w:cantSplit/>
                <w:jc w:val="center"/>
                <w:del w:id="4938" w:author="만든 이"/>
              </w:trPr>
              <w:tc>
                <w:tcPr>
                  <w:tcW w:w="1990" w:type="dxa"/>
                  <w:vMerge/>
                  <w:tcBorders>
                    <w:bottom w:val="single" w:sz="4" w:space="0" w:color="auto"/>
                  </w:tcBorders>
                </w:tcPr>
                <w:p w14:paraId="3E5CBF9E" w14:textId="3776CB9D" w:rsidR="0047515F" w:rsidRPr="00F6180C" w:rsidDel="00955722" w:rsidRDefault="0047515F">
                  <w:pPr>
                    <w:widowControl w:val="0"/>
                    <w:suppressAutoHyphens w:val="0"/>
                    <w:autoSpaceDE w:val="0"/>
                    <w:autoSpaceDN w:val="0"/>
                    <w:rPr>
                      <w:del w:id="4939" w:author="만든 이"/>
                      <w:rStyle w:val="ab"/>
                    </w:rPr>
                    <w:pPrChange w:id="4940" w:author="만든 이">
                      <w:pPr>
                        <w:pStyle w:val="Arial10C"/>
                      </w:pPr>
                    </w:pPrChange>
                  </w:pPr>
                </w:p>
              </w:tc>
              <w:tc>
                <w:tcPr>
                  <w:tcW w:w="3185" w:type="dxa"/>
                  <w:gridSpan w:val="2"/>
                  <w:tcBorders>
                    <w:bottom w:val="nil"/>
                    <w:right w:val="nil"/>
                  </w:tcBorders>
                  <w:shd w:val="clear" w:color="auto" w:fill="FFDC55"/>
                </w:tcPr>
                <w:p w14:paraId="072FD975" w14:textId="1198F3C2" w:rsidR="0047515F" w:rsidRPr="00F6180C" w:rsidDel="00955722" w:rsidRDefault="0047515F">
                  <w:pPr>
                    <w:widowControl w:val="0"/>
                    <w:suppressAutoHyphens w:val="0"/>
                    <w:autoSpaceDE w:val="0"/>
                    <w:autoSpaceDN w:val="0"/>
                    <w:rPr>
                      <w:del w:id="4941" w:author="만든 이"/>
                      <w:rStyle w:val="ab"/>
                    </w:rPr>
                    <w:pPrChange w:id="4942" w:author="만든 이">
                      <w:pPr>
                        <w:pStyle w:val="Arial10C"/>
                      </w:pPr>
                    </w:pPrChange>
                  </w:pPr>
                  <w:del w:id="4943" w:author="만든 이">
                    <w:r w:rsidRPr="00F6180C" w:rsidDel="00955722">
                      <w:rPr>
                        <w:rStyle w:val="ab"/>
                      </w:rPr>
                      <w:delText>Žltá (75 mg/0,5 ml)</w:delText>
                    </w:r>
                  </w:del>
                </w:p>
              </w:tc>
              <w:tc>
                <w:tcPr>
                  <w:tcW w:w="3120" w:type="dxa"/>
                  <w:tcBorders>
                    <w:left w:val="nil"/>
                    <w:bottom w:val="nil"/>
                  </w:tcBorders>
                  <w:shd w:val="clear" w:color="auto" w:fill="009BFF"/>
                </w:tcPr>
                <w:p w14:paraId="51B614CD" w14:textId="3841A57C" w:rsidR="0047515F" w:rsidRPr="00F6180C" w:rsidDel="00955722" w:rsidRDefault="0047515F">
                  <w:pPr>
                    <w:widowControl w:val="0"/>
                    <w:suppressAutoHyphens w:val="0"/>
                    <w:autoSpaceDE w:val="0"/>
                    <w:autoSpaceDN w:val="0"/>
                    <w:rPr>
                      <w:del w:id="4944" w:author="만든 이"/>
                      <w:rStyle w:val="ab"/>
                    </w:rPr>
                    <w:pPrChange w:id="4945" w:author="만든 이">
                      <w:pPr>
                        <w:pStyle w:val="Arial10C"/>
                      </w:pPr>
                    </w:pPrChange>
                  </w:pPr>
                  <w:del w:id="4946" w:author="만든 이">
                    <w:r w:rsidRPr="00F6180C" w:rsidDel="00955722">
                      <w:rPr>
                        <w:rStyle w:val="ab"/>
                      </w:rPr>
                      <w:delText>Modrá (150 mg/1 ml)</w:delText>
                    </w:r>
                  </w:del>
                </w:p>
              </w:tc>
            </w:tr>
            <w:tr w:rsidR="0047515F" w:rsidRPr="00F6180C" w:rsidDel="00955722" w14:paraId="5E365286" w14:textId="1C14CFB5" w:rsidTr="00F702EC">
              <w:trPr>
                <w:cantSplit/>
                <w:jc w:val="center"/>
                <w:del w:id="4947" w:author="만든 이"/>
              </w:trPr>
              <w:tc>
                <w:tcPr>
                  <w:tcW w:w="1990" w:type="dxa"/>
                  <w:tcBorders>
                    <w:bottom w:val="nil"/>
                  </w:tcBorders>
                  <w:shd w:val="clear" w:color="auto" w:fill="E6E6E6"/>
                  <w:vAlign w:val="center"/>
                </w:tcPr>
                <w:p w14:paraId="729D495E" w14:textId="744294BF" w:rsidR="0047515F" w:rsidRPr="00F6180C" w:rsidDel="00955722" w:rsidRDefault="0047515F">
                  <w:pPr>
                    <w:widowControl w:val="0"/>
                    <w:suppressAutoHyphens w:val="0"/>
                    <w:autoSpaceDE w:val="0"/>
                    <w:autoSpaceDN w:val="0"/>
                    <w:rPr>
                      <w:del w:id="4948" w:author="만든 이"/>
                      <w:rStyle w:val="ab"/>
                    </w:rPr>
                    <w:pPrChange w:id="4949" w:author="만든 이">
                      <w:pPr>
                        <w:pStyle w:val="Arial10C"/>
                      </w:pPr>
                    </w:pPrChange>
                  </w:pPr>
                  <w:del w:id="4950" w:author="만든 이">
                    <w:r w:rsidRPr="00F6180C" w:rsidDel="00955722">
                      <w:rPr>
                        <w:rStyle w:val="ab"/>
                      </w:rPr>
                      <w:delText>75</w:delText>
                    </w:r>
                  </w:del>
                </w:p>
              </w:tc>
              <w:tc>
                <w:tcPr>
                  <w:tcW w:w="1768" w:type="dxa"/>
                  <w:tcBorders>
                    <w:top w:val="nil"/>
                    <w:bottom w:val="nil"/>
                    <w:right w:val="nil"/>
                  </w:tcBorders>
                  <w:shd w:val="clear" w:color="auto" w:fill="E6E6E6"/>
                </w:tcPr>
                <w:p w14:paraId="1714A2D9" w14:textId="09F201C3" w:rsidR="0047515F" w:rsidRPr="00F6180C" w:rsidDel="00955722" w:rsidRDefault="0047515F">
                  <w:pPr>
                    <w:widowControl w:val="0"/>
                    <w:suppressAutoHyphens w:val="0"/>
                    <w:autoSpaceDE w:val="0"/>
                    <w:autoSpaceDN w:val="0"/>
                    <w:rPr>
                      <w:del w:id="4951" w:author="만든 이"/>
                    </w:rPr>
                    <w:pPrChange w:id="4952" w:author="만든 이">
                      <w:pPr>
                        <w:pStyle w:val="Arial10"/>
                      </w:pPr>
                    </w:pPrChange>
                  </w:pPr>
                  <w:del w:id="4953" w:author="만든 이">
                    <w:r w:rsidRPr="00F6180C" w:rsidDel="00955722">
                      <w:rPr>
                        <w:noProof/>
                        <w:lang w:eastAsia="ko-KR"/>
                      </w:rPr>
                      <w:drawing>
                        <wp:inline distT="0" distB="0" distL="0" distR="0" wp14:anchorId="10C7F08A" wp14:editId="5C89B2B6">
                          <wp:extent cx="247650" cy="247650"/>
                          <wp:effectExtent l="0" t="0" r="0" b="0"/>
                          <wp:docPr id="1212933415" name="Picture 94"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33415" name="Picture 94" descr="A yellow sword with a black backgroun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0DB81083" w14:textId="243A49D8" w:rsidR="0047515F" w:rsidRPr="00F6180C" w:rsidDel="00955722" w:rsidRDefault="0047515F">
                  <w:pPr>
                    <w:widowControl w:val="0"/>
                    <w:suppressAutoHyphens w:val="0"/>
                    <w:autoSpaceDE w:val="0"/>
                    <w:autoSpaceDN w:val="0"/>
                    <w:rPr>
                      <w:del w:id="4954" w:author="만든 이"/>
                    </w:rPr>
                    <w:pPrChange w:id="4955" w:author="만든 이">
                      <w:pPr>
                        <w:pStyle w:val="Arial10"/>
                      </w:pPr>
                    </w:pPrChange>
                  </w:pPr>
                </w:p>
              </w:tc>
              <w:tc>
                <w:tcPr>
                  <w:tcW w:w="3120" w:type="dxa"/>
                  <w:tcBorders>
                    <w:top w:val="nil"/>
                    <w:left w:val="nil"/>
                    <w:bottom w:val="nil"/>
                  </w:tcBorders>
                  <w:shd w:val="clear" w:color="auto" w:fill="E6E6E6"/>
                </w:tcPr>
                <w:p w14:paraId="695E3579" w14:textId="6B2F9931" w:rsidR="0047515F" w:rsidRPr="00F6180C" w:rsidDel="00955722" w:rsidRDefault="0047515F">
                  <w:pPr>
                    <w:widowControl w:val="0"/>
                    <w:suppressAutoHyphens w:val="0"/>
                    <w:autoSpaceDE w:val="0"/>
                    <w:autoSpaceDN w:val="0"/>
                    <w:rPr>
                      <w:del w:id="4956" w:author="만든 이"/>
                    </w:rPr>
                    <w:pPrChange w:id="4957" w:author="만든 이">
                      <w:pPr>
                        <w:pStyle w:val="Arial10"/>
                      </w:pPr>
                    </w:pPrChange>
                  </w:pPr>
                </w:p>
              </w:tc>
            </w:tr>
            <w:tr w:rsidR="0047515F" w:rsidRPr="00F6180C" w:rsidDel="00955722" w14:paraId="0CB7D8CF" w14:textId="691C00F2" w:rsidTr="00F702EC">
              <w:trPr>
                <w:cantSplit/>
                <w:jc w:val="center"/>
                <w:del w:id="4958" w:author="만든 이"/>
              </w:trPr>
              <w:tc>
                <w:tcPr>
                  <w:tcW w:w="1990" w:type="dxa"/>
                  <w:tcBorders>
                    <w:top w:val="nil"/>
                    <w:bottom w:val="nil"/>
                  </w:tcBorders>
                  <w:vAlign w:val="center"/>
                </w:tcPr>
                <w:p w14:paraId="6508CA46" w14:textId="406FA469" w:rsidR="0047515F" w:rsidRPr="00F6180C" w:rsidDel="00955722" w:rsidRDefault="0047515F">
                  <w:pPr>
                    <w:widowControl w:val="0"/>
                    <w:suppressAutoHyphens w:val="0"/>
                    <w:autoSpaceDE w:val="0"/>
                    <w:autoSpaceDN w:val="0"/>
                    <w:rPr>
                      <w:del w:id="4959" w:author="만든 이"/>
                      <w:rStyle w:val="ab"/>
                    </w:rPr>
                    <w:pPrChange w:id="4960" w:author="만든 이">
                      <w:pPr>
                        <w:pStyle w:val="Arial10C"/>
                      </w:pPr>
                    </w:pPrChange>
                  </w:pPr>
                  <w:del w:id="4961" w:author="만든 이">
                    <w:r w:rsidRPr="00F6180C" w:rsidDel="00955722">
                      <w:rPr>
                        <w:rStyle w:val="ab"/>
                      </w:rPr>
                      <w:delText>150</w:delText>
                    </w:r>
                  </w:del>
                </w:p>
              </w:tc>
              <w:tc>
                <w:tcPr>
                  <w:tcW w:w="1768" w:type="dxa"/>
                  <w:tcBorders>
                    <w:top w:val="nil"/>
                    <w:bottom w:val="nil"/>
                    <w:right w:val="nil"/>
                  </w:tcBorders>
                </w:tcPr>
                <w:p w14:paraId="1D44D957" w14:textId="16032557" w:rsidR="0047515F" w:rsidRPr="00F6180C" w:rsidDel="00955722" w:rsidRDefault="0047515F">
                  <w:pPr>
                    <w:widowControl w:val="0"/>
                    <w:suppressAutoHyphens w:val="0"/>
                    <w:autoSpaceDE w:val="0"/>
                    <w:autoSpaceDN w:val="0"/>
                    <w:rPr>
                      <w:del w:id="4962" w:author="만든 이"/>
                    </w:rPr>
                    <w:pPrChange w:id="4963" w:author="만든 이">
                      <w:pPr>
                        <w:pStyle w:val="Arial10"/>
                      </w:pPr>
                    </w:pPrChange>
                  </w:pPr>
                </w:p>
              </w:tc>
              <w:tc>
                <w:tcPr>
                  <w:tcW w:w="1417" w:type="dxa"/>
                  <w:tcBorders>
                    <w:top w:val="nil"/>
                    <w:left w:val="nil"/>
                    <w:bottom w:val="nil"/>
                    <w:right w:val="nil"/>
                  </w:tcBorders>
                </w:tcPr>
                <w:p w14:paraId="7552A662" w14:textId="11BC423D" w:rsidR="0047515F" w:rsidRPr="00F6180C" w:rsidDel="00955722" w:rsidRDefault="0047515F">
                  <w:pPr>
                    <w:widowControl w:val="0"/>
                    <w:suppressAutoHyphens w:val="0"/>
                    <w:autoSpaceDE w:val="0"/>
                    <w:autoSpaceDN w:val="0"/>
                    <w:rPr>
                      <w:del w:id="4964" w:author="만든 이"/>
                    </w:rPr>
                    <w:pPrChange w:id="4965" w:author="만든 이">
                      <w:pPr>
                        <w:pStyle w:val="Arial10"/>
                      </w:pPr>
                    </w:pPrChange>
                  </w:pPr>
                </w:p>
              </w:tc>
              <w:tc>
                <w:tcPr>
                  <w:tcW w:w="3120" w:type="dxa"/>
                  <w:tcBorders>
                    <w:top w:val="nil"/>
                    <w:left w:val="nil"/>
                    <w:bottom w:val="nil"/>
                  </w:tcBorders>
                </w:tcPr>
                <w:p w14:paraId="7EC5FE40" w14:textId="6E23A91F" w:rsidR="0047515F" w:rsidRPr="00F6180C" w:rsidDel="00955722" w:rsidRDefault="0047515F">
                  <w:pPr>
                    <w:widowControl w:val="0"/>
                    <w:suppressAutoHyphens w:val="0"/>
                    <w:autoSpaceDE w:val="0"/>
                    <w:autoSpaceDN w:val="0"/>
                    <w:rPr>
                      <w:del w:id="4966" w:author="만든 이"/>
                    </w:rPr>
                    <w:pPrChange w:id="4967" w:author="만든 이">
                      <w:pPr>
                        <w:pStyle w:val="Arial10"/>
                      </w:pPr>
                    </w:pPrChange>
                  </w:pPr>
                  <w:del w:id="4968" w:author="만든 이">
                    <w:r w:rsidRPr="00F6180C" w:rsidDel="00955722">
                      <w:rPr>
                        <w:noProof/>
                        <w:lang w:eastAsia="ko-KR"/>
                      </w:rPr>
                      <w:drawing>
                        <wp:inline distT="0" distB="0" distL="0" distR="0" wp14:anchorId="42E46A35" wp14:editId="0BB7570C">
                          <wp:extent cx="247650" cy="247650"/>
                          <wp:effectExtent l="0" t="0" r="0" b="0"/>
                          <wp:docPr id="973136562" name="Picture 95"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36562" name="Picture 95"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47515F" w:rsidRPr="00F6180C" w:rsidDel="00955722" w14:paraId="20E9CC91" w14:textId="1E4AC4BC" w:rsidTr="00F702EC">
              <w:trPr>
                <w:cantSplit/>
                <w:jc w:val="center"/>
                <w:del w:id="4969" w:author="만든 이"/>
              </w:trPr>
              <w:tc>
                <w:tcPr>
                  <w:tcW w:w="1990" w:type="dxa"/>
                  <w:tcBorders>
                    <w:top w:val="nil"/>
                    <w:bottom w:val="nil"/>
                  </w:tcBorders>
                  <w:shd w:val="clear" w:color="auto" w:fill="E6E6E6"/>
                  <w:vAlign w:val="center"/>
                </w:tcPr>
                <w:p w14:paraId="040544E9" w14:textId="7D6D1731" w:rsidR="0047515F" w:rsidRPr="00F6180C" w:rsidDel="00955722" w:rsidRDefault="0047515F">
                  <w:pPr>
                    <w:widowControl w:val="0"/>
                    <w:suppressAutoHyphens w:val="0"/>
                    <w:autoSpaceDE w:val="0"/>
                    <w:autoSpaceDN w:val="0"/>
                    <w:rPr>
                      <w:del w:id="4970" w:author="만든 이"/>
                      <w:rStyle w:val="ab"/>
                    </w:rPr>
                    <w:pPrChange w:id="4971" w:author="만든 이">
                      <w:pPr>
                        <w:pStyle w:val="Arial10C"/>
                      </w:pPr>
                    </w:pPrChange>
                  </w:pPr>
                  <w:del w:id="4972" w:author="만든 이">
                    <w:r w:rsidRPr="00F6180C" w:rsidDel="00955722">
                      <w:rPr>
                        <w:rStyle w:val="ab"/>
                      </w:rPr>
                      <w:delText>225</w:delText>
                    </w:r>
                  </w:del>
                </w:p>
              </w:tc>
              <w:tc>
                <w:tcPr>
                  <w:tcW w:w="1768" w:type="dxa"/>
                  <w:tcBorders>
                    <w:top w:val="nil"/>
                    <w:bottom w:val="nil"/>
                    <w:right w:val="nil"/>
                  </w:tcBorders>
                  <w:shd w:val="clear" w:color="auto" w:fill="E6E6E6"/>
                </w:tcPr>
                <w:p w14:paraId="59314B9A" w14:textId="1F441CC7" w:rsidR="0047515F" w:rsidRPr="00F6180C" w:rsidDel="00955722" w:rsidRDefault="0047515F">
                  <w:pPr>
                    <w:widowControl w:val="0"/>
                    <w:suppressAutoHyphens w:val="0"/>
                    <w:autoSpaceDE w:val="0"/>
                    <w:autoSpaceDN w:val="0"/>
                    <w:rPr>
                      <w:del w:id="4973" w:author="만든 이"/>
                    </w:rPr>
                    <w:pPrChange w:id="4974" w:author="만든 이">
                      <w:pPr>
                        <w:pStyle w:val="Arial10"/>
                      </w:pPr>
                    </w:pPrChange>
                  </w:pPr>
                  <w:del w:id="4975" w:author="만든 이">
                    <w:r w:rsidRPr="00F6180C" w:rsidDel="00955722">
                      <w:rPr>
                        <w:noProof/>
                        <w:lang w:eastAsia="ko-KR"/>
                      </w:rPr>
                      <w:drawing>
                        <wp:inline distT="0" distB="0" distL="0" distR="0" wp14:anchorId="456AA29D" wp14:editId="139324E1">
                          <wp:extent cx="247650" cy="247650"/>
                          <wp:effectExtent l="0" t="0" r="0" b="0"/>
                          <wp:docPr id="1581942608" name="Picture 96"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42608" name="Picture 96" descr="A yellow sword with a black backgroun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532E2C2F" w14:textId="05A58008" w:rsidR="0047515F" w:rsidRPr="00F6180C" w:rsidDel="00955722" w:rsidRDefault="0047515F">
                  <w:pPr>
                    <w:widowControl w:val="0"/>
                    <w:suppressAutoHyphens w:val="0"/>
                    <w:autoSpaceDE w:val="0"/>
                    <w:autoSpaceDN w:val="0"/>
                    <w:rPr>
                      <w:del w:id="4976" w:author="만든 이"/>
                    </w:rPr>
                    <w:pPrChange w:id="4977" w:author="만든 이">
                      <w:pPr>
                        <w:pStyle w:val="Arial10"/>
                      </w:pPr>
                    </w:pPrChange>
                  </w:pPr>
                  <w:del w:id="4978" w:author="만든 이">
                    <w:r w:rsidRPr="00F6180C" w:rsidDel="00955722">
                      <w:delText>+</w:delText>
                    </w:r>
                  </w:del>
                </w:p>
              </w:tc>
              <w:tc>
                <w:tcPr>
                  <w:tcW w:w="3120" w:type="dxa"/>
                  <w:tcBorders>
                    <w:top w:val="nil"/>
                    <w:left w:val="nil"/>
                    <w:bottom w:val="nil"/>
                  </w:tcBorders>
                  <w:shd w:val="clear" w:color="auto" w:fill="E6E6E6"/>
                </w:tcPr>
                <w:p w14:paraId="2D61EDBA" w14:textId="475B8D5B" w:rsidR="0047515F" w:rsidRPr="00F6180C" w:rsidDel="00955722" w:rsidRDefault="0047515F">
                  <w:pPr>
                    <w:widowControl w:val="0"/>
                    <w:suppressAutoHyphens w:val="0"/>
                    <w:autoSpaceDE w:val="0"/>
                    <w:autoSpaceDN w:val="0"/>
                    <w:rPr>
                      <w:del w:id="4979" w:author="만든 이"/>
                    </w:rPr>
                    <w:pPrChange w:id="4980" w:author="만든 이">
                      <w:pPr>
                        <w:pStyle w:val="Arial10"/>
                      </w:pPr>
                    </w:pPrChange>
                  </w:pPr>
                  <w:del w:id="4981" w:author="만든 이">
                    <w:r w:rsidRPr="00F6180C" w:rsidDel="00955722">
                      <w:rPr>
                        <w:noProof/>
                        <w:lang w:eastAsia="ko-KR"/>
                      </w:rPr>
                      <w:drawing>
                        <wp:inline distT="0" distB="0" distL="0" distR="0" wp14:anchorId="77F25E48" wp14:editId="35E6FC3B">
                          <wp:extent cx="247650" cy="247650"/>
                          <wp:effectExtent l="0" t="0" r="0" b="0"/>
                          <wp:docPr id="1230927440" name="Picture 97"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27440" name="Picture 97"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47515F" w:rsidRPr="00F6180C" w:rsidDel="00955722" w14:paraId="298E7996" w14:textId="537B097E" w:rsidTr="00F702EC">
              <w:trPr>
                <w:cantSplit/>
                <w:jc w:val="center"/>
                <w:del w:id="4982" w:author="만든 이"/>
              </w:trPr>
              <w:tc>
                <w:tcPr>
                  <w:tcW w:w="1990" w:type="dxa"/>
                  <w:tcBorders>
                    <w:top w:val="nil"/>
                    <w:bottom w:val="nil"/>
                  </w:tcBorders>
                  <w:vAlign w:val="center"/>
                </w:tcPr>
                <w:p w14:paraId="4459A1E7" w14:textId="45D812D0" w:rsidR="0047515F" w:rsidRPr="00F6180C" w:rsidDel="00955722" w:rsidRDefault="0047515F">
                  <w:pPr>
                    <w:widowControl w:val="0"/>
                    <w:suppressAutoHyphens w:val="0"/>
                    <w:autoSpaceDE w:val="0"/>
                    <w:autoSpaceDN w:val="0"/>
                    <w:rPr>
                      <w:del w:id="4983" w:author="만든 이"/>
                      <w:rStyle w:val="ab"/>
                    </w:rPr>
                    <w:pPrChange w:id="4984" w:author="만든 이">
                      <w:pPr>
                        <w:pStyle w:val="Arial10C"/>
                      </w:pPr>
                    </w:pPrChange>
                  </w:pPr>
                  <w:del w:id="4985" w:author="만든 이">
                    <w:r w:rsidRPr="00F6180C" w:rsidDel="00955722">
                      <w:rPr>
                        <w:rStyle w:val="ab"/>
                      </w:rPr>
                      <w:delText>300</w:delText>
                    </w:r>
                  </w:del>
                </w:p>
              </w:tc>
              <w:tc>
                <w:tcPr>
                  <w:tcW w:w="1768" w:type="dxa"/>
                  <w:tcBorders>
                    <w:top w:val="nil"/>
                    <w:bottom w:val="nil"/>
                    <w:right w:val="nil"/>
                  </w:tcBorders>
                </w:tcPr>
                <w:p w14:paraId="3DA502D8" w14:textId="0D56813E" w:rsidR="0047515F" w:rsidRPr="00F6180C" w:rsidDel="00955722" w:rsidRDefault="0047515F">
                  <w:pPr>
                    <w:widowControl w:val="0"/>
                    <w:suppressAutoHyphens w:val="0"/>
                    <w:autoSpaceDE w:val="0"/>
                    <w:autoSpaceDN w:val="0"/>
                    <w:rPr>
                      <w:del w:id="4986" w:author="만든 이"/>
                    </w:rPr>
                    <w:pPrChange w:id="4987" w:author="만든 이">
                      <w:pPr>
                        <w:pStyle w:val="Arial10"/>
                      </w:pPr>
                    </w:pPrChange>
                  </w:pPr>
                </w:p>
              </w:tc>
              <w:tc>
                <w:tcPr>
                  <w:tcW w:w="1417" w:type="dxa"/>
                  <w:tcBorders>
                    <w:top w:val="nil"/>
                    <w:left w:val="nil"/>
                    <w:bottom w:val="nil"/>
                    <w:right w:val="nil"/>
                  </w:tcBorders>
                </w:tcPr>
                <w:p w14:paraId="7E6AEFD5" w14:textId="4AA8EC88" w:rsidR="0047515F" w:rsidRPr="00F6180C" w:rsidDel="00955722" w:rsidRDefault="0047515F">
                  <w:pPr>
                    <w:widowControl w:val="0"/>
                    <w:suppressAutoHyphens w:val="0"/>
                    <w:autoSpaceDE w:val="0"/>
                    <w:autoSpaceDN w:val="0"/>
                    <w:rPr>
                      <w:del w:id="4988" w:author="만든 이"/>
                    </w:rPr>
                    <w:pPrChange w:id="4989" w:author="만든 이">
                      <w:pPr>
                        <w:pStyle w:val="Arial10"/>
                      </w:pPr>
                    </w:pPrChange>
                  </w:pPr>
                </w:p>
              </w:tc>
              <w:tc>
                <w:tcPr>
                  <w:tcW w:w="3120" w:type="dxa"/>
                  <w:tcBorders>
                    <w:top w:val="nil"/>
                    <w:left w:val="nil"/>
                    <w:bottom w:val="nil"/>
                  </w:tcBorders>
                </w:tcPr>
                <w:p w14:paraId="677FB6A3" w14:textId="7FF41FF5" w:rsidR="0047515F" w:rsidRPr="00F6180C" w:rsidDel="00955722" w:rsidRDefault="0047515F">
                  <w:pPr>
                    <w:widowControl w:val="0"/>
                    <w:suppressAutoHyphens w:val="0"/>
                    <w:autoSpaceDE w:val="0"/>
                    <w:autoSpaceDN w:val="0"/>
                    <w:rPr>
                      <w:del w:id="4990" w:author="만든 이"/>
                    </w:rPr>
                    <w:pPrChange w:id="4991" w:author="만든 이">
                      <w:pPr>
                        <w:pStyle w:val="Arial10"/>
                      </w:pPr>
                    </w:pPrChange>
                  </w:pPr>
                  <w:del w:id="4992" w:author="만든 이">
                    <w:r w:rsidRPr="00F6180C" w:rsidDel="00955722">
                      <w:rPr>
                        <w:noProof/>
                        <w:lang w:eastAsia="ko-KR"/>
                      </w:rPr>
                      <w:drawing>
                        <wp:inline distT="0" distB="0" distL="0" distR="0" wp14:anchorId="39E585BD" wp14:editId="796721D8">
                          <wp:extent cx="247650" cy="247650"/>
                          <wp:effectExtent l="0" t="0" r="0" b="0"/>
                          <wp:docPr id="55896724" name="Picture 98"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6724" name="Picture 98"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6180C" w:rsidDel="00955722">
                      <w:rPr>
                        <w:noProof/>
                        <w:lang w:eastAsia="ko-KR"/>
                      </w:rPr>
                      <w:drawing>
                        <wp:inline distT="0" distB="0" distL="0" distR="0" wp14:anchorId="370C5FCE" wp14:editId="19C3EE31">
                          <wp:extent cx="247650" cy="247650"/>
                          <wp:effectExtent l="0" t="0" r="0" b="0"/>
                          <wp:docPr id="1495744664" name="Picture 99"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44664" name="Picture 99"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47515F" w:rsidRPr="00F6180C" w:rsidDel="00955722" w14:paraId="235D6755" w14:textId="5D11CF7E" w:rsidTr="00F702EC">
              <w:trPr>
                <w:cantSplit/>
                <w:jc w:val="center"/>
                <w:del w:id="4993" w:author="만든 이"/>
              </w:trPr>
              <w:tc>
                <w:tcPr>
                  <w:tcW w:w="1990" w:type="dxa"/>
                  <w:tcBorders>
                    <w:top w:val="nil"/>
                    <w:bottom w:val="nil"/>
                  </w:tcBorders>
                  <w:shd w:val="clear" w:color="auto" w:fill="E6E6E6"/>
                  <w:vAlign w:val="center"/>
                </w:tcPr>
                <w:p w14:paraId="59DB3852" w14:textId="42C6630E" w:rsidR="0047515F" w:rsidRPr="00F6180C" w:rsidDel="00955722" w:rsidRDefault="0047515F">
                  <w:pPr>
                    <w:widowControl w:val="0"/>
                    <w:suppressAutoHyphens w:val="0"/>
                    <w:autoSpaceDE w:val="0"/>
                    <w:autoSpaceDN w:val="0"/>
                    <w:rPr>
                      <w:del w:id="4994" w:author="만든 이"/>
                      <w:rStyle w:val="ab"/>
                    </w:rPr>
                    <w:pPrChange w:id="4995" w:author="만든 이">
                      <w:pPr>
                        <w:pStyle w:val="Arial10C"/>
                      </w:pPr>
                    </w:pPrChange>
                  </w:pPr>
                  <w:del w:id="4996" w:author="만든 이">
                    <w:r w:rsidRPr="00F6180C" w:rsidDel="00955722">
                      <w:rPr>
                        <w:rStyle w:val="ab"/>
                      </w:rPr>
                      <w:delText>375</w:delText>
                    </w:r>
                  </w:del>
                </w:p>
              </w:tc>
              <w:tc>
                <w:tcPr>
                  <w:tcW w:w="1768" w:type="dxa"/>
                  <w:tcBorders>
                    <w:top w:val="nil"/>
                    <w:bottom w:val="nil"/>
                    <w:right w:val="nil"/>
                  </w:tcBorders>
                  <w:shd w:val="clear" w:color="auto" w:fill="E6E6E6"/>
                </w:tcPr>
                <w:p w14:paraId="4A0C90E8" w14:textId="3FCCC1BD" w:rsidR="0047515F" w:rsidRPr="00F6180C" w:rsidDel="00955722" w:rsidRDefault="0047515F">
                  <w:pPr>
                    <w:widowControl w:val="0"/>
                    <w:suppressAutoHyphens w:val="0"/>
                    <w:autoSpaceDE w:val="0"/>
                    <w:autoSpaceDN w:val="0"/>
                    <w:rPr>
                      <w:del w:id="4997" w:author="만든 이"/>
                    </w:rPr>
                    <w:pPrChange w:id="4998" w:author="만든 이">
                      <w:pPr>
                        <w:pStyle w:val="Arial10"/>
                      </w:pPr>
                    </w:pPrChange>
                  </w:pPr>
                  <w:del w:id="4999" w:author="만든 이">
                    <w:r w:rsidRPr="00F6180C" w:rsidDel="00955722">
                      <w:rPr>
                        <w:noProof/>
                        <w:lang w:eastAsia="ko-KR"/>
                      </w:rPr>
                      <w:drawing>
                        <wp:inline distT="0" distB="0" distL="0" distR="0" wp14:anchorId="31F8DB9E" wp14:editId="0C958D32">
                          <wp:extent cx="247650" cy="247650"/>
                          <wp:effectExtent l="0" t="0" r="0" b="0"/>
                          <wp:docPr id="2094783736" name="Picture 100"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83736" name="Picture 100" descr="A yellow sword with a black backgroun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5F1FFC6E" w14:textId="58FCCCBA" w:rsidR="0047515F" w:rsidRPr="00F6180C" w:rsidDel="00955722" w:rsidRDefault="0047515F">
                  <w:pPr>
                    <w:widowControl w:val="0"/>
                    <w:suppressAutoHyphens w:val="0"/>
                    <w:autoSpaceDE w:val="0"/>
                    <w:autoSpaceDN w:val="0"/>
                    <w:rPr>
                      <w:del w:id="5000" w:author="만든 이"/>
                    </w:rPr>
                    <w:pPrChange w:id="5001" w:author="만든 이">
                      <w:pPr>
                        <w:pStyle w:val="Arial10"/>
                      </w:pPr>
                    </w:pPrChange>
                  </w:pPr>
                  <w:del w:id="5002" w:author="만든 이">
                    <w:r w:rsidRPr="00F6180C" w:rsidDel="00955722">
                      <w:delText>+</w:delText>
                    </w:r>
                  </w:del>
                </w:p>
              </w:tc>
              <w:tc>
                <w:tcPr>
                  <w:tcW w:w="3120" w:type="dxa"/>
                  <w:tcBorders>
                    <w:top w:val="nil"/>
                    <w:left w:val="nil"/>
                    <w:bottom w:val="nil"/>
                  </w:tcBorders>
                  <w:shd w:val="clear" w:color="auto" w:fill="E6E6E6"/>
                </w:tcPr>
                <w:p w14:paraId="6923F43B" w14:textId="4421BB0E" w:rsidR="0047515F" w:rsidRPr="00F6180C" w:rsidDel="00955722" w:rsidRDefault="0047515F">
                  <w:pPr>
                    <w:widowControl w:val="0"/>
                    <w:suppressAutoHyphens w:val="0"/>
                    <w:autoSpaceDE w:val="0"/>
                    <w:autoSpaceDN w:val="0"/>
                    <w:rPr>
                      <w:del w:id="5003" w:author="만든 이"/>
                    </w:rPr>
                    <w:pPrChange w:id="5004" w:author="만든 이">
                      <w:pPr>
                        <w:pStyle w:val="Arial10"/>
                      </w:pPr>
                    </w:pPrChange>
                  </w:pPr>
                  <w:del w:id="5005" w:author="만든 이">
                    <w:r w:rsidRPr="00F6180C" w:rsidDel="00955722">
                      <w:rPr>
                        <w:noProof/>
                        <w:lang w:eastAsia="ko-KR"/>
                      </w:rPr>
                      <w:drawing>
                        <wp:inline distT="0" distB="0" distL="0" distR="0" wp14:anchorId="3CBD47C0" wp14:editId="60565DE6">
                          <wp:extent cx="247650" cy="247650"/>
                          <wp:effectExtent l="0" t="0" r="0" b="0"/>
                          <wp:docPr id="1285933765" name="Picture 101"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33765" name="Picture 101"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6180C" w:rsidDel="00955722">
                      <w:rPr>
                        <w:noProof/>
                        <w:lang w:eastAsia="ko-KR"/>
                      </w:rPr>
                      <w:drawing>
                        <wp:inline distT="0" distB="0" distL="0" distR="0" wp14:anchorId="0B321392" wp14:editId="411F7614">
                          <wp:extent cx="247650" cy="247650"/>
                          <wp:effectExtent l="0" t="0" r="0" b="0"/>
                          <wp:docPr id="1401054356" name="Picture 102"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54356" name="Picture 102"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47515F" w:rsidRPr="00F6180C" w:rsidDel="00955722" w14:paraId="093C4B44" w14:textId="62E409A1" w:rsidTr="00F702EC">
              <w:trPr>
                <w:cantSplit/>
                <w:jc w:val="center"/>
                <w:del w:id="5006" w:author="만든 이"/>
              </w:trPr>
              <w:tc>
                <w:tcPr>
                  <w:tcW w:w="1990" w:type="dxa"/>
                  <w:tcBorders>
                    <w:top w:val="nil"/>
                    <w:bottom w:val="nil"/>
                  </w:tcBorders>
                  <w:vAlign w:val="center"/>
                </w:tcPr>
                <w:p w14:paraId="5151F0EF" w14:textId="55D427DA" w:rsidR="0047515F" w:rsidRPr="00F6180C" w:rsidDel="00955722" w:rsidRDefault="0047515F">
                  <w:pPr>
                    <w:widowControl w:val="0"/>
                    <w:suppressAutoHyphens w:val="0"/>
                    <w:autoSpaceDE w:val="0"/>
                    <w:autoSpaceDN w:val="0"/>
                    <w:rPr>
                      <w:del w:id="5007" w:author="만든 이"/>
                      <w:rStyle w:val="ab"/>
                    </w:rPr>
                    <w:pPrChange w:id="5008" w:author="만든 이">
                      <w:pPr>
                        <w:pStyle w:val="Arial10C"/>
                      </w:pPr>
                    </w:pPrChange>
                  </w:pPr>
                  <w:del w:id="5009" w:author="만든 이">
                    <w:r w:rsidRPr="00F6180C" w:rsidDel="00955722">
                      <w:rPr>
                        <w:rStyle w:val="ab"/>
                      </w:rPr>
                      <w:delText>450</w:delText>
                    </w:r>
                  </w:del>
                </w:p>
              </w:tc>
              <w:tc>
                <w:tcPr>
                  <w:tcW w:w="1768" w:type="dxa"/>
                  <w:tcBorders>
                    <w:top w:val="nil"/>
                    <w:bottom w:val="nil"/>
                    <w:right w:val="nil"/>
                  </w:tcBorders>
                </w:tcPr>
                <w:p w14:paraId="4F94DE7C" w14:textId="4709BB59" w:rsidR="0047515F" w:rsidRPr="00F6180C" w:rsidDel="00955722" w:rsidRDefault="0047515F">
                  <w:pPr>
                    <w:widowControl w:val="0"/>
                    <w:suppressAutoHyphens w:val="0"/>
                    <w:autoSpaceDE w:val="0"/>
                    <w:autoSpaceDN w:val="0"/>
                    <w:rPr>
                      <w:del w:id="5010" w:author="만든 이"/>
                    </w:rPr>
                    <w:pPrChange w:id="5011" w:author="만든 이">
                      <w:pPr>
                        <w:pStyle w:val="Arial10"/>
                      </w:pPr>
                    </w:pPrChange>
                  </w:pPr>
                </w:p>
              </w:tc>
              <w:tc>
                <w:tcPr>
                  <w:tcW w:w="1417" w:type="dxa"/>
                  <w:tcBorders>
                    <w:top w:val="nil"/>
                    <w:left w:val="nil"/>
                    <w:bottom w:val="nil"/>
                    <w:right w:val="nil"/>
                  </w:tcBorders>
                </w:tcPr>
                <w:p w14:paraId="1D2816D6" w14:textId="5B652769" w:rsidR="0047515F" w:rsidRPr="00F6180C" w:rsidDel="00955722" w:rsidRDefault="0047515F">
                  <w:pPr>
                    <w:widowControl w:val="0"/>
                    <w:suppressAutoHyphens w:val="0"/>
                    <w:autoSpaceDE w:val="0"/>
                    <w:autoSpaceDN w:val="0"/>
                    <w:rPr>
                      <w:del w:id="5012" w:author="만든 이"/>
                    </w:rPr>
                    <w:pPrChange w:id="5013" w:author="만든 이">
                      <w:pPr>
                        <w:pStyle w:val="Arial10"/>
                      </w:pPr>
                    </w:pPrChange>
                  </w:pPr>
                </w:p>
              </w:tc>
              <w:tc>
                <w:tcPr>
                  <w:tcW w:w="3120" w:type="dxa"/>
                  <w:tcBorders>
                    <w:top w:val="nil"/>
                    <w:left w:val="nil"/>
                    <w:bottom w:val="nil"/>
                  </w:tcBorders>
                </w:tcPr>
                <w:p w14:paraId="2600D6C7" w14:textId="6B3B7428" w:rsidR="0047515F" w:rsidRPr="00F6180C" w:rsidDel="00955722" w:rsidRDefault="0047515F">
                  <w:pPr>
                    <w:widowControl w:val="0"/>
                    <w:suppressAutoHyphens w:val="0"/>
                    <w:autoSpaceDE w:val="0"/>
                    <w:autoSpaceDN w:val="0"/>
                    <w:rPr>
                      <w:del w:id="5014" w:author="만든 이"/>
                    </w:rPr>
                    <w:pPrChange w:id="5015" w:author="만든 이">
                      <w:pPr>
                        <w:pStyle w:val="Arial10"/>
                      </w:pPr>
                    </w:pPrChange>
                  </w:pPr>
                  <w:del w:id="5016" w:author="만든 이">
                    <w:r w:rsidRPr="00F6180C" w:rsidDel="00955722">
                      <w:rPr>
                        <w:noProof/>
                        <w:lang w:eastAsia="ko-KR"/>
                      </w:rPr>
                      <w:drawing>
                        <wp:inline distT="0" distB="0" distL="0" distR="0" wp14:anchorId="06AD17E4" wp14:editId="6F01B72D">
                          <wp:extent cx="247650" cy="247650"/>
                          <wp:effectExtent l="0" t="0" r="0" b="0"/>
                          <wp:docPr id="47798546" name="Picture 103"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8546" name="Picture 103"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6180C" w:rsidDel="00955722">
                      <w:rPr>
                        <w:noProof/>
                        <w:lang w:eastAsia="ko-KR"/>
                      </w:rPr>
                      <w:drawing>
                        <wp:inline distT="0" distB="0" distL="0" distR="0" wp14:anchorId="1F06CD41" wp14:editId="2FDD385A">
                          <wp:extent cx="247650" cy="247650"/>
                          <wp:effectExtent l="0" t="0" r="0" b="0"/>
                          <wp:docPr id="1014726101" name="Picture 104"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26101" name="Picture 104"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6180C" w:rsidDel="00955722">
                      <w:rPr>
                        <w:noProof/>
                        <w:lang w:eastAsia="ko-KR"/>
                      </w:rPr>
                      <w:drawing>
                        <wp:inline distT="0" distB="0" distL="0" distR="0" wp14:anchorId="1E596740" wp14:editId="54C7AA0A">
                          <wp:extent cx="247650" cy="247650"/>
                          <wp:effectExtent l="0" t="0" r="0" b="0"/>
                          <wp:docPr id="768713860" name="Picture 105"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13860" name="Picture 105"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47515F" w:rsidRPr="00F6180C" w:rsidDel="00955722" w14:paraId="08C3811B" w14:textId="57F78554" w:rsidTr="00F702EC">
              <w:trPr>
                <w:cantSplit/>
                <w:jc w:val="center"/>
                <w:del w:id="5017" w:author="만든 이"/>
              </w:trPr>
              <w:tc>
                <w:tcPr>
                  <w:tcW w:w="1990" w:type="dxa"/>
                  <w:tcBorders>
                    <w:top w:val="nil"/>
                    <w:bottom w:val="nil"/>
                  </w:tcBorders>
                  <w:shd w:val="clear" w:color="auto" w:fill="E6E6E6"/>
                  <w:vAlign w:val="center"/>
                </w:tcPr>
                <w:p w14:paraId="6920214E" w14:textId="30B80D1D" w:rsidR="0047515F" w:rsidRPr="00F6180C" w:rsidDel="00955722" w:rsidRDefault="0047515F">
                  <w:pPr>
                    <w:widowControl w:val="0"/>
                    <w:suppressAutoHyphens w:val="0"/>
                    <w:autoSpaceDE w:val="0"/>
                    <w:autoSpaceDN w:val="0"/>
                    <w:rPr>
                      <w:del w:id="5018" w:author="만든 이"/>
                      <w:rStyle w:val="ab"/>
                    </w:rPr>
                    <w:pPrChange w:id="5019" w:author="만든 이">
                      <w:pPr>
                        <w:pStyle w:val="Arial10C"/>
                      </w:pPr>
                    </w:pPrChange>
                  </w:pPr>
                  <w:del w:id="5020" w:author="만든 이">
                    <w:r w:rsidRPr="00F6180C" w:rsidDel="00955722">
                      <w:rPr>
                        <w:rStyle w:val="ab"/>
                      </w:rPr>
                      <w:delText>525</w:delText>
                    </w:r>
                  </w:del>
                </w:p>
              </w:tc>
              <w:tc>
                <w:tcPr>
                  <w:tcW w:w="1768" w:type="dxa"/>
                  <w:tcBorders>
                    <w:top w:val="nil"/>
                    <w:bottom w:val="nil"/>
                    <w:right w:val="nil"/>
                  </w:tcBorders>
                  <w:shd w:val="clear" w:color="auto" w:fill="E6E6E6"/>
                </w:tcPr>
                <w:p w14:paraId="10AA909E" w14:textId="02EF3372" w:rsidR="0047515F" w:rsidRPr="00F6180C" w:rsidDel="00955722" w:rsidRDefault="0047515F">
                  <w:pPr>
                    <w:widowControl w:val="0"/>
                    <w:suppressAutoHyphens w:val="0"/>
                    <w:autoSpaceDE w:val="0"/>
                    <w:autoSpaceDN w:val="0"/>
                    <w:rPr>
                      <w:del w:id="5021" w:author="만든 이"/>
                    </w:rPr>
                    <w:pPrChange w:id="5022" w:author="만든 이">
                      <w:pPr>
                        <w:pStyle w:val="Arial10"/>
                      </w:pPr>
                    </w:pPrChange>
                  </w:pPr>
                  <w:del w:id="5023" w:author="만든 이">
                    <w:r w:rsidRPr="00F6180C" w:rsidDel="00955722">
                      <w:rPr>
                        <w:noProof/>
                        <w:lang w:eastAsia="ko-KR"/>
                      </w:rPr>
                      <w:drawing>
                        <wp:inline distT="0" distB="0" distL="0" distR="0" wp14:anchorId="71E7564E" wp14:editId="0AD31734">
                          <wp:extent cx="247650" cy="247650"/>
                          <wp:effectExtent l="0" t="0" r="0" b="0"/>
                          <wp:docPr id="1844742529" name="Picture 106"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42529" name="Picture 106" descr="A yellow sword with a black backgroun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c>
                <w:tcPr>
                  <w:tcW w:w="1417" w:type="dxa"/>
                  <w:tcBorders>
                    <w:top w:val="nil"/>
                    <w:left w:val="nil"/>
                    <w:bottom w:val="nil"/>
                    <w:right w:val="nil"/>
                  </w:tcBorders>
                  <w:shd w:val="clear" w:color="auto" w:fill="E6E6E6"/>
                </w:tcPr>
                <w:p w14:paraId="7A7ACAB9" w14:textId="52B10050" w:rsidR="0047515F" w:rsidRPr="00F6180C" w:rsidDel="00955722" w:rsidRDefault="0047515F">
                  <w:pPr>
                    <w:widowControl w:val="0"/>
                    <w:suppressAutoHyphens w:val="0"/>
                    <w:autoSpaceDE w:val="0"/>
                    <w:autoSpaceDN w:val="0"/>
                    <w:rPr>
                      <w:del w:id="5024" w:author="만든 이"/>
                    </w:rPr>
                    <w:pPrChange w:id="5025" w:author="만든 이">
                      <w:pPr>
                        <w:pStyle w:val="Arial10"/>
                      </w:pPr>
                    </w:pPrChange>
                  </w:pPr>
                  <w:del w:id="5026" w:author="만든 이">
                    <w:r w:rsidRPr="00F6180C" w:rsidDel="00955722">
                      <w:delText>+</w:delText>
                    </w:r>
                  </w:del>
                </w:p>
              </w:tc>
              <w:tc>
                <w:tcPr>
                  <w:tcW w:w="3120" w:type="dxa"/>
                  <w:tcBorders>
                    <w:top w:val="nil"/>
                    <w:left w:val="nil"/>
                    <w:bottom w:val="nil"/>
                  </w:tcBorders>
                  <w:shd w:val="clear" w:color="auto" w:fill="E6E6E6"/>
                </w:tcPr>
                <w:p w14:paraId="53C0066E" w14:textId="1578D7B2" w:rsidR="0047515F" w:rsidRPr="00F6180C" w:rsidDel="00955722" w:rsidRDefault="0047515F">
                  <w:pPr>
                    <w:widowControl w:val="0"/>
                    <w:suppressAutoHyphens w:val="0"/>
                    <w:autoSpaceDE w:val="0"/>
                    <w:autoSpaceDN w:val="0"/>
                    <w:rPr>
                      <w:del w:id="5027" w:author="만든 이"/>
                    </w:rPr>
                    <w:pPrChange w:id="5028" w:author="만든 이">
                      <w:pPr>
                        <w:pStyle w:val="Arial10"/>
                      </w:pPr>
                    </w:pPrChange>
                  </w:pPr>
                  <w:del w:id="5029" w:author="만든 이">
                    <w:r w:rsidRPr="00F6180C" w:rsidDel="00955722">
                      <w:rPr>
                        <w:noProof/>
                        <w:lang w:eastAsia="ko-KR"/>
                      </w:rPr>
                      <w:drawing>
                        <wp:inline distT="0" distB="0" distL="0" distR="0" wp14:anchorId="7F1DC41A" wp14:editId="5F2DEA00">
                          <wp:extent cx="247650" cy="247650"/>
                          <wp:effectExtent l="0" t="0" r="0" b="0"/>
                          <wp:docPr id="487694788" name="Picture 107"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94788" name="Picture 107"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6180C" w:rsidDel="00955722">
                      <w:rPr>
                        <w:noProof/>
                        <w:lang w:eastAsia="ko-KR"/>
                      </w:rPr>
                      <w:drawing>
                        <wp:inline distT="0" distB="0" distL="0" distR="0" wp14:anchorId="7645A7E1" wp14:editId="7F76E01B">
                          <wp:extent cx="247650" cy="247650"/>
                          <wp:effectExtent l="0" t="0" r="0" b="0"/>
                          <wp:docPr id="805044615" name="Picture 108"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44615" name="Picture 108"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6180C" w:rsidDel="00955722">
                      <w:rPr>
                        <w:noProof/>
                        <w:lang w:eastAsia="ko-KR"/>
                      </w:rPr>
                      <w:drawing>
                        <wp:inline distT="0" distB="0" distL="0" distR="0" wp14:anchorId="4AD03A93" wp14:editId="0E807169">
                          <wp:extent cx="247650" cy="247650"/>
                          <wp:effectExtent l="0" t="0" r="0" b="0"/>
                          <wp:docPr id="566568724" name="Picture 109"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68724" name="Picture 109"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r w:rsidR="0047515F" w:rsidRPr="00F6180C" w:rsidDel="00955722" w14:paraId="031C1D29" w14:textId="579E6C55" w:rsidTr="00F702EC">
              <w:trPr>
                <w:cantSplit/>
                <w:jc w:val="center"/>
                <w:del w:id="5030" w:author="만든 이"/>
              </w:trPr>
              <w:tc>
                <w:tcPr>
                  <w:tcW w:w="1990" w:type="dxa"/>
                  <w:tcBorders>
                    <w:top w:val="nil"/>
                  </w:tcBorders>
                  <w:vAlign w:val="center"/>
                </w:tcPr>
                <w:p w14:paraId="4F3CA5CD" w14:textId="46521145" w:rsidR="0047515F" w:rsidRPr="00F6180C" w:rsidDel="00955722" w:rsidRDefault="0047515F">
                  <w:pPr>
                    <w:widowControl w:val="0"/>
                    <w:suppressAutoHyphens w:val="0"/>
                    <w:autoSpaceDE w:val="0"/>
                    <w:autoSpaceDN w:val="0"/>
                    <w:rPr>
                      <w:del w:id="5031" w:author="만든 이"/>
                      <w:rStyle w:val="ab"/>
                    </w:rPr>
                    <w:pPrChange w:id="5032" w:author="만든 이">
                      <w:pPr>
                        <w:pStyle w:val="Arial10C"/>
                      </w:pPr>
                    </w:pPrChange>
                  </w:pPr>
                  <w:del w:id="5033" w:author="만든 이">
                    <w:r w:rsidRPr="00F6180C" w:rsidDel="00955722">
                      <w:rPr>
                        <w:rStyle w:val="ab"/>
                      </w:rPr>
                      <w:delText>600</w:delText>
                    </w:r>
                  </w:del>
                </w:p>
              </w:tc>
              <w:tc>
                <w:tcPr>
                  <w:tcW w:w="1768" w:type="dxa"/>
                  <w:tcBorders>
                    <w:top w:val="nil"/>
                    <w:right w:val="nil"/>
                  </w:tcBorders>
                </w:tcPr>
                <w:p w14:paraId="64B17DC4" w14:textId="556D5EE1" w:rsidR="0047515F" w:rsidRPr="00F6180C" w:rsidDel="00955722" w:rsidRDefault="0047515F">
                  <w:pPr>
                    <w:widowControl w:val="0"/>
                    <w:suppressAutoHyphens w:val="0"/>
                    <w:autoSpaceDE w:val="0"/>
                    <w:autoSpaceDN w:val="0"/>
                    <w:rPr>
                      <w:del w:id="5034" w:author="만든 이"/>
                    </w:rPr>
                    <w:pPrChange w:id="5035" w:author="만든 이">
                      <w:pPr>
                        <w:pStyle w:val="Arial10"/>
                      </w:pPr>
                    </w:pPrChange>
                  </w:pPr>
                </w:p>
              </w:tc>
              <w:tc>
                <w:tcPr>
                  <w:tcW w:w="1417" w:type="dxa"/>
                  <w:tcBorders>
                    <w:top w:val="nil"/>
                    <w:left w:val="nil"/>
                    <w:right w:val="nil"/>
                  </w:tcBorders>
                </w:tcPr>
                <w:p w14:paraId="0832AF4F" w14:textId="5FDDBD45" w:rsidR="0047515F" w:rsidRPr="00F6180C" w:rsidDel="00955722" w:rsidRDefault="0047515F">
                  <w:pPr>
                    <w:widowControl w:val="0"/>
                    <w:suppressAutoHyphens w:val="0"/>
                    <w:autoSpaceDE w:val="0"/>
                    <w:autoSpaceDN w:val="0"/>
                    <w:rPr>
                      <w:del w:id="5036" w:author="만든 이"/>
                    </w:rPr>
                    <w:pPrChange w:id="5037" w:author="만든 이">
                      <w:pPr>
                        <w:pStyle w:val="Arial10"/>
                      </w:pPr>
                    </w:pPrChange>
                  </w:pPr>
                </w:p>
              </w:tc>
              <w:tc>
                <w:tcPr>
                  <w:tcW w:w="3120" w:type="dxa"/>
                  <w:tcBorders>
                    <w:top w:val="nil"/>
                    <w:left w:val="nil"/>
                  </w:tcBorders>
                </w:tcPr>
                <w:p w14:paraId="1B7C1AC8" w14:textId="72DB06BD" w:rsidR="0047515F" w:rsidRPr="00F6180C" w:rsidDel="00955722" w:rsidRDefault="0047515F">
                  <w:pPr>
                    <w:widowControl w:val="0"/>
                    <w:suppressAutoHyphens w:val="0"/>
                    <w:autoSpaceDE w:val="0"/>
                    <w:autoSpaceDN w:val="0"/>
                    <w:rPr>
                      <w:del w:id="5038" w:author="만든 이"/>
                    </w:rPr>
                    <w:pPrChange w:id="5039" w:author="만든 이">
                      <w:pPr>
                        <w:pStyle w:val="Arial10"/>
                      </w:pPr>
                    </w:pPrChange>
                  </w:pPr>
                  <w:del w:id="5040" w:author="만든 이">
                    <w:r w:rsidRPr="00F6180C" w:rsidDel="00955722">
                      <w:rPr>
                        <w:noProof/>
                        <w:lang w:eastAsia="ko-KR"/>
                      </w:rPr>
                      <w:drawing>
                        <wp:inline distT="0" distB="0" distL="0" distR="0" wp14:anchorId="60639B1E" wp14:editId="708B7786">
                          <wp:extent cx="247650" cy="247650"/>
                          <wp:effectExtent l="0" t="0" r="0" b="0"/>
                          <wp:docPr id="1864927640" name="Picture 110"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27640" name="Picture 110"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6180C" w:rsidDel="00955722">
                      <w:rPr>
                        <w:noProof/>
                        <w:lang w:eastAsia="ko-KR"/>
                      </w:rPr>
                      <w:drawing>
                        <wp:inline distT="0" distB="0" distL="0" distR="0" wp14:anchorId="651D764C" wp14:editId="31753A3B">
                          <wp:extent cx="247650" cy="247650"/>
                          <wp:effectExtent l="0" t="0" r="0" b="0"/>
                          <wp:docPr id="1630858188" name="Picture 111"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58188" name="Picture 111"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6180C" w:rsidDel="00955722">
                      <w:rPr>
                        <w:noProof/>
                        <w:lang w:eastAsia="ko-KR"/>
                      </w:rPr>
                      <w:drawing>
                        <wp:inline distT="0" distB="0" distL="0" distR="0" wp14:anchorId="3DC353B6" wp14:editId="7947A84C">
                          <wp:extent cx="247650" cy="247650"/>
                          <wp:effectExtent l="0" t="0" r="0" b="0"/>
                          <wp:docPr id="692257012" name="Picture 112"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57012" name="Picture 112"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6180C" w:rsidDel="00955722">
                      <w:rPr>
                        <w:noProof/>
                        <w:lang w:eastAsia="ko-KR"/>
                      </w:rPr>
                      <w:drawing>
                        <wp:inline distT="0" distB="0" distL="0" distR="0" wp14:anchorId="0DDF4CB9" wp14:editId="4D1054A9">
                          <wp:extent cx="247650" cy="247650"/>
                          <wp:effectExtent l="0" t="0" r="0" b="0"/>
                          <wp:docPr id="309653175" name="Picture 113"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53175" name="Picture 113" descr="A blue sword with a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del>
                </w:p>
              </w:tc>
            </w:tr>
          </w:tbl>
          <w:p w14:paraId="689771B4" w14:textId="14F36D3A" w:rsidR="0047515F" w:rsidRPr="00F6180C" w:rsidDel="00955722" w:rsidRDefault="0047515F">
            <w:pPr>
              <w:widowControl w:val="0"/>
              <w:suppressAutoHyphens w:val="0"/>
              <w:autoSpaceDE w:val="0"/>
              <w:autoSpaceDN w:val="0"/>
              <w:rPr>
                <w:del w:id="5041" w:author="만든 이"/>
                <w:rStyle w:val="ab"/>
              </w:rPr>
              <w:pPrChange w:id="5042" w:author="만든 이">
                <w:pPr>
                  <w:pStyle w:val="NormalRight"/>
                </w:pPr>
              </w:pPrChange>
            </w:pPr>
            <w:del w:id="5043" w:author="만든 이">
              <w:r w:rsidRPr="00F6180C" w:rsidDel="00955722">
                <w:rPr>
                  <w:rStyle w:val="ab"/>
                </w:rPr>
                <w:delText>Obrázok C</w:delText>
              </w:r>
            </w:del>
          </w:p>
          <w:p w14:paraId="14F1EEFF" w14:textId="59B1FA3F" w:rsidR="0047515F" w:rsidRPr="00F6180C" w:rsidDel="00955722" w:rsidRDefault="0047515F">
            <w:pPr>
              <w:widowControl w:val="0"/>
              <w:suppressAutoHyphens w:val="0"/>
              <w:autoSpaceDE w:val="0"/>
              <w:autoSpaceDN w:val="0"/>
              <w:rPr>
                <w:del w:id="5044" w:author="만든 이"/>
                <w:rStyle w:val="ab"/>
              </w:rPr>
              <w:pPrChange w:id="5045" w:author="만든 이">
                <w:pPr/>
              </w:pPrChange>
            </w:pPr>
          </w:p>
        </w:tc>
        <w:tc>
          <w:tcPr>
            <w:tcW w:w="4388" w:type="dxa"/>
            <w:tcBorders>
              <w:top w:val="nil"/>
            </w:tcBorders>
          </w:tcPr>
          <w:p w14:paraId="206A66A2" w14:textId="1E02C66A" w:rsidR="0047515F" w:rsidRPr="00F6180C" w:rsidDel="00955722" w:rsidRDefault="0047515F">
            <w:pPr>
              <w:widowControl w:val="0"/>
              <w:suppressAutoHyphens w:val="0"/>
              <w:autoSpaceDE w:val="0"/>
              <w:autoSpaceDN w:val="0"/>
              <w:rPr>
                <w:del w:id="5046" w:author="만든 이"/>
                <w:rStyle w:val="ab"/>
              </w:rPr>
              <w:pPrChange w:id="5047" w:author="만든 이">
                <w:pPr>
                  <w:pStyle w:val="NormalHanging"/>
                </w:pPr>
              </w:pPrChange>
            </w:pPr>
            <w:del w:id="5048" w:author="만든 이">
              <w:r w:rsidRPr="00F6180C" w:rsidDel="00955722">
                <w:rPr>
                  <w:rStyle w:val="ab"/>
                </w:rPr>
                <w:delText>1.</w:delText>
              </w:r>
              <w:r w:rsidRPr="00F6180C" w:rsidDel="00955722">
                <w:rPr>
                  <w:rStyle w:val="ab"/>
                </w:rPr>
                <w:tab/>
                <w:delText>Pripravte si veci potrebné na injekciu</w:delText>
              </w:r>
            </w:del>
          </w:p>
          <w:p w14:paraId="2CF01EF5" w14:textId="6E1C3503" w:rsidR="0047515F" w:rsidRPr="00F6180C" w:rsidDel="00955722" w:rsidRDefault="0047515F">
            <w:pPr>
              <w:widowControl w:val="0"/>
              <w:suppressAutoHyphens w:val="0"/>
              <w:autoSpaceDE w:val="0"/>
              <w:autoSpaceDN w:val="0"/>
              <w:rPr>
                <w:del w:id="5049" w:author="만든 이"/>
              </w:rPr>
              <w:pPrChange w:id="5050" w:author="만든 이">
                <w:pPr>
                  <w:pStyle w:val="NormalHanging"/>
                </w:pPr>
              </w:pPrChange>
            </w:pPr>
            <w:del w:id="5051" w:author="만든 이">
              <w:r w:rsidRPr="00F6180C" w:rsidDel="00955722">
                <w:delText>1.a.</w:delText>
              </w:r>
              <w:r w:rsidRPr="00F6180C" w:rsidDel="00955722">
                <w:tab/>
                <w:delText>Pripravte si čistý, rovný povrch, napríklad stôl alebo pracovnú dosku, na dobre osvetlenom mieste.</w:delText>
              </w:r>
            </w:del>
          </w:p>
          <w:p w14:paraId="12E06922" w14:textId="0E7230D8" w:rsidR="0047515F" w:rsidRPr="00F6180C" w:rsidDel="00955722" w:rsidRDefault="0047515F">
            <w:pPr>
              <w:widowControl w:val="0"/>
              <w:suppressAutoHyphens w:val="0"/>
              <w:autoSpaceDE w:val="0"/>
              <w:autoSpaceDN w:val="0"/>
              <w:rPr>
                <w:del w:id="5052" w:author="만든 이"/>
                <w:rFonts w:eastAsia="맑은 고딕"/>
                <w:lang w:eastAsia="ko-KR"/>
              </w:rPr>
              <w:pPrChange w:id="5053" w:author="만든 이">
                <w:pPr>
                  <w:pStyle w:val="NormalHanging"/>
                </w:pPr>
              </w:pPrChange>
            </w:pPr>
            <w:del w:id="5054" w:author="만든 이">
              <w:r w:rsidRPr="00F6180C" w:rsidDel="00955722">
                <w:delText>1.b.</w:delText>
              </w:r>
              <w:r w:rsidRPr="00F6180C" w:rsidDel="00955722">
                <w:tab/>
                <w:delText>Vyberte z chladničky škatulu (škatule) obsahujúcu (obsahujúce) naplnenú injekčnú striekačku (naplnené injekčné striekačky) potrebné na podanie vašej predpísanej dávky.</w:delText>
              </w:r>
            </w:del>
          </w:p>
          <w:p w14:paraId="462E05CF" w14:textId="240CF09E" w:rsidR="0047515F" w:rsidRPr="00F6180C" w:rsidDel="00955722" w:rsidRDefault="0047515F">
            <w:pPr>
              <w:widowControl w:val="0"/>
              <w:suppressAutoHyphens w:val="0"/>
              <w:autoSpaceDE w:val="0"/>
              <w:autoSpaceDN w:val="0"/>
              <w:rPr>
                <w:del w:id="5055" w:author="만든 이"/>
              </w:rPr>
              <w:pPrChange w:id="5056" w:author="만든 이">
                <w:pPr>
                  <w:pStyle w:val="a9"/>
                </w:pPr>
              </w:pPrChange>
            </w:pPr>
            <w:del w:id="5057" w:author="만든 이">
              <w:r w:rsidRPr="00F6180C" w:rsidDel="00955722">
                <w:delText xml:space="preserve">Poznámka: v závislosti od dávky, ktorú vám predpísal váš poskytovateľ zdravotnej starostlivosti, si možno budete musieť pripraviť jednu alebo viac naplnených injekčných striekačiek a vpichnúť si obsah všetkých z nich. Nasledujúca schéma ukazuje, koľko injekcií každej dávkovej sily je potrebných na vašu predpísanú dávku (pozri </w:delText>
              </w:r>
              <w:r w:rsidRPr="00F6180C" w:rsidDel="00955722">
                <w:rPr>
                  <w:rStyle w:val="aa"/>
                </w:rPr>
                <w:delText>obrázok C: Dávkovacia schéma</w:delText>
              </w:r>
              <w:r w:rsidRPr="00F6180C" w:rsidDel="00955722">
                <w:delText>).</w:delText>
              </w:r>
            </w:del>
          </w:p>
          <w:p w14:paraId="6EA1A279" w14:textId="4D75BF93" w:rsidR="0047515F" w:rsidRPr="00F6180C" w:rsidDel="00955722" w:rsidRDefault="0047515F">
            <w:pPr>
              <w:widowControl w:val="0"/>
              <w:suppressAutoHyphens w:val="0"/>
              <w:autoSpaceDE w:val="0"/>
              <w:autoSpaceDN w:val="0"/>
              <w:rPr>
                <w:del w:id="5058" w:author="만든 이"/>
              </w:rPr>
              <w:pPrChange w:id="5059" w:author="만든 이">
                <w:pPr>
                  <w:pStyle w:val="NormalHanging"/>
                </w:pPr>
              </w:pPrChange>
            </w:pPr>
            <w:del w:id="5060" w:author="만든 이">
              <w:r w:rsidRPr="00F6180C" w:rsidDel="00955722">
                <w:delText>1.c.</w:delText>
              </w:r>
              <w:r w:rsidRPr="00F6180C" w:rsidDel="00955722">
                <w:tab/>
                <w:delText>Uistite sa, že máte:</w:delText>
              </w:r>
            </w:del>
          </w:p>
          <w:p w14:paraId="49E2F8B6" w14:textId="34AD9925" w:rsidR="0047515F" w:rsidRPr="00F6180C" w:rsidDel="00955722" w:rsidRDefault="0047515F">
            <w:pPr>
              <w:widowControl w:val="0"/>
              <w:suppressAutoHyphens w:val="0"/>
              <w:autoSpaceDE w:val="0"/>
              <w:autoSpaceDN w:val="0"/>
              <w:rPr>
                <w:del w:id="5061" w:author="만든 이"/>
              </w:rPr>
              <w:pPrChange w:id="5062" w:author="만든 이">
                <w:pPr>
                  <w:pStyle w:val="Bullet-2"/>
                  <w:numPr>
                    <w:numId w:val="62"/>
                  </w:numPr>
                  <w:tabs>
                    <w:tab w:val="left" w:pos="1131"/>
                  </w:tabs>
                </w:pPr>
              </w:pPrChange>
            </w:pPr>
            <w:del w:id="5063" w:author="만든 이">
              <w:r w:rsidRPr="00F6180C" w:rsidDel="00955722">
                <w:delText>škatuľu obsahujúcu naplnenú injekčnú striekačku.</w:delText>
              </w:r>
            </w:del>
          </w:p>
          <w:p w14:paraId="236C4898" w14:textId="02D8EB99" w:rsidR="0047515F" w:rsidRPr="00F6180C" w:rsidDel="00955722" w:rsidRDefault="0047515F">
            <w:pPr>
              <w:widowControl w:val="0"/>
              <w:suppressAutoHyphens w:val="0"/>
              <w:autoSpaceDE w:val="0"/>
              <w:autoSpaceDN w:val="0"/>
              <w:rPr>
                <w:del w:id="5064" w:author="만든 이"/>
              </w:rPr>
              <w:pPrChange w:id="5065" w:author="만든 이">
                <w:pPr/>
              </w:pPrChange>
            </w:pPr>
          </w:p>
          <w:p w14:paraId="0C29A6F8" w14:textId="78C724D6" w:rsidR="0047515F" w:rsidRPr="00F6180C" w:rsidDel="00955722" w:rsidRDefault="0047515F">
            <w:pPr>
              <w:widowControl w:val="0"/>
              <w:suppressAutoHyphens w:val="0"/>
              <w:autoSpaceDE w:val="0"/>
              <w:autoSpaceDN w:val="0"/>
              <w:rPr>
                <w:del w:id="5066" w:author="만든 이"/>
                <w:rStyle w:val="ab"/>
              </w:rPr>
              <w:pPrChange w:id="5067" w:author="만든 이">
                <w:pPr>
                  <w:pStyle w:val="a9"/>
                </w:pPr>
              </w:pPrChange>
            </w:pPr>
            <w:del w:id="5068" w:author="만든 이">
              <w:r w:rsidRPr="00F6180C" w:rsidDel="00955722">
                <w:rPr>
                  <w:rStyle w:val="ab"/>
                </w:rPr>
                <w:delText>Škatuľa neobsahuje:</w:delText>
              </w:r>
            </w:del>
          </w:p>
          <w:p w14:paraId="34F730F7" w14:textId="38D80EFA" w:rsidR="0047515F" w:rsidRPr="00F6180C" w:rsidDel="00955722" w:rsidRDefault="0047515F">
            <w:pPr>
              <w:widowControl w:val="0"/>
              <w:suppressAutoHyphens w:val="0"/>
              <w:autoSpaceDE w:val="0"/>
              <w:autoSpaceDN w:val="0"/>
              <w:rPr>
                <w:del w:id="5069" w:author="만든 이"/>
              </w:rPr>
              <w:pPrChange w:id="5070" w:author="만든 이">
                <w:pPr>
                  <w:pStyle w:val="Bullet-2"/>
                  <w:numPr>
                    <w:numId w:val="62"/>
                  </w:numPr>
                  <w:tabs>
                    <w:tab w:val="left" w:pos="1131"/>
                  </w:tabs>
                </w:pPr>
              </w:pPrChange>
            </w:pPr>
            <w:del w:id="5071" w:author="만든 이">
              <w:r w:rsidRPr="00F6180C" w:rsidDel="00955722">
                <w:delText>1 tampón napustený alkoholom,</w:delText>
              </w:r>
            </w:del>
          </w:p>
          <w:p w14:paraId="0A1E4867" w14:textId="12A9D66F" w:rsidR="0047515F" w:rsidRPr="00F6180C" w:rsidDel="00955722" w:rsidRDefault="0047515F">
            <w:pPr>
              <w:widowControl w:val="0"/>
              <w:suppressAutoHyphens w:val="0"/>
              <w:autoSpaceDE w:val="0"/>
              <w:autoSpaceDN w:val="0"/>
              <w:rPr>
                <w:del w:id="5072" w:author="만든 이"/>
              </w:rPr>
              <w:pPrChange w:id="5073" w:author="만든 이">
                <w:pPr>
                  <w:pStyle w:val="Bullet-2"/>
                  <w:numPr>
                    <w:numId w:val="62"/>
                  </w:numPr>
                  <w:tabs>
                    <w:tab w:val="left" w:pos="1131"/>
                  </w:tabs>
                </w:pPr>
              </w:pPrChange>
            </w:pPr>
            <w:del w:id="5074" w:author="만든 이">
              <w:r w:rsidRPr="00F6180C" w:rsidDel="00955722">
                <w:delText>1 vatovú guľôčku alebo gázu,</w:delText>
              </w:r>
            </w:del>
          </w:p>
          <w:p w14:paraId="46CC54A2" w14:textId="7CDB1E13" w:rsidR="0047515F" w:rsidRPr="00F6180C" w:rsidDel="00955722" w:rsidRDefault="0047515F">
            <w:pPr>
              <w:widowControl w:val="0"/>
              <w:suppressAutoHyphens w:val="0"/>
              <w:autoSpaceDE w:val="0"/>
              <w:autoSpaceDN w:val="0"/>
              <w:rPr>
                <w:del w:id="5075" w:author="만든 이"/>
              </w:rPr>
              <w:pPrChange w:id="5076" w:author="만든 이">
                <w:pPr>
                  <w:pStyle w:val="Bullet-2"/>
                  <w:numPr>
                    <w:numId w:val="62"/>
                  </w:numPr>
                  <w:tabs>
                    <w:tab w:val="left" w:pos="1131"/>
                  </w:tabs>
                </w:pPr>
              </w:pPrChange>
            </w:pPr>
            <w:del w:id="5077" w:author="만든 이">
              <w:r w:rsidRPr="00F6180C" w:rsidDel="00955722">
                <w:delText>1 lepiaci obväz,</w:delText>
              </w:r>
            </w:del>
          </w:p>
          <w:p w14:paraId="27D7B40D" w14:textId="5B86BC3C" w:rsidR="0047515F" w:rsidRPr="00F6180C" w:rsidDel="00955722" w:rsidRDefault="0047515F">
            <w:pPr>
              <w:widowControl w:val="0"/>
              <w:suppressAutoHyphens w:val="0"/>
              <w:autoSpaceDE w:val="0"/>
              <w:autoSpaceDN w:val="0"/>
              <w:rPr>
                <w:del w:id="5078" w:author="만든 이"/>
              </w:rPr>
              <w:pPrChange w:id="5079" w:author="만든 이">
                <w:pPr>
                  <w:pStyle w:val="Bullet-2"/>
                  <w:numPr>
                    <w:numId w:val="62"/>
                  </w:numPr>
                  <w:tabs>
                    <w:tab w:val="left" w:pos="1131"/>
                  </w:tabs>
                </w:pPr>
              </w:pPrChange>
            </w:pPr>
            <w:del w:id="5080" w:author="만든 이">
              <w:r w:rsidRPr="00F6180C" w:rsidDel="00955722">
                <w:delText>nádobu na likvidáciu ostrých predmetov.</w:delText>
              </w:r>
            </w:del>
          </w:p>
          <w:p w14:paraId="19233177" w14:textId="5AF0310C" w:rsidR="0047515F" w:rsidRPr="00F6180C" w:rsidDel="00955722" w:rsidRDefault="0047515F">
            <w:pPr>
              <w:widowControl w:val="0"/>
              <w:suppressAutoHyphens w:val="0"/>
              <w:autoSpaceDE w:val="0"/>
              <w:autoSpaceDN w:val="0"/>
              <w:rPr>
                <w:del w:id="5081" w:author="만든 이"/>
              </w:rPr>
              <w:pPrChange w:id="5082" w:author="만든 이">
                <w:pPr/>
              </w:pPrChange>
            </w:pPr>
          </w:p>
        </w:tc>
      </w:tr>
      <w:tr w:rsidR="0047515F" w:rsidRPr="00F6180C" w:rsidDel="00955722" w14:paraId="7ACD1870" w14:textId="39751FFB" w:rsidTr="00F702EC">
        <w:trPr>
          <w:cantSplit/>
          <w:del w:id="5083" w:author="만든 이"/>
        </w:trPr>
        <w:tc>
          <w:tcPr>
            <w:tcW w:w="4673" w:type="dxa"/>
            <w:gridSpan w:val="2"/>
            <w:vAlign w:val="bottom"/>
          </w:tcPr>
          <w:p w14:paraId="440CF4A0" w14:textId="31A4DDCB" w:rsidR="0047515F" w:rsidRPr="00F6180C" w:rsidDel="00955722" w:rsidRDefault="0047515F">
            <w:pPr>
              <w:widowControl w:val="0"/>
              <w:suppressAutoHyphens w:val="0"/>
              <w:autoSpaceDE w:val="0"/>
              <w:autoSpaceDN w:val="0"/>
              <w:rPr>
                <w:del w:id="5084" w:author="만든 이"/>
              </w:rPr>
              <w:pPrChange w:id="5085" w:author="만든 이">
                <w:pPr>
                  <w:pStyle w:val="NormalCentred"/>
                </w:pPr>
              </w:pPrChange>
            </w:pPr>
            <w:del w:id="5086" w:author="만든 이">
              <w:r w:rsidRPr="00F6180C" w:rsidDel="00955722">
                <w:rPr>
                  <w:noProof/>
                  <w:lang w:val="en-US" w:eastAsia="ko-KR"/>
                </w:rPr>
                <w:drawing>
                  <wp:inline distT="0" distB="0" distL="0" distR="0" wp14:anchorId="6AAC25FF" wp14:editId="02B5008C">
                    <wp:extent cx="2057400" cy="2533650"/>
                    <wp:effectExtent l="19050" t="19050" r="0" b="0"/>
                    <wp:docPr id="1711440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57400" cy="2533650"/>
                            </a:xfrm>
                            <a:prstGeom prst="rect">
                              <a:avLst/>
                            </a:prstGeom>
                            <a:noFill/>
                            <a:ln w="9525" cmpd="sng">
                              <a:solidFill>
                                <a:srgbClr val="000000"/>
                              </a:solidFill>
                              <a:miter lim="800000"/>
                              <a:headEnd/>
                              <a:tailEnd/>
                            </a:ln>
                            <a:effectLst/>
                          </pic:spPr>
                        </pic:pic>
                      </a:graphicData>
                    </a:graphic>
                  </wp:inline>
                </w:drawing>
              </w:r>
            </w:del>
          </w:p>
          <w:p w14:paraId="401170EC" w14:textId="78527D94" w:rsidR="0047515F" w:rsidRPr="00F6180C" w:rsidDel="00955722" w:rsidRDefault="0047515F">
            <w:pPr>
              <w:widowControl w:val="0"/>
              <w:suppressAutoHyphens w:val="0"/>
              <w:autoSpaceDE w:val="0"/>
              <w:autoSpaceDN w:val="0"/>
              <w:rPr>
                <w:del w:id="5087" w:author="만든 이"/>
              </w:rPr>
              <w:pPrChange w:id="5088" w:author="만든 이">
                <w:pPr>
                  <w:ind w:leftChars="800" w:left="1760"/>
                  <w:jc w:val="center"/>
                </w:pPr>
              </w:pPrChange>
            </w:pPr>
            <w:del w:id="5089" w:author="만든 이">
              <w:r w:rsidRPr="00F6180C" w:rsidDel="00955722">
                <w:rPr>
                  <w:rStyle w:val="ab"/>
                </w:rPr>
                <w:delText>Obrázok D</w:delText>
              </w:r>
            </w:del>
          </w:p>
        </w:tc>
        <w:tc>
          <w:tcPr>
            <w:tcW w:w="4388" w:type="dxa"/>
          </w:tcPr>
          <w:p w14:paraId="7825DC8E" w14:textId="335B045A" w:rsidR="0047515F" w:rsidRPr="00F6180C" w:rsidDel="00955722" w:rsidRDefault="0047515F">
            <w:pPr>
              <w:widowControl w:val="0"/>
              <w:suppressAutoHyphens w:val="0"/>
              <w:autoSpaceDE w:val="0"/>
              <w:autoSpaceDN w:val="0"/>
              <w:rPr>
                <w:del w:id="5090" w:author="만든 이"/>
                <w:rStyle w:val="ab"/>
              </w:rPr>
              <w:pPrChange w:id="5091" w:author="만든 이">
                <w:pPr>
                  <w:pStyle w:val="NormalHanging"/>
                </w:pPr>
              </w:pPrChange>
            </w:pPr>
            <w:del w:id="5092" w:author="만든 이">
              <w:r w:rsidRPr="00F6180C" w:rsidDel="00955722">
                <w:rPr>
                  <w:rStyle w:val="ab"/>
                </w:rPr>
                <w:delText>2.</w:delText>
              </w:r>
              <w:r w:rsidRPr="00F6180C" w:rsidDel="00955722">
                <w:rPr>
                  <w:rStyle w:val="ab"/>
                </w:rPr>
                <w:tab/>
                <w:delText xml:space="preserve">Skontrolujte dátum exspirácie na škatuli (pozri </w:delText>
              </w:r>
              <w:r w:rsidRPr="00F6180C" w:rsidDel="00955722">
                <w:rPr>
                  <w:rStyle w:val="EmphasisStrong"/>
                </w:rPr>
                <w:delText>obrázok D</w:delText>
              </w:r>
              <w:r w:rsidRPr="00F6180C" w:rsidDel="00955722">
                <w:rPr>
                  <w:rStyle w:val="ab"/>
                </w:rPr>
                <w:delText>).</w:delText>
              </w:r>
            </w:del>
          </w:p>
          <w:p w14:paraId="5F8B3715" w14:textId="12F76F4A" w:rsidR="0047515F" w:rsidRPr="00F6180C" w:rsidDel="00955722" w:rsidRDefault="0047515F">
            <w:pPr>
              <w:widowControl w:val="0"/>
              <w:suppressAutoHyphens w:val="0"/>
              <w:autoSpaceDE w:val="0"/>
              <w:autoSpaceDN w:val="0"/>
              <w:rPr>
                <w:del w:id="5093" w:author="만든 이"/>
              </w:rPr>
              <w:pPrChange w:id="5094" w:author="만든 이">
                <w:pPr>
                  <w:pStyle w:val="Bullet2"/>
                  <w:numPr>
                    <w:numId w:val="61"/>
                  </w:numPr>
                  <w:tabs>
                    <w:tab w:val="left" w:pos="1131"/>
                  </w:tabs>
                </w:pPr>
              </w:pPrChange>
            </w:pPr>
            <w:del w:id="5095" w:author="만든 이">
              <w:r w:rsidRPr="00F6180C" w:rsidDel="00955722">
                <w:rPr>
                  <w:rStyle w:val="ab"/>
                </w:rPr>
                <w:delText>Nepoužívajte</w:delText>
              </w:r>
              <w:r w:rsidRPr="00F6180C" w:rsidDel="00955722">
                <w:delText>, ak dátum exspirácie uplynul. Ak dátum exspirácie uplynul, vráťte celé balenie do lekárne.</w:delText>
              </w:r>
            </w:del>
          </w:p>
        </w:tc>
      </w:tr>
      <w:tr w:rsidR="0047515F" w:rsidRPr="00F6180C" w:rsidDel="00955722" w14:paraId="3FFCDC0D" w14:textId="3E33EC29" w:rsidTr="00F702EC">
        <w:trPr>
          <w:cantSplit/>
          <w:del w:id="5096" w:author="만든 이"/>
        </w:trPr>
        <w:tc>
          <w:tcPr>
            <w:tcW w:w="4530" w:type="dxa"/>
            <w:vAlign w:val="center"/>
          </w:tcPr>
          <w:p w14:paraId="292F6B89" w14:textId="70BD3F3C" w:rsidR="0047515F" w:rsidRPr="00F6180C" w:rsidDel="00955722" w:rsidRDefault="0047515F">
            <w:pPr>
              <w:widowControl w:val="0"/>
              <w:suppressAutoHyphens w:val="0"/>
              <w:autoSpaceDE w:val="0"/>
              <w:autoSpaceDN w:val="0"/>
              <w:rPr>
                <w:del w:id="5097" w:author="만든 이"/>
              </w:rPr>
              <w:pPrChange w:id="5098" w:author="만든 이">
                <w:pPr>
                  <w:pStyle w:val="NormalCentred"/>
                </w:pPr>
              </w:pPrChange>
            </w:pPr>
            <w:del w:id="5099" w:author="만든 이">
              <w:r w:rsidRPr="00F6180C" w:rsidDel="00955722">
                <w:rPr>
                  <w:noProof/>
                  <w:lang w:val="en-US" w:eastAsia="ko-KR"/>
                </w:rPr>
                <mc:AlternateContent>
                  <mc:Choice Requires="wpc">
                    <w:drawing>
                      <wp:inline distT="0" distB="0" distL="0" distR="0" wp14:anchorId="07C4B19F" wp14:editId="1FDED211">
                        <wp:extent cx="1945005" cy="2456815"/>
                        <wp:effectExtent l="1905" t="1905" r="0" b="0"/>
                        <wp:docPr id="424960412" name="Canvas 1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54967533" name="Picture 142"/>
                                  <pic:cNvPicPr preferRelativeResize="0">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45005" cy="2456815"/>
                                  </a:xfrm>
                                  <a:prstGeom prst="rect">
                                    <a:avLst/>
                                  </a:prstGeom>
                                  <a:noFill/>
                                  <a:extLst>
                                    <a:ext uri="{909E8E84-426E-40DD-AFC4-6F175D3DCCD1}">
                                      <a14:hiddenFill xmlns:a14="http://schemas.microsoft.com/office/drawing/2010/main">
                                        <a:solidFill>
                                          <a:srgbClr val="FFFFFF"/>
                                        </a:solidFill>
                                      </a14:hiddenFill>
                                    </a:ext>
                                  </a:extLst>
                                </pic:spPr>
                              </pic:pic>
                              <wps:wsp>
                                <wps:cNvPr id="392348135" name="Text Box 9"/>
                                <wps:cNvSpPr txBox="1">
                                  <a:spLocks noChangeArrowheads="1"/>
                                </wps:cNvSpPr>
                                <wps:spPr bwMode="auto">
                                  <a:xfrm>
                                    <a:off x="1033975" y="558162"/>
                                    <a:ext cx="762276" cy="18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A2B56A" w14:textId="77777777" w:rsidR="0047515F" w:rsidRDefault="0047515F" w:rsidP="0047515F">
                                      <w:pPr>
                                        <w:pStyle w:val="aff6"/>
                                        <w:jc w:val="center"/>
                                      </w:pPr>
                                      <w:r w:rsidRPr="00940402">
                                        <w:rPr>
                                          <w:rFonts w:ascii="Arial" w:eastAsia="SimHei" w:hAnsi="Arial" w:cs="Arial"/>
                                          <w:b/>
                                          <w:bCs/>
                                          <w:sz w:val="26"/>
                                          <w:szCs w:val="26"/>
                                        </w:rPr>
                                        <w:t>30 min</w:t>
                                      </w:r>
                                      <w:r>
                                        <w:rPr>
                                          <w:rFonts w:ascii="Arial" w:eastAsia="SimHei" w:hAnsi="Arial" w:cs="Arial"/>
                                          <w:b/>
                                          <w:bCs/>
                                          <w:sz w:val="26"/>
                                          <w:szCs w:val="26"/>
                                        </w:rPr>
                                        <w:t>út</w:t>
                                      </w:r>
                                    </w:p>
                                  </w:txbxContent>
                                </wps:txbx>
                                <wps:bodyPr rot="0" vert="horz" wrap="square" lIns="0" tIns="0" rIns="0" bIns="0" anchor="t" anchorCtr="0" upright="1">
                                  <a:spAutoFit/>
                                </wps:bodyPr>
                              </wps:wsp>
                            </wpc:wpc>
                          </a:graphicData>
                        </a:graphic>
                      </wp:inline>
                    </w:drawing>
                  </mc:Choice>
                  <mc:Fallback>
                    <w:pict>
                      <v:group w14:anchorId="07C4B19F" id="Canvas 174" o:spid="_x0000_s1241" editas="canvas" style="width:153.15pt;height:193.45pt;mso-position-horizontal-relative:char;mso-position-vertical-relative:line" coordsize="19450,24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">
                        <v:shape id="_x0000_s1242" type="#_x0000_t75" style="position:absolute;width:19450;height:24568;visibility:visible;mso-wrap-style:square">
                          <v:fill o:detectmouseclick="t"/>
                          <v:path o:connecttype="none"/>
                        </v:shape>
                        <v:shape id="Picture 142" o:spid="_x0000_s1243" type="#_x0000_t75" style="position:absolute;width:19450;height:245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">
                          <v:imagedata r:id="rId122" o:title=""/>
                        </v:shape>
                        <v:shape id="Text Box 9" o:spid="_x0000_s1244" type="#_x0000_t202" style="position:absolute;left:10339;top:5581;width:76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" filled="f" stroked="f" strokeweight=".5pt">
                          <v:textbox style="mso-fit-shape-to-text:t" inset="0,0,0,0">
                            <w:txbxContent>
                              <w:p w14:paraId="29A2B56A" w14:textId="77777777" w:rsidR="0047515F" w:rsidRDefault="0047515F" w:rsidP="0047515F">
                                <w:pPr>
                                  <w:pStyle w:val="aff6"/>
                                  <w:jc w:val="center"/>
                                </w:pPr>
                                <w:r w:rsidRPr="00940402">
                                  <w:rPr>
                                    <w:rFonts w:ascii="Arial" w:eastAsia="SimHei" w:hAnsi="Arial" w:cs="Arial"/>
                                    <w:b/>
                                    <w:bCs/>
                                    <w:sz w:val="26"/>
                                    <w:szCs w:val="26"/>
                                  </w:rPr>
                                  <w:t>30 min</w:t>
                                </w:r>
                                <w:r>
                                  <w:rPr>
                                    <w:rFonts w:ascii="Arial" w:eastAsia="SimHei" w:hAnsi="Arial" w:cs="Arial"/>
                                    <w:b/>
                                    <w:bCs/>
                                    <w:sz w:val="26"/>
                                    <w:szCs w:val="26"/>
                                  </w:rPr>
                                  <w:t>út</w:t>
                                </w:r>
                              </w:p>
                            </w:txbxContent>
                          </v:textbox>
                        </v:shape>
                        <w10:anchorlock/>
                      </v:group>
                    </w:pict>
                  </mc:Fallback>
                </mc:AlternateContent>
              </w:r>
            </w:del>
          </w:p>
          <w:p w14:paraId="1B3D4183" w14:textId="1BB3C9B3" w:rsidR="0047515F" w:rsidRPr="00F6180C" w:rsidDel="00955722" w:rsidRDefault="0047515F">
            <w:pPr>
              <w:widowControl w:val="0"/>
              <w:suppressAutoHyphens w:val="0"/>
              <w:autoSpaceDE w:val="0"/>
              <w:autoSpaceDN w:val="0"/>
              <w:rPr>
                <w:del w:id="5100" w:author="만든 이"/>
              </w:rPr>
              <w:pPrChange w:id="5101" w:author="만든 이">
                <w:pPr>
                  <w:ind w:leftChars="800" w:left="1760"/>
                  <w:jc w:val="center"/>
                </w:pPr>
              </w:pPrChange>
            </w:pPr>
            <w:del w:id="5102" w:author="만든 이">
              <w:r w:rsidRPr="00F6180C" w:rsidDel="00955722">
                <w:rPr>
                  <w:rStyle w:val="ab"/>
                  <w:rFonts w:eastAsia="맑은 고딕"/>
                  <w:lang w:eastAsia="ko-KR"/>
                </w:rPr>
                <w:delText xml:space="preserve">     </w:delText>
              </w:r>
              <w:r w:rsidRPr="00F6180C" w:rsidDel="00955722">
                <w:rPr>
                  <w:rStyle w:val="ab"/>
                </w:rPr>
                <w:delText>Obrázok E</w:delText>
              </w:r>
            </w:del>
          </w:p>
        </w:tc>
        <w:tc>
          <w:tcPr>
            <w:tcW w:w="4531" w:type="dxa"/>
            <w:gridSpan w:val="2"/>
          </w:tcPr>
          <w:p w14:paraId="1806F0CB" w14:textId="498E9E4B" w:rsidR="0047515F" w:rsidRPr="00F6180C" w:rsidDel="00955722" w:rsidRDefault="0047515F">
            <w:pPr>
              <w:widowControl w:val="0"/>
              <w:suppressAutoHyphens w:val="0"/>
              <w:autoSpaceDE w:val="0"/>
              <w:autoSpaceDN w:val="0"/>
              <w:rPr>
                <w:del w:id="5103" w:author="만든 이"/>
                <w:rStyle w:val="ab"/>
              </w:rPr>
              <w:pPrChange w:id="5104" w:author="만든 이">
                <w:pPr>
                  <w:pStyle w:val="NormalHanging"/>
                </w:pPr>
              </w:pPrChange>
            </w:pPr>
            <w:del w:id="5105" w:author="만든 이">
              <w:r w:rsidRPr="00F6180C" w:rsidDel="00955722">
                <w:rPr>
                  <w:rStyle w:val="ab"/>
                </w:rPr>
                <w:delText>3.</w:delText>
              </w:r>
              <w:r w:rsidRPr="00F6180C" w:rsidDel="00955722">
                <w:rPr>
                  <w:rStyle w:val="ab"/>
                </w:rPr>
                <w:tab/>
                <w:delText>Počkajte 30 minút.</w:delText>
              </w:r>
            </w:del>
          </w:p>
          <w:p w14:paraId="5D506A0B" w14:textId="7F5B7C08" w:rsidR="0047515F" w:rsidRPr="00F6180C" w:rsidDel="00955722" w:rsidRDefault="0047515F">
            <w:pPr>
              <w:widowControl w:val="0"/>
              <w:suppressAutoHyphens w:val="0"/>
              <w:autoSpaceDE w:val="0"/>
              <w:autoSpaceDN w:val="0"/>
              <w:rPr>
                <w:del w:id="5106" w:author="만든 이"/>
              </w:rPr>
              <w:pPrChange w:id="5107" w:author="만든 이">
                <w:pPr/>
              </w:pPrChange>
            </w:pPr>
          </w:p>
          <w:p w14:paraId="71012114" w14:textId="3DFBED6F" w:rsidR="0047515F" w:rsidRPr="00F6180C" w:rsidDel="00955722" w:rsidRDefault="0047515F">
            <w:pPr>
              <w:widowControl w:val="0"/>
              <w:suppressAutoHyphens w:val="0"/>
              <w:autoSpaceDE w:val="0"/>
              <w:autoSpaceDN w:val="0"/>
              <w:rPr>
                <w:del w:id="5108" w:author="만든 이"/>
              </w:rPr>
              <w:pPrChange w:id="5109" w:author="만든 이">
                <w:pPr>
                  <w:pStyle w:val="NormalHanging"/>
                </w:pPr>
              </w:pPrChange>
            </w:pPr>
            <w:del w:id="5110" w:author="만든 이">
              <w:r w:rsidRPr="00F6180C" w:rsidDel="00955722">
                <w:delText>3.a.</w:delText>
              </w:r>
              <w:r w:rsidRPr="00F6180C" w:rsidDel="00955722">
                <w:tab/>
                <w:delText xml:space="preserve">Nechajte </w:delText>
              </w:r>
              <w:r w:rsidRPr="00F6180C" w:rsidDel="00955722">
                <w:rPr>
                  <w:rStyle w:val="ab"/>
                </w:rPr>
                <w:delText>neotvorenú</w:delText>
              </w:r>
              <w:r w:rsidRPr="00F6180C" w:rsidDel="00955722">
                <w:delText xml:space="preserve"> škatuľu obsahujúcu naplnenú injekčnú striekačku zohrievať sa pri izbovej teplote (25 °C) 30 minút (pozri </w:delText>
              </w:r>
              <w:r w:rsidRPr="00F6180C" w:rsidDel="00955722">
                <w:rPr>
                  <w:rStyle w:val="aa"/>
                </w:rPr>
                <w:delText>obrázok E</w:delText>
              </w:r>
              <w:r w:rsidRPr="00F6180C" w:rsidDel="00955722">
                <w:delText>).</w:delText>
              </w:r>
            </w:del>
          </w:p>
          <w:p w14:paraId="535EEA7C" w14:textId="04D09CA9" w:rsidR="0047515F" w:rsidRPr="00F6180C" w:rsidDel="00955722" w:rsidRDefault="0047515F">
            <w:pPr>
              <w:widowControl w:val="0"/>
              <w:suppressAutoHyphens w:val="0"/>
              <w:autoSpaceDE w:val="0"/>
              <w:autoSpaceDN w:val="0"/>
              <w:rPr>
                <w:del w:id="5111" w:author="만든 이"/>
              </w:rPr>
              <w:pPrChange w:id="5112" w:author="만든 이">
                <w:pPr/>
              </w:pPrChange>
            </w:pPr>
          </w:p>
          <w:p w14:paraId="7B567860" w14:textId="163649B3" w:rsidR="0047515F" w:rsidRPr="00F6180C" w:rsidDel="00955722" w:rsidRDefault="0047515F">
            <w:pPr>
              <w:widowControl w:val="0"/>
              <w:suppressAutoHyphens w:val="0"/>
              <w:autoSpaceDE w:val="0"/>
              <w:autoSpaceDN w:val="0"/>
              <w:rPr>
                <w:del w:id="5113" w:author="만든 이"/>
              </w:rPr>
              <w:pPrChange w:id="5114" w:author="만든 이">
                <w:pPr>
                  <w:pStyle w:val="Bullet2"/>
                  <w:numPr>
                    <w:numId w:val="61"/>
                  </w:numPr>
                  <w:tabs>
                    <w:tab w:val="left" w:pos="1131"/>
                  </w:tabs>
                </w:pPr>
              </w:pPrChange>
            </w:pPr>
            <w:del w:id="5115" w:author="만든 이">
              <w:r w:rsidRPr="00F6180C" w:rsidDel="00955722">
                <w:rPr>
                  <w:rStyle w:val="ab"/>
                </w:rPr>
                <w:delText>Nezohrievajte</w:delText>
              </w:r>
              <w:r w:rsidRPr="00F6180C" w:rsidDel="00955722">
                <w:delText xml:space="preserve"> naplnenú injekčnú striekačku s použitím zdrojov tepla, ako je horúca voda alebo mikrovlnná rúra.</w:delText>
              </w:r>
            </w:del>
          </w:p>
          <w:p w14:paraId="3F54F934" w14:textId="547F0788" w:rsidR="0047515F" w:rsidRPr="00F6180C" w:rsidDel="00955722" w:rsidRDefault="0047515F">
            <w:pPr>
              <w:widowControl w:val="0"/>
              <w:suppressAutoHyphens w:val="0"/>
              <w:autoSpaceDE w:val="0"/>
              <w:autoSpaceDN w:val="0"/>
              <w:rPr>
                <w:del w:id="5116" w:author="만든 이"/>
              </w:rPr>
              <w:pPrChange w:id="5117" w:author="만든 이">
                <w:pPr>
                  <w:pStyle w:val="Bullet2"/>
                  <w:numPr>
                    <w:numId w:val="61"/>
                  </w:numPr>
                  <w:tabs>
                    <w:tab w:val="left" w:pos="1131"/>
                  </w:tabs>
                </w:pPr>
              </w:pPrChange>
            </w:pPr>
            <w:del w:id="5118" w:author="만든 이">
              <w:r w:rsidRPr="00F6180C" w:rsidDel="00955722">
                <w:delText>Ak naplnená injekčná striekačka nedosiahne izbovú teplotu, mohlo by to zapríčiniť nepríjemný pocit pri podávaní injekcie a ťažké zatláčanie piestu.</w:delText>
              </w:r>
            </w:del>
          </w:p>
          <w:p w14:paraId="39E92352" w14:textId="2850C8CB" w:rsidR="0047515F" w:rsidRPr="00F6180C" w:rsidDel="00955722" w:rsidRDefault="0047515F">
            <w:pPr>
              <w:widowControl w:val="0"/>
              <w:suppressAutoHyphens w:val="0"/>
              <w:autoSpaceDE w:val="0"/>
              <w:autoSpaceDN w:val="0"/>
              <w:rPr>
                <w:del w:id="5119" w:author="만든 이"/>
                <w:rStyle w:val="ab"/>
              </w:rPr>
              <w:pPrChange w:id="5120" w:author="만든 이">
                <w:pPr>
                  <w:pStyle w:val="NormalHanging"/>
                </w:pPr>
              </w:pPrChange>
            </w:pPr>
          </w:p>
        </w:tc>
      </w:tr>
      <w:tr w:rsidR="0047515F" w:rsidRPr="00F6180C" w:rsidDel="00955722" w14:paraId="615674E7" w14:textId="74742941" w:rsidTr="00F702EC">
        <w:trPr>
          <w:cantSplit/>
          <w:del w:id="5121" w:author="만든 이"/>
        </w:trPr>
        <w:tc>
          <w:tcPr>
            <w:tcW w:w="4530" w:type="dxa"/>
            <w:vAlign w:val="bottom"/>
          </w:tcPr>
          <w:p w14:paraId="6292C1B3" w14:textId="052C39E4" w:rsidR="0047515F" w:rsidRPr="00F6180C" w:rsidDel="00955722" w:rsidRDefault="0047515F">
            <w:pPr>
              <w:widowControl w:val="0"/>
              <w:suppressAutoHyphens w:val="0"/>
              <w:autoSpaceDE w:val="0"/>
              <w:autoSpaceDN w:val="0"/>
              <w:rPr>
                <w:del w:id="5122" w:author="만든 이"/>
              </w:rPr>
              <w:pPrChange w:id="5123" w:author="만든 이">
                <w:pPr>
                  <w:pStyle w:val="NormalCentred"/>
                </w:pPr>
              </w:pPrChange>
            </w:pPr>
            <w:del w:id="5124" w:author="만든 이">
              <w:r w:rsidRPr="00C6301A" w:rsidDel="00955722">
                <w:rPr>
                  <w:noProof/>
                  <w:lang w:val="en-US" w:eastAsia="ko-KR"/>
                  <w:rPrChange w:id="5125" w:author="만든 이">
                    <w:rPr>
                      <w:noProof/>
                      <w:sz w:val="20"/>
                      <w:szCs w:val="20"/>
                      <w:lang w:val="en-US" w:eastAsia="ko-KR"/>
                    </w:rPr>
                  </w:rPrChange>
                </w:rPr>
                <w:drawing>
                  <wp:inline distT="0" distB="0" distL="0" distR="0" wp14:anchorId="422D9D95" wp14:editId="068CA45A">
                    <wp:extent cx="1905000" cy="2343150"/>
                    <wp:effectExtent l="19050" t="19050" r="0" b="0"/>
                    <wp:docPr id="67802259" name="Picture 116" descr="A drawing of a hand was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2259" name="Picture 116" descr="A drawing of a hand washing&#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2343150"/>
                            </a:xfrm>
                            <a:prstGeom prst="rect">
                              <a:avLst/>
                            </a:prstGeom>
                            <a:noFill/>
                            <a:ln w="9525" cmpd="sng">
                              <a:solidFill>
                                <a:srgbClr val="000000"/>
                              </a:solidFill>
                              <a:miter lim="800000"/>
                              <a:headEnd/>
                              <a:tailEnd/>
                            </a:ln>
                            <a:effectLst/>
                          </pic:spPr>
                        </pic:pic>
                      </a:graphicData>
                    </a:graphic>
                  </wp:inline>
                </w:drawing>
              </w:r>
            </w:del>
          </w:p>
          <w:p w14:paraId="331DEE35" w14:textId="360EA718" w:rsidR="0047515F" w:rsidRPr="00F6180C" w:rsidDel="00955722" w:rsidRDefault="0047515F">
            <w:pPr>
              <w:widowControl w:val="0"/>
              <w:suppressAutoHyphens w:val="0"/>
              <w:autoSpaceDE w:val="0"/>
              <w:autoSpaceDN w:val="0"/>
              <w:rPr>
                <w:del w:id="5126" w:author="만든 이"/>
              </w:rPr>
              <w:pPrChange w:id="5127" w:author="만든 이">
                <w:pPr>
                  <w:ind w:leftChars="800" w:left="1760"/>
                  <w:jc w:val="center"/>
                </w:pPr>
              </w:pPrChange>
            </w:pPr>
            <w:del w:id="5128" w:author="만든 이">
              <w:r w:rsidRPr="00F6180C" w:rsidDel="00955722">
                <w:rPr>
                  <w:rStyle w:val="ab"/>
                  <w:rFonts w:eastAsia="맑은 고딕"/>
                  <w:lang w:eastAsia="ko-KR"/>
                </w:rPr>
                <w:delText xml:space="preserve">    </w:delText>
              </w:r>
              <w:r w:rsidRPr="00F6180C" w:rsidDel="00955722">
                <w:rPr>
                  <w:rStyle w:val="ab"/>
                </w:rPr>
                <w:delText>Obrázok F</w:delText>
              </w:r>
            </w:del>
          </w:p>
        </w:tc>
        <w:tc>
          <w:tcPr>
            <w:tcW w:w="4531" w:type="dxa"/>
            <w:gridSpan w:val="2"/>
          </w:tcPr>
          <w:p w14:paraId="1E483C9A" w14:textId="3B4CDA36" w:rsidR="0047515F" w:rsidRPr="00F6180C" w:rsidDel="00955722" w:rsidRDefault="0047515F">
            <w:pPr>
              <w:widowControl w:val="0"/>
              <w:suppressAutoHyphens w:val="0"/>
              <w:autoSpaceDE w:val="0"/>
              <w:autoSpaceDN w:val="0"/>
              <w:rPr>
                <w:del w:id="5129" w:author="만든 이"/>
                <w:rStyle w:val="ab"/>
              </w:rPr>
              <w:pPrChange w:id="5130" w:author="만든 이">
                <w:pPr>
                  <w:pStyle w:val="NormalHanging"/>
                </w:pPr>
              </w:pPrChange>
            </w:pPr>
            <w:del w:id="5131" w:author="만든 이">
              <w:r w:rsidRPr="00F6180C" w:rsidDel="00955722">
                <w:rPr>
                  <w:rStyle w:val="ab"/>
                </w:rPr>
                <w:delText>4.</w:delText>
              </w:r>
              <w:r w:rsidRPr="00F6180C" w:rsidDel="00955722">
                <w:rPr>
                  <w:rStyle w:val="ab"/>
                </w:rPr>
                <w:tab/>
                <w:delText>Umyte si ruky.</w:delText>
              </w:r>
            </w:del>
          </w:p>
          <w:p w14:paraId="54498F26" w14:textId="0E5C142D" w:rsidR="0047515F" w:rsidRPr="00F6180C" w:rsidDel="00955722" w:rsidRDefault="0047515F">
            <w:pPr>
              <w:widowControl w:val="0"/>
              <w:suppressAutoHyphens w:val="0"/>
              <w:autoSpaceDE w:val="0"/>
              <w:autoSpaceDN w:val="0"/>
              <w:rPr>
                <w:del w:id="5132" w:author="만든 이"/>
              </w:rPr>
              <w:pPrChange w:id="5133" w:author="만든 이">
                <w:pPr/>
              </w:pPrChange>
            </w:pPr>
          </w:p>
          <w:p w14:paraId="25058F48" w14:textId="5E04AD2B" w:rsidR="0047515F" w:rsidRPr="00F6180C" w:rsidDel="00955722" w:rsidRDefault="0047515F">
            <w:pPr>
              <w:widowControl w:val="0"/>
              <w:suppressAutoHyphens w:val="0"/>
              <w:autoSpaceDE w:val="0"/>
              <w:autoSpaceDN w:val="0"/>
              <w:rPr>
                <w:del w:id="5134" w:author="만든 이"/>
                <w:rStyle w:val="ab"/>
                <w:b w:val="0"/>
                <w:bCs w:val="0"/>
              </w:rPr>
              <w:pPrChange w:id="5135" w:author="만든 이">
                <w:pPr>
                  <w:pStyle w:val="NormalHanging"/>
                </w:pPr>
              </w:pPrChange>
            </w:pPr>
            <w:del w:id="5136" w:author="만든 이">
              <w:r w:rsidRPr="00F6180C" w:rsidDel="00955722">
                <w:delText>4.a.</w:delText>
              </w:r>
              <w:r w:rsidRPr="00F6180C" w:rsidDel="00955722">
                <w:tab/>
                <w:delText xml:space="preserve">Umyte si ruky mydlom a vodou a dôkladne si ich osušte (pozri </w:delText>
              </w:r>
              <w:r w:rsidRPr="00F6180C" w:rsidDel="00955722">
                <w:rPr>
                  <w:rStyle w:val="aa"/>
                </w:rPr>
                <w:delText>obrázok F</w:delText>
              </w:r>
              <w:r w:rsidRPr="00F6180C" w:rsidDel="00955722">
                <w:delText>).</w:delText>
              </w:r>
            </w:del>
          </w:p>
        </w:tc>
      </w:tr>
      <w:tr w:rsidR="0047515F" w:rsidRPr="00F6180C" w:rsidDel="00955722" w14:paraId="77D02C24" w14:textId="3B3F5F39" w:rsidTr="00F702EC">
        <w:trPr>
          <w:cantSplit/>
          <w:del w:id="5137" w:author="만든 이"/>
        </w:trPr>
        <w:tc>
          <w:tcPr>
            <w:tcW w:w="4530" w:type="dxa"/>
            <w:vAlign w:val="bottom"/>
          </w:tcPr>
          <w:p w14:paraId="4CCFA127" w14:textId="3D1EAA91" w:rsidR="0047515F" w:rsidRPr="00F6180C" w:rsidDel="00955722" w:rsidRDefault="0047515F">
            <w:pPr>
              <w:widowControl w:val="0"/>
              <w:suppressAutoHyphens w:val="0"/>
              <w:autoSpaceDE w:val="0"/>
              <w:autoSpaceDN w:val="0"/>
              <w:rPr>
                <w:del w:id="5138" w:author="만든 이"/>
              </w:rPr>
              <w:pPrChange w:id="5139" w:author="만든 이">
                <w:pPr>
                  <w:pStyle w:val="NormalCentred"/>
                </w:pPr>
              </w:pPrChange>
            </w:pPr>
            <w:del w:id="5140" w:author="만든 이">
              <w:r w:rsidRPr="00F6180C" w:rsidDel="00955722">
                <w:rPr>
                  <w:noProof/>
                  <w:lang w:val="en-US" w:eastAsia="ko-KR"/>
                </w:rPr>
                <mc:AlternateContent>
                  <mc:Choice Requires="wpc">
                    <w:drawing>
                      <wp:inline distT="0" distB="0" distL="0" distR="0" wp14:anchorId="75F8F2E9" wp14:editId="5538E4F9">
                        <wp:extent cx="1979930" cy="3289300"/>
                        <wp:effectExtent l="7620" t="5715" r="3175" b="635"/>
                        <wp:docPr id="496122301"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01805305" name="Picture 85"/>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4029" cy="3250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272441510" name="Text Box 9"/>
                                <wps:cNvSpPr txBox="1">
                                  <a:spLocks noChangeArrowheads="1"/>
                                </wps:cNvSpPr>
                                <wps:spPr bwMode="auto">
                                  <a:xfrm>
                                    <a:off x="568209" y="2206200"/>
                                    <a:ext cx="1144917" cy="39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167D32" w14:textId="77777777" w:rsidR="0047515F" w:rsidRPr="005A4A45" w:rsidRDefault="0047515F" w:rsidP="0047515F">
                                      <w:pPr>
                                        <w:pStyle w:val="Arial10"/>
                                        <w:rPr>
                                          <w:rStyle w:val="ab"/>
                                          <w:sz w:val="18"/>
                                          <w:szCs w:val="18"/>
                                        </w:rPr>
                                      </w:pPr>
                                      <w:r w:rsidRPr="005A4A45">
                                        <w:rPr>
                                          <w:rStyle w:val="ab"/>
                                          <w:sz w:val="18"/>
                                          <w:szCs w:val="18"/>
                                        </w:rPr>
                                        <w:t>IBA opatrovateľ a zdravotnícky pracovník</w:t>
                                      </w:r>
                                    </w:p>
                                  </w:txbxContent>
                                </wps:txbx>
                                <wps:bodyPr rot="0" vert="horz" wrap="square" lIns="0" tIns="0" rIns="0" bIns="0" anchor="t" anchorCtr="0" upright="1">
                                  <a:spAutoFit/>
                                </wps:bodyPr>
                              </wps:wsp>
                              <wps:wsp>
                                <wps:cNvPr id="1244769594" name="Text Box 9"/>
                                <wps:cNvSpPr txBox="1">
                                  <a:spLocks noChangeArrowheads="1"/>
                                </wps:cNvSpPr>
                                <wps:spPr bwMode="auto">
                                  <a:xfrm>
                                    <a:off x="568209" y="2618800"/>
                                    <a:ext cx="1144917" cy="5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CDD144" w14:textId="77777777" w:rsidR="0047515F" w:rsidRPr="005A4A45" w:rsidRDefault="0047515F" w:rsidP="0047515F">
                                      <w:pPr>
                                        <w:pStyle w:val="Arial10"/>
                                        <w:rPr>
                                          <w:rStyle w:val="ab"/>
                                          <w:sz w:val="18"/>
                                          <w:szCs w:val="18"/>
                                        </w:rPr>
                                      </w:pPr>
                                      <w:r w:rsidRPr="005A4A45">
                                        <w:rPr>
                                          <w:rStyle w:val="ab"/>
                                          <w:sz w:val="18"/>
                                          <w:szCs w:val="18"/>
                                        </w:rPr>
                                        <w:t>samopodávanie injekcie, opatrovateľ a zdravotnícky pracovník</w:t>
                                      </w:r>
                                    </w:p>
                                  </w:txbxContent>
                                </wps:txbx>
                                <wps:bodyPr rot="0" vert="horz" wrap="square" lIns="0" tIns="0" rIns="0" bIns="0" anchor="t" anchorCtr="0" upright="1">
                                  <a:spAutoFit/>
                                </wps:bodyPr>
                              </wps:wsp>
                            </wpc:wpc>
                          </a:graphicData>
                        </a:graphic>
                      </wp:inline>
                    </w:drawing>
                  </mc:Choice>
                  <mc:Fallback>
                    <w:pict>
                      <v:group w14:anchorId="75F8F2E9" id="Canvas 25" o:spid="_x0000_s1245" editas="canvas" style="width:155.9pt;height:259pt;mso-position-horizontal-relative:char;mso-position-vertical-relative:line" coordsize="19799,3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">
                        <v:shape id="_x0000_s1246" type="#_x0000_t75" style="position:absolute;width:19799;height:32893;visibility:visible;mso-wrap-style:square">
                          <v:fill o:detectmouseclick="t"/>
                          <v:path o:connecttype="none"/>
                        </v:shape>
                        <v:shape id="Picture 85" o:spid="_x0000_s1247" type="#_x0000_t75" style="position:absolute;width:19440;height:325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" stroked="t">
                          <v:imagedata r:id="rId36" o:title=""/>
                        </v:shape>
                        <v:shape id="Text Box 9" o:spid="_x0000_s1248" type="#_x0000_t202" style="position:absolute;left:5682;top:22062;width:11449;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" filled="f" stroked="f" strokeweight=".5pt">
                          <v:textbox style="mso-fit-shape-to-text:t" inset="0,0,0,0">
                            <w:txbxContent>
                              <w:p w14:paraId="62167D32" w14:textId="77777777" w:rsidR="0047515F" w:rsidRPr="005A4A45" w:rsidRDefault="0047515F" w:rsidP="0047515F">
                                <w:pPr>
                                  <w:pStyle w:val="Arial10"/>
                                  <w:rPr>
                                    <w:rStyle w:val="ab"/>
                                    <w:sz w:val="18"/>
                                    <w:szCs w:val="18"/>
                                  </w:rPr>
                                </w:pPr>
                                <w:r w:rsidRPr="005A4A45">
                                  <w:rPr>
                                    <w:rStyle w:val="ab"/>
                                    <w:sz w:val="18"/>
                                    <w:szCs w:val="18"/>
                                  </w:rPr>
                                  <w:t>IBA opatrovateľ a zdravotnícky pracovník</w:t>
                                </w:r>
                              </w:p>
                            </w:txbxContent>
                          </v:textbox>
                        </v:shape>
                        <v:shape id="Text Box 9" o:spid="_x0000_s1249" type="#_x0000_t202" style="position:absolute;left:5682;top:26188;width:11449;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" filled="f" stroked="f" strokeweight=".5pt">
                          <v:textbox style="mso-fit-shape-to-text:t" inset="0,0,0,0">
                            <w:txbxContent>
                              <w:p w14:paraId="13CDD144" w14:textId="77777777" w:rsidR="0047515F" w:rsidRPr="005A4A45" w:rsidRDefault="0047515F" w:rsidP="0047515F">
                                <w:pPr>
                                  <w:pStyle w:val="Arial10"/>
                                  <w:rPr>
                                    <w:rStyle w:val="ab"/>
                                    <w:sz w:val="18"/>
                                    <w:szCs w:val="18"/>
                                  </w:rPr>
                                </w:pPr>
                                <w:r w:rsidRPr="005A4A45">
                                  <w:rPr>
                                    <w:rStyle w:val="ab"/>
                                    <w:sz w:val="18"/>
                                    <w:szCs w:val="18"/>
                                  </w:rPr>
                                  <w:t>samopodávanie injekcie, opatrovateľ a zdravotnícky pracovník</w:t>
                                </w:r>
                              </w:p>
                            </w:txbxContent>
                          </v:textbox>
                        </v:shape>
                        <w10:anchorlock/>
                      </v:group>
                    </w:pict>
                  </mc:Fallback>
                </mc:AlternateContent>
              </w:r>
            </w:del>
          </w:p>
          <w:p w14:paraId="546629D6" w14:textId="0DD967AA" w:rsidR="0047515F" w:rsidRPr="00F6180C" w:rsidDel="00955722" w:rsidRDefault="0047515F">
            <w:pPr>
              <w:widowControl w:val="0"/>
              <w:suppressAutoHyphens w:val="0"/>
              <w:autoSpaceDE w:val="0"/>
              <w:autoSpaceDN w:val="0"/>
              <w:rPr>
                <w:del w:id="5141" w:author="만든 이"/>
              </w:rPr>
              <w:pPrChange w:id="5142" w:author="만든 이">
                <w:pPr>
                  <w:ind w:leftChars="800" w:left="1760"/>
                  <w:jc w:val="center"/>
                </w:pPr>
              </w:pPrChange>
            </w:pPr>
            <w:del w:id="5143" w:author="만든 이">
              <w:r w:rsidRPr="00F6180C" w:rsidDel="00955722">
                <w:rPr>
                  <w:rStyle w:val="ab"/>
                </w:rPr>
                <w:delText>Obrázok G</w:delText>
              </w:r>
            </w:del>
          </w:p>
        </w:tc>
        <w:tc>
          <w:tcPr>
            <w:tcW w:w="4531" w:type="dxa"/>
            <w:gridSpan w:val="2"/>
          </w:tcPr>
          <w:p w14:paraId="6E5FDA52" w14:textId="79BE94CE" w:rsidR="0047515F" w:rsidRPr="00F6180C" w:rsidDel="00955722" w:rsidRDefault="0047515F">
            <w:pPr>
              <w:widowControl w:val="0"/>
              <w:suppressAutoHyphens w:val="0"/>
              <w:autoSpaceDE w:val="0"/>
              <w:autoSpaceDN w:val="0"/>
              <w:rPr>
                <w:del w:id="5144" w:author="만든 이"/>
                <w:rStyle w:val="ab"/>
              </w:rPr>
              <w:pPrChange w:id="5145" w:author="만든 이">
                <w:pPr>
                  <w:pStyle w:val="NormalHanging"/>
                </w:pPr>
              </w:pPrChange>
            </w:pPr>
            <w:del w:id="5146" w:author="만든 이">
              <w:r w:rsidRPr="00F6180C" w:rsidDel="00955722">
                <w:rPr>
                  <w:rStyle w:val="ab"/>
                </w:rPr>
                <w:delText>5.</w:delText>
              </w:r>
              <w:r w:rsidRPr="00F6180C" w:rsidDel="00955722">
                <w:rPr>
                  <w:rStyle w:val="ab"/>
                </w:rPr>
                <w:tab/>
                <w:delText xml:space="preserve">Zvoľte miesto vpichu (pozri </w:delText>
              </w:r>
              <w:r w:rsidRPr="00F6180C" w:rsidDel="00955722">
                <w:rPr>
                  <w:rStyle w:val="EmphasisStrong"/>
                </w:rPr>
                <w:delText>obrázok G</w:delText>
              </w:r>
              <w:r w:rsidRPr="00F6180C" w:rsidDel="00955722">
                <w:rPr>
                  <w:rStyle w:val="ab"/>
                </w:rPr>
                <w:delText>)</w:delText>
              </w:r>
            </w:del>
          </w:p>
          <w:p w14:paraId="6E4764FC" w14:textId="1F5FA7FC" w:rsidR="0047515F" w:rsidRPr="00F6180C" w:rsidDel="00955722" w:rsidRDefault="0047515F">
            <w:pPr>
              <w:widowControl w:val="0"/>
              <w:suppressAutoHyphens w:val="0"/>
              <w:autoSpaceDE w:val="0"/>
              <w:autoSpaceDN w:val="0"/>
              <w:rPr>
                <w:del w:id="5147" w:author="만든 이"/>
              </w:rPr>
              <w:pPrChange w:id="5148" w:author="만든 이">
                <w:pPr/>
              </w:pPrChange>
            </w:pPr>
          </w:p>
          <w:p w14:paraId="43FA18A6" w14:textId="4B9C5211" w:rsidR="0047515F" w:rsidRPr="00F6180C" w:rsidDel="00955722" w:rsidRDefault="0047515F">
            <w:pPr>
              <w:widowControl w:val="0"/>
              <w:suppressAutoHyphens w:val="0"/>
              <w:autoSpaceDE w:val="0"/>
              <w:autoSpaceDN w:val="0"/>
              <w:rPr>
                <w:del w:id="5149" w:author="만든 이"/>
              </w:rPr>
              <w:pPrChange w:id="5150" w:author="만든 이">
                <w:pPr>
                  <w:pStyle w:val="NormalHanging"/>
                </w:pPr>
              </w:pPrChange>
            </w:pPr>
            <w:del w:id="5151" w:author="만든 이">
              <w:r w:rsidRPr="00F6180C" w:rsidDel="00955722">
                <w:delText>5.a.</w:delText>
              </w:r>
              <w:r w:rsidRPr="00F6180C" w:rsidDel="00955722">
                <w:tab/>
                <w:delText>Injekciu si môžete podať do:</w:delText>
              </w:r>
            </w:del>
          </w:p>
          <w:p w14:paraId="6C9070F1" w14:textId="306B5475" w:rsidR="0047515F" w:rsidRPr="00F6180C" w:rsidDel="00955722" w:rsidRDefault="0047515F">
            <w:pPr>
              <w:widowControl w:val="0"/>
              <w:suppressAutoHyphens w:val="0"/>
              <w:autoSpaceDE w:val="0"/>
              <w:autoSpaceDN w:val="0"/>
              <w:rPr>
                <w:del w:id="5152" w:author="만든 이"/>
              </w:rPr>
              <w:pPrChange w:id="5153" w:author="만든 이">
                <w:pPr>
                  <w:pStyle w:val="Bullet-2"/>
                  <w:numPr>
                    <w:numId w:val="62"/>
                  </w:numPr>
                  <w:tabs>
                    <w:tab w:val="left" w:pos="1131"/>
                  </w:tabs>
                </w:pPr>
              </w:pPrChange>
            </w:pPr>
            <w:del w:id="5154" w:author="만든 이">
              <w:r w:rsidRPr="00F6180C" w:rsidDel="00955722">
                <w:delText>prednej časti stehien,</w:delText>
              </w:r>
            </w:del>
          </w:p>
          <w:p w14:paraId="7C49C92E" w14:textId="6437F84E" w:rsidR="0047515F" w:rsidRPr="00F6180C" w:rsidDel="00955722" w:rsidRDefault="0047515F">
            <w:pPr>
              <w:widowControl w:val="0"/>
              <w:suppressAutoHyphens w:val="0"/>
              <w:autoSpaceDE w:val="0"/>
              <w:autoSpaceDN w:val="0"/>
              <w:rPr>
                <w:del w:id="5155" w:author="만든 이"/>
              </w:rPr>
              <w:pPrChange w:id="5156" w:author="만든 이">
                <w:pPr>
                  <w:pStyle w:val="Bullet-2"/>
                  <w:numPr>
                    <w:numId w:val="62"/>
                  </w:numPr>
                  <w:tabs>
                    <w:tab w:val="left" w:pos="1131"/>
                  </w:tabs>
                </w:pPr>
              </w:pPrChange>
            </w:pPr>
            <w:del w:id="5157" w:author="만든 이">
              <w:r w:rsidRPr="00F6180C" w:rsidDel="00955722">
                <w:delText>dolnej časti brucha s výnimkou 5 cm v okolí pupka,</w:delText>
              </w:r>
            </w:del>
          </w:p>
          <w:p w14:paraId="35B7DED3" w14:textId="22947DBC" w:rsidR="0047515F" w:rsidRPr="00F6180C" w:rsidDel="00955722" w:rsidRDefault="0047515F">
            <w:pPr>
              <w:widowControl w:val="0"/>
              <w:suppressAutoHyphens w:val="0"/>
              <w:autoSpaceDE w:val="0"/>
              <w:autoSpaceDN w:val="0"/>
              <w:rPr>
                <w:del w:id="5158" w:author="만든 이"/>
              </w:rPr>
              <w:pPrChange w:id="5159" w:author="만든 이">
                <w:pPr>
                  <w:pStyle w:val="Bullet-2"/>
                  <w:numPr>
                    <w:numId w:val="62"/>
                  </w:numPr>
                  <w:tabs>
                    <w:tab w:val="left" w:pos="1131"/>
                  </w:tabs>
                </w:pPr>
              </w:pPrChange>
            </w:pPr>
            <w:del w:id="5160" w:author="만든 이">
              <w:r w:rsidRPr="00F6180C" w:rsidDel="00955722">
                <w:delText>vonkajšej oblasti nadlaktia, ak ste opatrovateľ alebo poskytovateľ zdravotnej starostlivosti.</w:delText>
              </w:r>
            </w:del>
          </w:p>
          <w:p w14:paraId="69EC1AE4" w14:textId="35A866D2" w:rsidR="0047515F" w:rsidRPr="00F6180C" w:rsidDel="00955722" w:rsidRDefault="0047515F">
            <w:pPr>
              <w:widowControl w:val="0"/>
              <w:suppressAutoHyphens w:val="0"/>
              <w:autoSpaceDE w:val="0"/>
              <w:autoSpaceDN w:val="0"/>
              <w:rPr>
                <w:del w:id="5161" w:author="만든 이"/>
              </w:rPr>
              <w:pPrChange w:id="5162" w:author="만든 이">
                <w:pPr/>
              </w:pPrChange>
            </w:pPr>
          </w:p>
          <w:p w14:paraId="21D09FA8" w14:textId="11B0BD51" w:rsidR="0047515F" w:rsidRPr="00F6180C" w:rsidDel="00955722" w:rsidRDefault="0047515F">
            <w:pPr>
              <w:widowControl w:val="0"/>
              <w:suppressAutoHyphens w:val="0"/>
              <w:autoSpaceDE w:val="0"/>
              <w:autoSpaceDN w:val="0"/>
              <w:rPr>
                <w:del w:id="5163" w:author="만든 이"/>
              </w:rPr>
              <w:pPrChange w:id="5164" w:author="만든 이">
                <w:pPr>
                  <w:pStyle w:val="Bullet2"/>
                  <w:numPr>
                    <w:numId w:val="61"/>
                  </w:numPr>
                  <w:tabs>
                    <w:tab w:val="left" w:pos="1131"/>
                  </w:tabs>
                </w:pPr>
              </w:pPrChange>
            </w:pPr>
            <w:del w:id="5165" w:author="만든 이">
              <w:r w:rsidRPr="00F6180C" w:rsidDel="00955722">
                <w:rPr>
                  <w:rStyle w:val="ab"/>
                  <w:b w:val="0"/>
                  <w:bCs w:val="0"/>
                </w:rPr>
                <w:delText>Injekciu</w:delText>
              </w:r>
              <w:r w:rsidRPr="00F6180C" w:rsidDel="00955722">
                <w:rPr>
                  <w:rStyle w:val="ab"/>
                </w:rPr>
                <w:delText xml:space="preserve"> nepodávajte</w:delText>
              </w:r>
              <w:r w:rsidRPr="00F6180C" w:rsidDel="00955722">
                <w:delText xml:space="preserve"> do znamienok, jaziev, modrín ani oblastí, kde je koža citlivá, červená, tvrdá alebo popraskaná.</w:delText>
              </w:r>
            </w:del>
          </w:p>
          <w:p w14:paraId="5B89A90D" w14:textId="1AA18DE1" w:rsidR="0047515F" w:rsidRPr="00F6180C" w:rsidDel="00955722" w:rsidRDefault="0047515F">
            <w:pPr>
              <w:widowControl w:val="0"/>
              <w:suppressAutoHyphens w:val="0"/>
              <w:autoSpaceDE w:val="0"/>
              <w:autoSpaceDN w:val="0"/>
              <w:rPr>
                <w:del w:id="5166" w:author="만든 이"/>
              </w:rPr>
              <w:pPrChange w:id="5167" w:author="만든 이">
                <w:pPr>
                  <w:pStyle w:val="Bullet2"/>
                  <w:numPr>
                    <w:numId w:val="61"/>
                  </w:numPr>
                  <w:tabs>
                    <w:tab w:val="left" w:pos="1131"/>
                  </w:tabs>
                </w:pPr>
              </w:pPrChange>
            </w:pPr>
            <w:del w:id="5168" w:author="만든 이">
              <w:r w:rsidRPr="00F6180C" w:rsidDel="00955722">
                <w:rPr>
                  <w:rStyle w:val="ab"/>
                  <w:b w:val="0"/>
                  <w:bCs w:val="0"/>
                </w:rPr>
                <w:delText>Injekciu</w:delText>
              </w:r>
              <w:r w:rsidRPr="00F6180C" w:rsidDel="00955722">
                <w:rPr>
                  <w:rStyle w:val="ab"/>
                </w:rPr>
                <w:delText xml:space="preserve"> nevpichujte</w:delText>
              </w:r>
              <w:r w:rsidRPr="00F6180C" w:rsidDel="00955722">
                <w:delText xml:space="preserve"> cez odev.</w:delText>
              </w:r>
            </w:del>
          </w:p>
          <w:p w14:paraId="4B273A54" w14:textId="42CCB7FF" w:rsidR="0047515F" w:rsidRPr="00F6180C" w:rsidDel="00955722" w:rsidRDefault="0047515F">
            <w:pPr>
              <w:widowControl w:val="0"/>
              <w:suppressAutoHyphens w:val="0"/>
              <w:autoSpaceDE w:val="0"/>
              <w:autoSpaceDN w:val="0"/>
              <w:rPr>
                <w:del w:id="5169" w:author="만든 이"/>
              </w:rPr>
              <w:pPrChange w:id="5170" w:author="만든 이">
                <w:pPr/>
              </w:pPrChange>
            </w:pPr>
          </w:p>
          <w:p w14:paraId="3AF583DB" w14:textId="1FB69A04" w:rsidR="0047515F" w:rsidRPr="00F6180C" w:rsidDel="00955722" w:rsidRDefault="0047515F">
            <w:pPr>
              <w:widowControl w:val="0"/>
              <w:suppressAutoHyphens w:val="0"/>
              <w:autoSpaceDE w:val="0"/>
              <w:autoSpaceDN w:val="0"/>
              <w:rPr>
                <w:del w:id="5171" w:author="만든 이"/>
                <w:rStyle w:val="ab"/>
                <w:b w:val="0"/>
                <w:bCs w:val="0"/>
              </w:rPr>
              <w:pPrChange w:id="5172" w:author="만든 이">
                <w:pPr>
                  <w:pStyle w:val="NormalHanging"/>
                </w:pPr>
              </w:pPrChange>
            </w:pPr>
            <w:del w:id="5173" w:author="만든 이">
              <w:r w:rsidRPr="00F6180C" w:rsidDel="00955722">
                <w:delText>5.b.</w:delText>
              </w:r>
              <w:r w:rsidRPr="00F6180C" w:rsidDel="00955722">
                <w:tab/>
                <w:delText>Pri každej novej injekcii zvoľte iné miesto vpichu s odstupom najmenej 2 cm od miesta, ktoré ste použili pri poslednej injekcii.</w:delText>
              </w:r>
            </w:del>
          </w:p>
        </w:tc>
      </w:tr>
      <w:tr w:rsidR="0047515F" w:rsidRPr="00F6180C" w:rsidDel="00955722" w14:paraId="642CC434" w14:textId="40EEABEB" w:rsidTr="00F702EC">
        <w:trPr>
          <w:cantSplit/>
          <w:del w:id="5174" w:author="만든 이"/>
        </w:trPr>
        <w:tc>
          <w:tcPr>
            <w:tcW w:w="4530" w:type="dxa"/>
            <w:vAlign w:val="bottom"/>
          </w:tcPr>
          <w:p w14:paraId="083A5B24" w14:textId="7A664E86" w:rsidR="0047515F" w:rsidRPr="00F6180C" w:rsidDel="00955722" w:rsidRDefault="0047515F">
            <w:pPr>
              <w:widowControl w:val="0"/>
              <w:suppressAutoHyphens w:val="0"/>
              <w:autoSpaceDE w:val="0"/>
              <w:autoSpaceDN w:val="0"/>
              <w:rPr>
                <w:del w:id="5175" w:author="만든 이"/>
              </w:rPr>
              <w:pPrChange w:id="5176" w:author="만든 이">
                <w:pPr>
                  <w:pStyle w:val="NormalCentred"/>
                </w:pPr>
              </w:pPrChange>
            </w:pPr>
            <w:del w:id="5177" w:author="만든 이">
              <w:r w:rsidRPr="00C6301A" w:rsidDel="00955722">
                <w:rPr>
                  <w:noProof/>
                  <w:lang w:val="en-US" w:eastAsia="ko-KR"/>
                  <w:rPrChange w:id="5178" w:author="만든 이">
                    <w:rPr>
                      <w:noProof/>
                      <w:sz w:val="20"/>
                      <w:szCs w:val="20"/>
                      <w:lang w:val="en-US" w:eastAsia="ko-KR"/>
                    </w:rPr>
                  </w:rPrChange>
                </w:rPr>
                <w:drawing>
                  <wp:inline distT="0" distB="0" distL="0" distR="0" wp14:anchorId="0D668924" wp14:editId="31A7D77C">
                    <wp:extent cx="1905000" cy="2333625"/>
                    <wp:effectExtent l="19050" t="19050" r="0" b="9525"/>
                    <wp:docPr id="6327636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2333625"/>
                            </a:xfrm>
                            <a:prstGeom prst="rect">
                              <a:avLst/>
                            </a:prstGeom>
                            <a:noFill/>
                            <a:ln w="9525" cmpd="sng">
                              <a:solidFill>
                                <a:srgbClr val="000000"/>
                              </a:solidFill>
                              <a:miter lim="800000"/>
                              <a:headEnd/>
                              <a:tailEnd/>
                            </a:ln>
                            <a:effectLst/>
                          </pic:spPr>
                        </pic:pic>
                      </a:graphicData>
                    </a:graphic>
                  </wp:inline>
                </w:drawing>
              </w:r>
            </w:del>
          </w:p>
          <w:p w14:paraId="41C72382" w14:textId="3208DDF4" w:rsidR="0047515F" w:rsidRPr="00F6180C" w:rsidDel="00955722" w:rsidRDefault="0047515F">
            <w:pPr>
              <w:widowControl w:val="0"/>
              <w:suppressAutoHyphens w:val="0"/>
              <w:autoSpaceDE w:val="0"/>
              <w:autoSpaceDN w:val="0"/>
              <w:rPr>
                <w:del w:id="5179" w:author="만든 이"/>
              </w:rPr>
              <w:pPrChange w:id="5180" w:author="만든 이">
                <w:pPr>
                  <w:ind w:leftChars="900" w:left="1980"/>
                  <w:jc w:val="center"/>
                </w:pPr>
              </w:pPrChange>
            </w:pPr>
            <w:del w:id="5181" w:author="만든 이">
              <w:r w:rsidRPr="00F6180C" w:rsidDel="00955722">
                <w:rPr>
                  <w:rStyle w:val="ab"/>
                </w:rPr>
                <w:delText>Obrázok H</w:delText>
              </w:r>
            </w:del>
          </w:p>
        </w:tc>
        <w:tc>
          <w:tcPr>
            <w:tcW w:w="4531" w:type="dxa"/>
            <w:gridSpan w:val="2"/>
          </w:tcPr>
          <w:p w14:paraId="0FAA0B3F" w14:textId="6725E24B" w:rsidR="0047515F" w:rsidRPr="00F6180C" w:rsidDel="00955722" w:rsidRDefault="0047515F">
            <w:pPr>
              <w:widowControl w:val="0"/>
              <w:suppressAutoHyphens w:val="0"/>
              <w:autoSpaceDE w:val="0"/>
              <w:autoSpaceDN w:val="0"/>
              <w:rPr>
                <w:del w:id="5182" w:author="만든 이"/>
                <w:rStyle w:val="ab"/>
              </w:rPr>
              <w:pPrChange w:id="5183" w:author="만든 이">
                <w:pPr>
                  <w:pStyle w:val="NormalHanging"/>
                </w:pPr>
              </w:pPrChange>
            </w:pPr>
            <w:del w:id="5184" w:author="만든 이">
              <w:r w:rsidRPr="00F6180C" w:rsidDel="00955722">
                <w:rPr>
                  <w:rStyle w:val="ab"/>
                </w:rPr>
                <w:delText>6.</w:delText>
              </w:r>
              <w:r w:rsidRPr="00F6180C" w:rsidDel="00955722">
                <w:rPr>
                  <w:rStyle w:val="ab"/>
                </w:rPr>
                <w:tab/>
                <w:delText>Očistite miesto vpichu.</w:delText>
              </w:r>
            </w:del>
          </w:p>
          <w:p w14:paraId="097E1B46" w14:textId="336740AC" w:rsidR="0047515F" w:rsidRPr="00F6180C" w:rsidDel="00955722" w:rsidRDefault="0047515F">
            <w:pPr>
              <w:widowControl w:val="0"/>
              <w:suppressAutoHyphens w:val="0"/>
              <w:autoSpaceDE w:val="0"/>
              <w:autoSpaceDN w:val="0"/>
              <w:rPr>
                <w:del w:id="5185" w:author="만든 이"/>
              </w:rPr>
              <w:pPrChange w:id="5186" w:author="만든 이">
                <w:pPr/>
              </w:pPrChange>
            </w:pPr>
          </w:p>
          <w:p w14:paraId="45E9066D" w14:textId="3CC23869" w:rsidR="0047515F" w:rsidRPr="00F6180C" w:rsidDel="00955722" w:rsidRDefault="0047515F">
            <w:pPr>
              <w:widowControl w:val="0"/>
              <w:suppressAutoHyphens w:val="0"/>
              <w:autoSpaceDE w:val="0"/>
              <w:autoSpaceDN w:val="0"/>
              <w:rPr>
                <w:del w:id="5187" w:author="만든 이"/>
              </w:rPr>
              <w:pPrChange w:id="5188" w:author="만든 이">
                <w:pPr>
                  <w:pStyle w:val="NormalHanging"/>
                </w:pPr>
              </w:pPrChange>
            </w:pPr>
            <w:del w:id="5189" w:author="만든 이">
              <w:r w:rsidRPr="00F6180C" w:rsidDel="00955722">
                <w:delText>6.a.</w:delText>
              </w:r>
              <w:r w:rsidRPr="00F6180C" w:rsidDel="00955722">
                <w:tab/>
                <w:delText xml:space="preserve">Očistite miesto vpichu tampónom napusteným alkoholom krúživým pohybom (pozri </w:delText>
              </w:r>
              <w:r w:rsidRPr="00F6180C" w:rsidDel="00955722">
                <w:rPr>
                  <w:rStyle w:val="aa"/>
                </w:rPr>
                <w:delText>obrázok H</w:delText>
              </w:r>
              <w:r w:rsidRPr="00F6180C" w:rsidDel="00955722">
                <w:delText>).</w:delText>
              </w:r>
            </w:del>
          </w:p>
          <w:p w14:paraId="17A84DB4" w14:textId="1212D386" w:rsidR="0047515F" w:rsidRPr="00F6180C" w:rsidDel="00955722" w:rsidRDefault="0047515F">
            <w:pPr>
              <w:widowControl w:val="0"/>
              <w:suppressAutoHyphens w:val="0"/>
              <w:autoSpaceDE w:val="0"/>
              <w:autoSpaceDN w:val="0"/>
              <w:rPr>
                <w:del w:id="5190" w:author="만든 이"/>
              </w:rPr>
              <w:pPrChange w:id="5191" w:author="만든 이">
                <w:pPr>
                  <w:pStyle w:val="NormalHanging"/>
                </w:pPr>
              </w:pPrChange>
            </w:pPr>
            <w:del w:id="5192" w:author="만든 이">
              <w:r w:rsidRPr="00F6180C" w:rsidDel="00955722">
                <w:delText>6.b.</w:delText>
              </w:r>
              <w:r w:rsidRPr="00F6180C" w:rsidDel="00955722">
                <w:tab/>
                <w:delText>Pred podaním injekcie nechajte kožu vyschnúť.</w:delText>
              </w:r>
            </w:del>
          </w:p>
          <w:p w14:paraId="2EB9BE85" w14:textId="77497E37" w:rsidR="0047515F" w:rsidRPr="00F6180C" w:rsidDel="00955722" w:rsidRDefault="0047515F">
            <w:pPr>
              <w:widowControl w:val="0"/>
              <w:suppressAutoHyphens w:val="0"/>
              <w:autoSpaceDE w:val="0"/>
              <w:autoSpaceDN w:val="0"/>
              <w:rPr>
                <w:del w:id="5193" w:author="만든 이"/>
              </w:rPr>
              <w:pPrChange w:id="5194" w:author="만든 이">
                <w:pPr/>
              </w:pPrChange>
            </w:pPr>
          </w:p>
          <w:p w14:paraId="26CEBCC6" w14:textId="4D5B418D" w:rsidR="0047515F" w:rsidRPr="00F6180C" w:rsidDel="00955722" w:rsidRDefault="0047515F">
            <w:pPr>
              <w:widowControl w:val="0"/>
              <w:suppressAutoHyphens w:val="0"/>
              <w:autoSpaceDE w:val="0"/>
              <w:autoSpaceDN w:val="0"/>
              <w:rPr>
                <w:del w:id="5195" w:author="만든 이"/>
                <w:rStyle w:val="ab"/>
                <w:b w:val="0"/>
                <w:bCs w:val="0"/>
              </w:rPr>
              <w:pPrChange w:id="5196" w:author="만든 이">
                <w:pPr>
                  <w:pStyle w:val="Bullet2"/>
                  <w:numPr>
                    <w:numId w:val="61"/>
                  </w:numPr>
                  <w:tabs>
                    <w:tab w:val="left" w:pos="1131"/>
                  </w:tabs>
                </w:pPr>
              </w:pPrChange>
            </w:pPr>
            <w:del w:id="5197" w:author="만든 이">
              <w:r w:rsidRPr="00F6180C" w:rsidDel="00955722">
                <w:rPr>
                  <w:rStyle w:val="ab"/>
                  <w:b w:val="0"/>
                  <w:bCs w:val="0"/>
                </w:rPr>
                <w:delText>Pred podaním injekcie</w:delText>
              </w:r>
              <w:r w:rsidRPr="00F6180C" w:rsidDel="00955722">
                <w:rPr>
                  <w:rStyle w:val="ab"/>
                </w:rPr>
                <w:delText xml:space="preserve"> nefúkajte</w:delText>
              </w:r>
              <w:r w:rsidRPr="00F6180C" w:rsidDel="00955722">
                <w:delText xml:space="preserve"> na miesto vpichu ani sa ho znova nedotýkajte.</w:delText>
              </w:r>
            </w:del>
          </w:p>
        </w:tc>
      </w:tr>
      <w:tr w:rsidR="0047515F" w:rsidRPr="00F6180C" w:rsidDel="00955722" w14:paraId="1269D957" w14:textId="2C9F422A" w:rsidTr="00F702EC">
        <w:trPr>
          <w:cantSplit/>
          <w:del w:id="5198" w:author="만든 이"/>
        </w:trPr>
        <w:tc>
          <w:tcPr>
            <w:tcW w:w="4530" w:type="dxa"/>
            <w:vAlign w:val="center"/>
          </w:tcPr>
          <w:p w14:paraId="246FFBA6" w14:textId="0A60D59A" w:rsidR="0047515F" w:rsidRPr="00F6180C" w:rsidDel="00955722" w:rsidRDefault="0047515F">
            <w:pPr>
              <w:widowControl w:val="0"/>
              <w:suppressAutoHyphens w:val="0"/>
              <w:autoSpaceDE w:val="0"/>
              <w:autoSpaceDN w:val="0"/>
              <w:rPr>
                <w:del w:id="5199" w:author="만든 이"/>
              </w:rPr>
              <w:pPrChange w:id="5200" w:author="만든 이">
                <w:pPr>
                  <w:pStyle w:val="NormalCentred"/>
                </w:pPr>
              </w:pPrChange>
            </w:pPr>
            <w:del w:id="5201" w:author="만든 이">
              <w:r w:rsidRPr="00F6180C" w:rsidDel="00955722">
                <w:rPr>
                  <w:noProof/>
                  <w:lang w:val="en-US" w:eastAsia="ko-KR"/>
                </w:rPr>
                <mc:AlternateContent>
                  <mc:Choice Requires="wpc">
                    <w:drawing>
                      <wp:inline distT="0" distB="0" distL="0" distR="0" wp14:anchorId="0F028CBD" wp14:editId="7540E25C">
                        <wp:extent cx="1978660" cy="2381250"/>
                        <wp:effectExtent l="3175" t="1905" r="0" b="0"/>
                        <wp:docPr id="617505046" name="Canvas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67393186" name="Picture 147"/>
                                  <pic:cNvPicPr preferRelativeResize="0">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8058" cy="2328349"/>
                                  </a:xfrm>
                                  <a:prstGeom prst="rect">
                                    <a:avLst/>
                                  </a:prstGeom>
                                  <a:noFill/>
                                  <a:extLst>
                                    <a:ext uri="{909E8E84-426E-40DD-AFC4-6F175D3DCCD1}">
                                      <a14:hiddenFill xmlns:a14="http://schemas.microsoft.com/office/drawing/2010/main">
                                        <a:solidFill>
                                          <a:srgbClr val="FFFFFF"/>
                                        </a:solidFill>
                                      </a14:hiddenFill>
                                    </a:ext>
                                  </a:extLst>
                                </pic:spPr>
                              </pic:pic>
                              <wps:wsp>
                                <wps:cNvPr id="1441833228" name="Text Box 9"/>
                                <wps:cNvSpPr txBox="1">
                                  <a:spLocks noChangeArrowheads="1"/>
                                </wps:cNvSpPr>
                                <wps:spPr bwMode="auto">
                                  <a:xfrm>
                                    <a:off x="1040732" y="1399729"/>
                                    <a:ext cx="728322"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E1D8F8" w14:textId="77777777" w:rsidR="0047515F" w:rsidRPr="004223F3" w:rsidRDefault="0047515F" w:rsidP="0047515F">
                                      <w:pPr>
                                        <w:pStyle w:val="Arial6C"/>
                                      </w:pPr>
                                      <w:r w:rsidRPr="004223F3">
                                        <w:t>EXP: M</w:t>
                                      </w:r>
                                      <w:r>
                                        <w:t>ESIAC ROK</w:t>
                                      </w:r>
                                    </w:p>
                                  </w:txbxContent>
                                </wps:txbx>
                                <wps:bodyPr rot="0" vert="horz" wrap="square" lIns="0" tIns="0" rIns="0" bIns="0" anchor="t" anchorCtr="0" upright="1">
                                  <a:spAutoFit/>
                                </wps:bodyPr>
                              </wps:wsp>
                            </wpc:wpc>
                          </a:graphicData>
                        </a:graphic>
                      </wp:inline>
                    </w:drawing>
                  </mc:Choice>
                  <mc:Fallback>
                    <w:pict>
                      <v:group w14:anchorId="0F028CBD" id="Canvas 178" o:spid="_x0000_s1250" editas="canvas" style="width:155.8pt;height:187.5pt;mso-position-horizontal-relative:char;mso-position-vertical-relative:line" coordsize="19786,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">
                        <v:shape id="_x0000_s1251" type="#_x0000_t75" style="position:absolute;width:19786;height:23812;visibility:visible;mso-wrap-style:square">
                          <v:fill o:detectmouseclick="t"/>
                          <v:path o:connecttype="none"/>
                        </v:shape>
                        <v:shape id="Picture 147" o:spid="_x0000_s1252" type="#_x0000_t75" style="position:absolute;width:19080;height:232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">
                          <v:imagedata r:id="rId124" o:title=""/>
                        </v:shape>
                        <v:shape id="Text Box 9" o:spid="_x0000_s1253" type="#_x0000_t202" style="position:absolute;left:10407;top:13997;width:7283;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" filled="f" stroked="f" strokeweight=".5pt">
                          <v:textbox style="mso-fit-shape-to-text:t" inset="0,0,0,0">
                            <w:txbxContent>
                              <w:p w14:paraId="59E1D8F8" w14:textId="77777777" w:rsidR="0047515F" w:rsidRPr="004223F3" w:rsidRDefault="0047515F" w:rsidP="0047515F">
                                <w:pPr>
                                  <w:pStyle w:val="Arial6C"/>
                                </w:pPr>
                                <w:r w:rsidRPr="004223F3">
                                  <w:t>EXP: M</w:t>
                                </w:r>
                                <w:r>
                                  <w:t>ESIAC ROK</w:t>
                                </w:r>
                              </w:p>
                            </w:txbxContent>
                          </v:textbox>
                        </v:shape>
                        <w10:anchorlock/>
                      </v:group>
                    </w:pict>
                  </mc:Fallback>
                </mc:AlternateContent>
              </w:r>
            </w:del>
          </w:p>
          <w:p w14:paraId="7715D356" w14:textId="538CF8D0" w:rsidR="0047515F" w:rsidRPr="00F6180C" w:rsidDel="00955722" w:rsidRDefault="0047515F">
            <w:pPr>
              <w:widowControl w:val="0"/>
              <w:suppressAutoHyphens w:val="0"/>
              <w:autoSpaceDE w:val="0"/>
              <w:autoSpaceDN w:val="0"/>
              <w:rPr>
                <w:del w:id="5202" w:author="만든 이"/>
              </w:rPr>
              <w:pPrChange w:id="5203" w:author="만든 이">
                <w:pPr>
                  <w:ind w:leftChars="800" w:left="1760"/>
                  <w:jc w:val="center"/>
                </w:pPr>
              </w:pPrChange>
            </w:pPr>
            <w:del w:id="5204" w:author="만든 이">
              <w:r w:rsidRPr="00F6180C" w:rsidDel="00955722">
                <w:rPr>
                  <w:rStyle w:val="ab"/>
                </w:rPr>
                <w:delText>Obrázok I</w:delText>
              </w:r>
            </w:del>
          </w:p>
        </w:tc>
        <w:tc>
          <w:tcPr>
            <w:tcW w:w="4531" w:type="dxa"/>
            <w:gridSpan w:val="2"/>
          </w:tcPr>
          <w:p w14:paraId="1B5987C0" w14:textId="38C6DCC5" w:rsidR="0047515F" w:rsidRPr="00F6180C" w:rsidDel="00955722" w:rsidRDefault="0047515F">
            <w:pPr>
              <w:widowControl w:val="0"/>
              <w:suppressAutoHyphens w:val="0"/>
              <w:autoSpaceDE w:val="0"/>
              <w:autoSpaceDN w:val="0"/>
              <w:rPr>
                <w:del w:id="5205" w:author="만든 이"/>
                <w:rStyle w:val="ab"/>
              </w:rPr>
              <w:pPrChange w:id="5206" w:author="만든 이">
                <w:pPr>
                  <w:pStyle w:val="NormalHanging"/>
                </w:pPr>
              </w:pPrChange>
            </w:pPr>
            <w:del w:id="5207" w:author="만든 이">
              <w:r w:rsidRPr="00F6180C" w:rsidDel="00955722">
                <w:rPr>
                  <w:rStyle w:val="ab"/>
                </w:rPr>
                <w:delText>7.</w:delText>
              </w:r>
              <w:r w:rsidRPr="00F6180C" w:rsidDel="00955722">
                <w:rPr>
                  <w:rStyle w:val="ab"/>
                </w:rPr>
                <w:tab/>
                <w:delText>Skontrolujte naplnenú injekčnú striekačku.</w:delText>
              </w:r>
            </w:del>
          </w:p>
          <w:p w14:paraId="54B98DD1" w14:textId="4010487C" w:rsidR="0047515F" w:rsidRPr="00F6180C" w:rsidDel="00955722" w:rsidRDefault="0047515F">
            <w:pPr>
              <w:widowControl w:val="0"/>
              <w:suppressAutoHyphens w:val="0"/>
              <w:autoSpaceDE w:val="0"/>
              <w:autoSpaceDN w:val="0"/>
              <w:rPr>
                <w:del w:id="5208" w:author="만든 이"/>
              </w:rPr>
              <w:pPrChange w:id="5209" w:author="만든 이">
                <w:pPr/>
              </w:pPrChange>
            </w:pPr>
          </w:p>
          <w:p w14:paraId="6D826630" w14:textId="282967CC" w:rsidR="0047515F" w:rsidRPr="00F6180C" w:rsidDel="00955722" w:rsidRDefault="0047515F">
            <w:pPr>
              <w:widowControl w:val="0"/>
              <w:suppressAutoHyphens w:val="0"/>
              <w:autoSpaceDE w:val="0"/>
              <w:autoSpaceDN w:val="0"/>
              <w:rPr>
                <w:del w:id="5210" w:author="만든 이"/>
              </w:rPr>
              <w:pPrChange w:id="5211" w:author="만든 이">
                <w:pPr>
                  <w:pStyle w:val="NormalHanging"/>
                </w:pPr>
              </w:pPrChange>
            </w:pPr>
            <w:del w:id="5212" w:author="만든 이">
              <w:r w:rsidRPr="00F6180C" w:rsidDel="00955722">
                <w:delText>7.a.</w:delText>
              </w:r>
              <w:r w:rsidRPr="00F6180C" w:rsidDel="00955722">
                <w:tab/>
                <w:delText>Otvorte škatuľu.</w:delText>
              </w:r>
            </w:del>
          </w:p>
          <w:p w14:paraId="3E97226B" w14:textId="778D9F60" w:rsidR="0047515F" w:rsidRPr="00F6180C" w:rsidDel="00955722" w:rsidRDefault="0047515F">
            <w:pPr>
              <w:widowControl w:val="0"/>
              <w:suppressAutoHyphens w:val="0"/>
              <w:autoSpaceDE w:val="0"/>
              <w:autoSpaceDN w:val="0"/>
              <w:rPr>
                <w:del w:id="5213" w:author="만든 이"/>
              </w:rPr>
              <w:pPrChange w:id="5214" w:author="만든 이">
                <w:pPr>
                  <w:pStyle w:val="a9"/>
                </w:pPr>
              </w:pPrChange>
            </w:pPr>
            <w:del w:id="5215" w:author="만든 이">
              <w:r w:rsidRPr="00F6180C" w:rsidDel="00955722">
                <w:delText>Uchopením za telo injekčnej striekačky vyberte naplnenú injekčnú striekačku zo škatule.</w:delText>
              </w:r>
            </w:del>
          </w:p>
          <w:p w14:paraId="47103AC3" w14:textId="10EAEECB" w:rsidR="0047515F" w:rsidRPr="00F6180C" w:rsidDel="00955722" w:rsidRDefault="0047515F">
            <w:pPr>
              <w:widowControl w:val="0"/>
              <w:suppressAutoHyphens w:val="0"/>
              <w:autoSpaceDE w:val="0"/>
              <w:autoSpaceDN w:val="0"/>
              <w:rPr>
                <w:del w:id="5216" w:author="만든 이"/>
              </w:rPr>
              <w:pPrChange w:id="5217" w:author="만든 이">
                <w:pPr>
                  <w:pStyle w:val="NormalHanging"/>
                </w:pPr>
              </w:pPrChange>
            </w:pPr>
            <w:del w:id="5218" w:author="만든 이">
              <w:r w:rsidRPr="00F6180C" w:rsidDel="00955722">
                <w:delText>7.b.</w:delText>
              </w:r>
              <w:r w:rsidRPr="00F6180C" w:rsidDel="00955722">
                <w:tab/>
                <w:delText>Prezrite si naplnenú injekčnú striekačku a uistite sa, že ste vybrali správny liek (Omlyclo) a dávku.</w:delText>
              </w:r>
            </w:del>
          </w:p>
          <w:p w14:paraId="54AB2727" w14:textId="2E19CB25" w:rsidR="0047515F" w:rsidRPr="00F6180C" w:rsidDel="00955722" w:rsidRDefault="0047515F">
            <w:pPr>
              <w:widowControl w:val="0"/>
              <w:suppressAutoHyphens w:val="0"/>
              <w:autoSpaceDE w:val="0"/>
              <w:autoSpaceDN w:val="0"/>
              <w:rPr>
                <w:del w:id="5219" w:author="만든 이"/>
              </w:rPr>
              <w:pPrChange w:id="5220" w:author="만든 이">
                <w:pPr>
                  <w:pStyle w:val="NormalHanging"/>
                </w:pPr>
              </w:pPrChange>
            </w:pPr>
            <w:del w:id="5221" w:author="만든 이">
              <w:r w:rsidRPr="00F6180C" w:rsidDel="00955722">
                <w:delText>7.c.</w:delText>
              </w:r>
              <w:r w:rsidRPr="00F6180C" w:rsidDel="00955722">
                <w:tab/>
                <w:delText>Prezrite si naplnenú injekčnú striekačku a uistite sa, že nie je prasknutá ani poškodená.</w:delText>
              </w:r>
            </w:del>
          </w:p>
          <w:p w14:paraId="4509D49D" w14:textId="6F97D094" w:rsidR="0047515F" w:rsidRPr="00F6180C" w:rsidDel="00955722" w:rsidRDefault="0047515F">
            <w:pPr>
              <w:widowControl w:val="0"/>
              <w:suppressAutoHyphens w:val="0"/>
              <w:autoSpaceDE w:val="0"/>
              <w:autoSpaceDN w:val="0"/>
              <w:rPr>
                <w:del w:id="5222" w:author="만든 이"/>
              </w:rPr>
              <w:pPrChange w:id="5223" w:author="만든 이">
                <w:pPr>
                  <w:pStyle w:val="NormalHanging"/>
                </w:pPr>
              </w:pPrChange>
            </w:pPr>
            <w:del w:id="5224" w:author="만든 이">
              <w:r w:rsidRPr="00F6180C" w:rsidDel="00955722">
                <w:delText>7.d.</w:delText>
              </w:r>
              <w:r w:rsidRPr="00F6180C" w:rsidDel="00955722">
                <w:tab/>
                <w:delText xml:space="preserve">Skontrolujte dátum exspirácie na označení naplnenej injekčnej striekačky (pozri </w:delText>
              </w:r>
              <w:r w:rsidRPr="00F6180C" w:rsidDel="00955722">
                <w:rPr>
                  <w:rStyle w:val="aa"/>
                </w:rPr>
                <w:delText>obrázok I</w:delText>
              </w:r>
              <w:r w:rsidRPr="00F6180C" w:rsidDel="00955722">
                <w:delText>).</w:delText>
              </w:r>
            </w:del>
          </w:p>
          <w:p w14:paraId="252E75E3" w14:textId="2E29C098" w:rsidR="0047515F" w:rsidRPr="00F6180C" w:rsidDel="00955722" w:rsidRDefault="0047515F">
            <w:pPr>
              <w:widowControl w:val="0"/>
              <w:suppressAutoHyphens w:val="0"/>
              <w:autoSpaceDE w:val="0"/>
              <w:autoSpaceDN w:val="0"/>
              <w:rPr>
                <w:del w:id="5225" w:author="만든 이"/>
              </w:rPr>
              <w:pPrChange w:id="5226" w:author="만든 이">
                <w:pPr/>
              </w:pPrChange>
            </w:pPr>
          </w:p>
          <w:p w14:paraId="026D39B2" w14:textId="5CCB7C52" w:rsidR="0047515F" w:rsidRPr="00F6180C" w:rsidDel="00955722" w:rsidRDefault="0047515F">
            <w:pPr>
              <w:widowControl w:val="0"/>
              <w:suppressAutoHyphens w:val="0"/>
              <w:autoSpaceDE w:val="0"/>
              <w:autoSpaceDN w:val="0"/>
              <w:rPr>
                <w:del w:id="5227" w:author="만든 이"/>
              </w:rPr>
              <w:pPrChange w:id="5228" w:author="만든 이">
                <w:pPr>
                  <w:pStyle w:val="Bullet2"/>
                  <w:numPr>
                    <w:numId w:val="61"/>
                  </w:numPr>
                  <w:tabs>
                    <w:tab w:val="left" w:pos="1131"/>
                  </w:tabs>
                </w:pPr>
              </w:pPrChange>
            </w:pPr>
            <w:del w:id="5229" w:author="만든 이">
              <w:r w:rsidRPr="00F6180C" w:rsidDel="00955722">
                <w:rPr>
                  <w:rStyle w:val="ab"/>
                </w:rPr>
                <w:delText>Nepoužívajte</w:delText>
              </w:r>
              <w:r w:rsidRPr="00F6180C" w:rsidDel="00955722">
                <w:delText>, ak dátum exspirácie uplynul.</w:delText>
              </w:r>
            </w:del>
          </w:p>
          <w:p w14:paraId="334B05EE" w14:textId="056D407E" w:rsidR="0047515F" w:rsidRPr="00F6180C" w:rsidDel="00955722" w:rsidRDefault="0047515F">
            <w:pPr>
              <w:widowControl w:val="0"/>
              <w:suppressAutoHyphens w:val="0"/>
              <w:autoSpaceDE w:val="0"/>
              <w:autoSpaceDN w:val="0"/>
              <w:rPr>
                <w:del w:id="5230" w:author="만든 이"/>
              </w:rPr>
              <w:pPrChange w:id="5231" w:author="만든 이">
                <w:pPr/>
              </w:pPrChange>
            </w:pPr>
          </w:p>
          <w:p w14:paraId="602F5201" w14:textId="724A6F5D" w:rsidR="0047515F" w:rsidRPr="00F6180C" w:rsidDel="00955722" w:rsidRDefault="0047515F">
            <w:pPr>
              <w:widowControl w:val="0"/>
              <w:suppressAutoHyphens w:val="0"/>
              <w:autoSpaceDE w:val="0"/>
              <w:autoSpaceDN w:val="0"/>
              <w:rPr>
                <w:del w:id="5232" w:author="만든 이"/>
                <w:rStyle w:val="ab"/>
                <w:b w:val="0"/>
                <w:bCs w:val="0"/>
              </w:rPr>
              <w:pPrChange w:id="5233" w:author="만든 이">
                <w:pPr>
                  <w:pStyle w:val="a9"/>
                </w:pPr>
              </w:pPrChange>
            </w:pPr>
            <w:del w:id="5234" w:author="만든 이">
              <w:r w:rsidRPr="00F6180C" w:rsidDel="00955722">
                <w:rPr>
                  <w:rStyle w:val="aa"/>
                </w:rPr>
                <w:delText>Poznámka:</w:delText>
              </w:r>
              <w:r w:rsidRPr="00F6180C" w:rsidDel="00955722">
                <w:delText xml:space="preserve"> ak dátum exspirácie nie je viditeľný v prehliadacom okienku, môžete otáčať vnútorným piestom naplnenej injekčnej striekačky, kým dátum exspirácie nie je viditeľný.</w:delText>
              </w:r>
            </w:del>
          </w:p>
        </w:tc>
      </w:tr>
      <w:tr w:rsidR="0047515F" w:rsidRPr="00F6180C" w:rsidDel="00955722" w14:paraId="05228461" w14:textId="5F7D29E7" w:rsidTr="00F702EC">
        <w:trPr>
          <w:cantSplit/>
          <w:del w:id="5235" w:author="만든 이"/>
        </w:trPr>
        <w:tc>
          <w:tcPr>
            <w:tcW w:w="4530" w:type="dxa"/>
            <w:tcBorders>
              <w:bottom w:val="single" w:sz="4" w:space="0" w:color="auto"/>
            </w:tcBorders>
            <w:vAlign w:val="bottom"/>
          </w:tcPr>
          <w:p w14:paraId="01C3A471" w14:textId="6A4B4991" w:rsidR="0047515F" w:rsidRPr="00F6180C" w:rsidDel="00955722" w:rsidRDefault="0047515F">
            <w:pPr>
              <w:widowControl w:val="0"/>
              <w:suppressAutoHyphens w:val="0"/>
              <w:autoSpaceDE w:val="0"/>
              <w:autoSpaceDN w:val="0"/>
              <w:rPr>
                <w:del w:id="5236" w:author="만든 이"/>
              </w:rPr>
              <w:pPrChange w:id="5237" w:author="만든 이">
                <w:pPr>
                  <w:pStyle w:val="NormalCentred"/>
                </w:pPr>
              </w:pPrChange>
            </w:pPr>
            <w:del w:id="5238" w:author="만든 이">
              <w:r w:rsidRPr="00C6301A" w:rsidDel="00955722">
                <w:rPr>
                  <w:noProof/>
                  <w:lang w:val="en-US" w:eastAsia="ko-KR"/>
                  <w:rPrChange w:id="5239" w:author="만든 이">
                    <w:rPr>
                      <w:noProof/>
                      <w:sz w:val="20"/>
                      <w:szCs w:val="20"/>
                      <w:lang w:val="en-US" w:eastAsia="ko-KR"/>
                    </w:rPr>
                  </w:rPrChange>
                </w:rPr>
                <w:drawing>
                  <wp:inline distT="0" distB="0" distL="0" distR="0" wp14:anchorId="2C701EF3" wp14:editId="64602CD0">
                    <wp:extent cx="1905000" cy="2333625"/>
                    <wp:effectExtent l="0" t="0" r="0" b="0"/>
                    <wp:docPr id="56065816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5000" cy="2333625"/>
                            </a:xfrm>
                            <a:prstGeom prst="rect">
                              <a:avLst/>
                            </a:prstGeom>
                            <a:noFill/>
                            <a:ln>
                              <a:noFill/>
                            </a:ln>
                          </pic:spPr>
                        </pic:pic>
                      </a:graphicData>
                    </a:graphic>
                  </wp:inline>
                </w:drawing>
              </w:r>
            </w:del>
          </w:p>
          <w:p w14:paraId="4988419E" w14:textId="3ABFF802" w:rsidR="0047515F" w:rsidRPr="00F6180C" w:rsidDel="00955722" w:rsidRDefault="0047515F">
            <w:pPr>
              <w:widowControl w:val="0"/>
              <w:suppressAutoHyphens w:val="0"/>
              <w:autoSpaceDE w:val="0"/>
              <w:autoSpaceDN w:val="0"/>
              <w:rPr>
                <w:del w:id="5240" w:author="만든 이"/>
              </w:rPr>
              <w:pPrChange w:id="5241" w:author="만든 이">
                <w:pPr>
                  <w:ind w:leftChars="800" w:left="1760"/>
                  <w:jc w:val="center"/>
                </w:pPr>
              </w:pPrChange>
            </w:pPr>
            <w:del w:id="5242" w:author="만든 이">
              <w:r w:rsidRPr="00F6180C" w:rsidDel="00955722">
                <w:rPr>
                  <w:rStyle w:val="ab"/>
                  <w:rFonts w:eastAsia="맑은 고딕"/>
                  <w:lang w:eastAsia="ko-KR"/>
                </w:rPr>
                <w:delText xml:space="preserve">    </w:delText>
              </w:r>
              <w:r w:rsidRPr="00F6180C" w:rsidDel="00955722">
                <w:rPr>
                  <w:rStyle w:val="ab"/>
                </w:rPr>
                <w:delText>Obrázok J</w:delText>
              </w:r>
            </w:del>
          </w:p>
        </w:tc>
        <w:tc>
          <w:tcPr>
            <w:tcW w:w="4531" w:type="dxa"/>
            <w:gridSpan w:val="2"/>
            <w:tcBorders>
              <w:bottom w:val="single" w:sz="4" w:space="0" w:color="auto"/>
            </w:tcBorders>
          </w:tcPr>
          <w:p w14:paraId="0B4A1795" w14:textId="44341FCC" w:rsidR="0047515F" w:rsidRPr="00F6180C" w:rsidDel="00955722" w:rsidRDefault="0047515F">
            <w:pPr>
              <w:widowControl w:val="0"/>
              <w:suppressAutoHyphens w:val="0"/>
              <w:autoSpaceDE w:val="0"/>
              <w:autoSpaceDN w:val="0"/>
              <w:rPr>
                <w:del w:id="5243" w:author="만든 이"/>
                <w:rStyle w:val="ab"/>
              </w:rPr>
              <w:pPrChange w:id="5244" w:author="만든 이">
                <w:pPr>
                  <w:pStyle w:val="NormalHanging"/>
                </w:pPr>
              </w:pPrChange>
            </w:pPr>
            <w:del w:id="5245" w:author="만든 이">
              <w:r w:rsidRPr="00F6180C" w:rsidDel="00955722">
                <w:rPr>
                  <w:rStyle w:val="ab"/>
                </w:rPr>
                <w:delText>8.</w:delText>
              </w:r>
              <w:r w:rsidRPr="00F6180C" w:rsidDel="00955722">
                <w:rPr>
                  <w:rStyle w:val="ab"/>
                </w:rPr>
                <w:tab/>
                <w:delText>Skontrolujte liek.</w:delText>
              </w:r>
            </w:del>
          </w:p>
          <w:p w14:paraId="347756B1" w14:textId="1EB4B53F" w:rsidR="0047515F" w:rsidRPr="00F6180C" w:rsidDel="00955722" w:rsidRDefault="0047515F">
            <w:pPr>
              <w:widowControl w:val="0"/>
              <w:suppressAutoHyphens w:val="0"/>
              <w:autoSpaceDE w:val="0"/>
              <w:autoSpaceDN w:val="0"/>
              <w:rPr>
                <w:del w:id="5246" w:author="만든 이"/>
              </w:rPr>
              <w:pPrChange w:id="5247" w:author="만든 이">
                <w:pPr/>
              </w:pPrChange>
            </w:pPr>
          </w:p>
          <w:p w14:paraId="61459A8B" w14:textId="64AB9AF3" w:rsidR="0047515F" w:rsidRPr="00F6180C" w:rsidDel="00955722" w:rsidRDefault="0047515F">
            <w:pPr>
              <w:widowControl w:val="0"/>
              <w:suppressAutoHyphens w:val="0"/>
              <w:autoSpaceDE w:val="0"/>
              <w:autoSpaceDN w:val="0"/>
              <w:rPr>
                <w:del w:id="5248" w:author="만든 이"/>
              </w:rPr>
              <w:pPrChange w:id="5249" w:author="만든 이">
                <w:pPr>
                  <w:pStyle w:val="NormalHanging"/>
                </w:pPr>
              </w:pPrChange>
            </w:pPr>
            <w:del w:id="5250" w:author="만든 이">
              <w:r w:rsidRPr="00F6180C" w:rsidDel="00955722">
                <w:delText>8.a.</w:delText>
              </w:r>
              <w:r w:rsidRPr="00F6180C" w:rsidDel="00955722">
                <w:tab/>
                <w:delText xml:space="preserve">Prezrite si liek a potvrďte, že tekutina je číra až mierne zakalená, bezfarebná až bledohnedastá-žltá a neobsahuje častice (pozri </w:delText>
              </w:r>
              <w:r w:rsidRPr="00F6180C" w:rsidDel="00955722">
                <w:rPr>
                  <w:rStyle w:val="aa"/>
                </w:rPr>
                <w:delText>obrázok J</w:delText>
              </w:r>
              <w:r w:rsidRPr="00F6180C" w:rsidDel="00955722">
                <w:delText>).</w:delText>
              </w:r>
            </w:del>
          </w:p>
          <w:p w14:paraId="4646A2F5" w14:textId="266441E2" w:rsidR="0047515F" w:rsidRPr="00F6180C" w:rsidDel="00955722" w:rsidRDefault="0047515F">
            <w:pPr>
              <w:widowControl w:val="0"/>
              <w:suppressAutoHyphens w:val="0"/>
              <w:autoSpaceDE w:val="0"/>
              <w:autoSpaceDN w:val="0"/>
              <w:rPr>
                <w:del w:id="5251" w:author="만든 이"/>
              </w:rPr>
              <w:pPrChange w:id="5252" w:author="만든 이">
                <w:pPr/>
              </w:pPrChange>
            </w:pPr>
          </w:p>
          <w:p w14:paraId="1EE67064" w14:textId="68F0EA2B" w:rsidR="0047515F" w:rsidRPr="00F6180C" w:rsidDel="00955722" w:rsidRDefault="0047515F">
            <w:pPr>
              <w:widowControl w:val="0"/>
              <w:suppressAutoHyphens w:val="0"/>
              <w:autoSpaceDE w:val="0"/>
              <w:autoSpaceDN w:val="0"/>
              <w:rPr>
                <w:del w:id="5253" w:author="만든 이"/>
              </w:rPr>
              <w:pPrChange w:id="5254" w:author="만든 이">
                <w:pPr>
                  <w:pStyle w:val="Bullet2"/>
                  <w:numPr>
                    <w:numId w:val="61"/>
                  </w:numPr>
                  <w:tabs>
                    <w:tab w:val="left" w:pos="1131"/>
                  </w:tabs>
                </w:pPr>
              </w:pPrChange>
            </w:pPr>
            <w:del w:id="5255" w:author="만든 이">
              <w:r w:rsidRPr="00F6180C" w:rsidDel="00955722">
                <w:rPr>
                  <w:rStyle w:val="ab"/>
                </w:rPr>
                <w:delText>Nepoužívajte</w:delText>
              </w:r>
              <w:r w:rsidRPr="00F6180C" w:rsidDel="00955722">
                <w:delText xml:space="preserve"> naplnenú injekčnú striekačku, ak tekutina zmenila farbu, je výrazne zakalená alebo obsahuje častice.</w:delText>
              </w:r>
            </w:del>
          </w:p>
          <w:p w14:paraId="09726893" w14:textId="2987F2DF" w:rsidR="0047515F" w:rsidRPr="00F6180C" w:rsidDel="00955722" w:rsidRDefault="0047515F">
            <w:pPr>
              <w:widowControl w:val="0"/>
              <w:suppressAutoHyphens w:val="0"/>
              <w:autoSpaceDE w:val="0"/>
              <w:autoSpaceDN w:val="0"/>
              <w:rPr>
                <w:del w:id="5256" w:author="만든 이"/>
                <w:rStyle w:val="ab"/>
                <w:b w:val="0"/>
                <w:bCs w:val="0"/>
              </w:rPr>
              <w:pPrChange w:id="5257" w:author="만든 이">
                <w:pPr>
                  <w:pStyle w:val="Bullet2"/>
                  <w:numPr>
                    <w:numId w:val="61"/>
                  </w:numPr>
                  <w:tabs>
                    <w:tab w:val="left" w:pos="1131"/>
                  </w:tabs>
                </w:pPr>
              </w:pPrChange>
            </w:pPr>
            <w:del w:id="5258" w:author="만든 이">
              <w:r w:rsidRPr="00F6180C" w:rsidDel="00955722">
                <w:delText>V tekutine môžete zbadať vzduchové bublinky. To je normálne.</w:delText>
              </w:r>
            </w:del>
          </w:p>
        </w:tc>
      </w:tr>
      <w:tr w:rsidR="0047515F" w:rsidRPr="00F6180C" w:rsidDel="00955722" w14:paraId="00ECB25A" w14:textId="7C3AC879" w:rsidTr="00F702EC">
        <w:trPr>
          <w:cantSplit/>
          <w:del w:id="5259" w:author="만든 이"/>
        </w:trPr>
        <w:tc>
          <w:tcPr>
            <w:tcW w:w="9061" w:type="dxa"/>
            <w:gridSpan w:val="3"/>
            <w:tcBorders>
              <w:bottom w:val="nil"/>
            </w:tcBorders>
            <w:vAlign w:val="bottom"/>
          </w:tcPr>
          <w:p w14:paraId="183D40D4" w14:textId="0333FB42" w:rsidR="0047515F" w:rsidRPr="00F6180C" w:rsidDel="00955722" w:rsidRDefault="0047515F">
            <w:pPr>
              <w:widowControl w:val="0"/>
              <w:suppressAutoHyphens w:val="0"/>
              <w:autoSpaceDE w:val="0"/>
              <w:autoSpaceDN w:val="0"/>
              <w:rPr>
                <w:del w:id="5260" w:author="만든 이"/>
              </w:rPr>
              <w:pPrChange w:id="5261" w:author="만든 이">
                <w:pPr>
                  <w:pStyle w:val="HeadingStrong"/>
                </w:pPr>
              </w:pPrChange>
            </w:pPr>
            <w:del w:id="5262" w:author="만든 이">
              <w:r w:rsidRPr="00F6180C" w:rsidDel="00955722">
                <w:delText>Podanie injekcie</w:delText>
              </w:r>
            </w:del>
          </w:p>
        </w:tc>
      </w:tr>
      <w:tr w:rsidR="0047515F" w:rsidRPr="00F6180C" w:rsidDel="00955722" w14:paraId="687190CB" w14:textId="5AAE09EC" w:rsidTr="00F702EC">
        <w:trPr>
          <w:cantSplit/>
          <w:del w:id="5263" w:author="만든 이"/>
        </w:trPr>
        <w:tc>
          <w:tcPr>
            <w:tcW w:w="4530" w:type="dxa"/>
            <w:tcBorders>
              <w:top w:val="nil"/>
            </w:tcBorders>
            <w:vAlign w:val="center"/>
          </w:tcPr>
          <w:p w14:paraId="1382D60E" w14:textId="35B1CBB3" w:rsidR="0047515F" w:rsidRPr="00F6180C" w:rsidDel="00955722" w:rsidRDefault="0047515F">
            <w:pPr>
              <w:widowControl w:val="0"/>
              <w:suppressAutoHyphens w:val="0"/>
              <w:autoSpaceDE w:val="0"/>
              <w:autoSpaceDN w:val="0"/>
              <w:rPr>
                <w:del w:id="5264" w:author="만든 이"/>
              </w:rPr>
              <w:pPrChange w:id="5265" w:author="만든 이">
                <w:pPr>
                  <w:pStyle w:val="NormalCentred"/>
                </w:pPr>
              </w:pPrChange>
            </w:pPr>
            <w:del w:id="5266" w:author="만든 이">
              <w:r w:rsidRPr="00C6301A" w:rsidDel="00955722">
                <w:rPr>
                  <w:noProof/>
                  <w:lang w:val="en-US" w:eastAsia="ko-KR"/>
                  <w:rPrChange w:id="5267" w:author="만든 이">
                    <w:rPr>
                      <w:noProof/>
                      <w:sz w:val="20"/>
                      <w:szCs w:val="20"/>
                      <w:lang w:val="en-US" w:eastAsia="ko-KR"/>
                    </w:rPr>
                  </w:rPrChange>
                </w:rPr>
                <w:drawing>
                  <wp:inline distT="0" distB="0" distL="0" distR="0" wp14:anchorId="58A40DEA" wp14:editId="28B6A87E">
                    <wp:extent cx="1905000" cy="2343150"/>
                    <wp:effectExtent l="0" t="0" r="0" b="0"/>
                    <wp:docPr id="1415315339"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0" cy="2343150"/>
                            </a:xfrm>
                            <a:prstGeom prst="rect">
                              <a:avLst/>
                            </a:prstGeom>
                            <a:noFill/>
                            <a:ln>
                              <a:noFill/>
                            </a:ln>
                          </pic:spPr>
                        </pic:pic>
                      </a:graphicData>
                    </a:graphic>
                  </wp:inline>
                </w:drawing>
              </w:r>
            </w:del>
          </w:p>
          <w:p w14:paraId="1D5A82C6" w14:textId="4D155F82" w:rsidR="0047515F" w:rsidRPr="00F6180C" w:rsidDel="00955722" w:rsidRDefault="0047515F">
            <w:pPr>
              <w:widowControl w:val="0"/>
              <w:suppressAutoHyphens w:val="0"/>
              <w:autoSpaceDE w:val="0"/>
              <w:autoSpaceDN w:val="0"/>
              <w:rPr>
                <w:del w:id="5268" w:author="만든 이"/>
              </w:rPr>
              <w:pPrChange w:id="5269" w:author="만든 이">
                <w:pPr>
                  <w:ind w:leftChars="800" w:left="1760"/>
                  <w:jc w:val="center"/>
                </w:pPr>
              </w:pPrChange>
            </w:pPr>
            <w:del w:id="5270" w:author="만든 이">
              <w:r w:rsidRPr="00F6180C" w:rsidDel="00955722">
                <w:rPr>
                  <w:rStyle w:val="ab"/>
                  <w:rFonts w:eastAsia="맑은 고딕"/>
                  <w:lang w:eastAsia="ko-KR"/>
                </w:rPr>
                <w:delText xml:space="preserve">  </w:delText>
              </w:r>
              <w:r w:rsidRPr="00F6180C" w:rsidDel="00955722">
                <w:rPr>
                  <w:rStyle w:val="ab"/>
                </w:rPr>
                <w:delText>Obrázok K</w:delText>
              </w:r>
            </w:del>
          </w:p>
        </w:tc>
        <w:tc>
          <w:tcPr>
            <w:tcW w:w="4531" w:type="dxa"/>
            <w:gridSpan w:val="2"/>
            <w:tcBorders>
              <w:top w:val="nil"/>
            </w:tcBorders>
          </w:tcPr>
          <w:p w14:paraId="3457A0F0" w14:textId="73BDCEA9" w:rsidR="0047515F" w:rsidRPr="00F6180C" w:rsidDel="00955722" w:rsidRDefault="0047515F">
            <w:pPr>
              <w:widowControl w:val="0"/>
              <w:suppressAutoHyphens w:val="0"/>
              <w:autoSpaceDE w:val="0"/>
              <w:autoSpaceDN w:val="0"/>
              <w:rPr>
                <w:del w:id="5271" w:author="만든 이"/>
                <w:rStyle w:val="ab"/>
              </w:rPr>
              <w:pPrChange w:id="5272" w:author="만든 이">
                <w:pPr>
                  <w:pStyle w:val="NormalHanging"/>
                </w:pPr>
              </w:pPrChange>
            </w:pPr>
            <w:del w:id="5273" w:author="만든 이">
              <w:r w:rsidRPr="00F6180C" w:rsidDel="00955722">
                <w:rPr>
                  <w:rStyle w:val="ab"/>
                </w:rPr>
                <w:delText>9.</w:delText>
              </w:r>
              <w:r w:rsidRPr="00F6180C" w:rsidDel="00955722">
                <w:rPr>
                  <w:rStyle w:val="ab"/>
                </w:rPr>
                <w:tab/>
                <w:delText>Odstráňte uzáver.</w:delText>
              </w:r>
            </w:del>
          </w:p>
          <w:p w14:paraId="20C5DF75" w14:textId="53AE1417" w:rsidR="0047515F" w:rsidRPr="00F6180C" w:rsidDel="00955722" w:rsidRDefault="0047515F">
            <w:pPr>
              <w:widowControl w:val="0"/>
              <w:suppressAutoHyphens w:val="0"/>
              <w:autoSpaceDE w:val="0"/>
              <w:autoSpaceDN w:val="0"/>
              <w:rPr>
                <w:del w:id="5274" w:author="만든 이"/>
              </w:rPr>
              <w:pPrChange w:id="5275" w:author="만든 이">
                <w:pPr/>
              </w:pPrChange>
            </w:pPr>
          </w:p>
          <w:p w14:paraId="621A598A" w14:textId="4BA0A965" w:rsidR="0047515F" w:rsidRPr="00F6180C" w:rsidDel="00955722" w:rsidRDefault="0047515F">
            <w:pPr>
              <w:widowControl w:val="0"/>
              <w:suppressAutoHyphens w:val="0"/>
              <w:autoSpaceDE w:val="0"/>
              <w:autoSpaceDN w:val="0"/>
              <w:rPr>
                <w:del w:id="5276" w:author="만든 이"/>
              </w:rPr>
              <w:pPrChange w:id="5277" w:author="만든 이">
                <w:pPr>
                  <w:pStyle w:val="NormalHanging"/>
                </w:pPr>
              </w:pPrChange>
            </w:pPr>
            <w:del w:id="5278" w:author="만든 이">
              <w:r w:rsidRPr="00F6180C" w:rsidDel="00955722">
                <w:delText>9.a.</w:delText>
              </w:r>
              <w:r w:rsidRPr="00F6180C" w:rsidDel="00955722">
                <w:tab/>
                <w:delText>Naplnenú injekčnú striekačku držte v jednej ruke za telo injekčnej striekačky. Druhou rukou jemne stiahnite uzáver priamo z injekčnej striekačky.</w:delText>
              </w:r>
            </w:del>
          </w:p>
          <w:p w14:paraId="27E9F703" w14:textId="6D8F60B4" w:rsidR="0047515F" w:rsidRPr="00F6180C" w:rsidDel="00955722" w:rsidRDefault="0047515F">
            <w:pPr>
              <w:widowControl w:val="0"/>
              <w:suppressAutoHyphens w:val="0"/>
              <w:autoSpaceDE w:val="0"/>
              <w:autoSpaceDN w:val="0"/>
              <w:rPr>
                <w:del w:id="5279" w:author="만든 이"/>
              </w:rPr>
              <w:pPrChange w:id="5280" w:author="만든 이">
                <w:pPr/>
              </w:pPrChange>
            </w:pPr>
          </w:p>
          <w:p w14:paraId="55B5F139" w14:textId="50109024" w:rsidR="0047515F" w:rsidRPr="00F6180C" w:rsidDel="00955722" w:rsidRDefault="0047515F">
            <w:pPr>
              <w:widowControl w:val="0"/>
              <w:suppressAutoHyphens w:val="0"/>
              <w:autoSpaceDE w:val="0"/>
              <w:autoSpaceDN w:val="0"/>
              <w:rPr>
                <w:del w:id="5281" w:author="만든 이"/>
              </w:rPr>
              <w:pPrChange w:id="5282" w:author="만든 이">
                <w:pPr>
                  <w:pStyle w:val="Bullet2"/>
                  <w:numPr>
                    <w:numId w:val="61"/>
                  </w:numPr>
                  <w:tabs>
                    <w:tab w:val="left" w:pos="1131"/>
                  </w:tabs>
                </w:pPr>
              </w:pPrChange>
            </w:pPr>
            <w:del w:id="5283" w:author="만든 이">
              <w:r w:rsidRPr="00F6180C" w:rsidDel="00955722">
                <w:delText xml:space="preserve">Pri odstraňovaní uzáveru </w:delText>
              </w:r>
              <w:r w:rsidRPr="00F6180C" w:rsidDel="00955722">
                <w:rPr>
                  <w:b/>
                  <w:bCs/>
                </w:rPr>
                <w:delText>n</w:delText>
              </w:r>
              <w:r w:rsidRPr="00F6180C" w:rsidDel="00955722">
                <w:rPr>
                  <w:rStyle w:val="ab"/>
                </w:rPr>
                <w:delText>edržte</w:delText>
              </w:r>
              <w:r w:rsidRPr="00F6180C" w:rsidDel="00955722">
                <w:delText xml:space="preserve"> piest.</w:delText>
              </w:r>
            </w:del>
          </w:p>
          <w:p w14:paraId="3FF40E52" w14:textId="2A3F11FE" w:rsidR="0047515F" w:rsidRPr="00F6180C" w:rsidDel="00955722" w:rsidRDefault="0047515F">
            <w:pPr>
              <w:widowControl w:val="0"/>
              <w:suppressAutoHyphens w:val="0"/>
              <w:autoSpaceDE w:val="0"/>
              <w:autoSpaceDN w:val="0"/>
              <w:rPr>
                <w:del w:id="5284" w:author="만든 이"/>
              </w:rPr>
              <w:pPrChange w:id="5285" w:author="만든 이">
                <w:pPr>
                  <w:pStyle w:val="Bullet2"/>
                  <w:numPr>
                    <w:numId w:val="61"/>
                  </w:numPr>
                  <w:tabs>
                    <w:tab w:val="left" w:pos="1131"/>
                  </w:tabs>
                </w:pPr>
              </w:pPrChange>
            </w:pPr>
            <w:del w:id="5286" w:author="만든 이">
              <w:r w:rsidRPr="00F6180C" w:rsidDel="00955722">
                <w:delText>Na hrote ihly môžete zbadať niekoľko kvapiek tekutiny. To je normálne.</w:delText>
              </w:r>
            </w:del>
          </w:p>
          <w:p w14:paraId="10D627E0" w14:textId="50A21936" w:rsidR="0047515F" w:rsidRPr="00F6180C" w:rsidDel="00955722" w:rsidRDefault="0047515F">
            <w:pPr>
              <w:widowControl w:val="0"/>
              <w:suppressAutoHyphens w:val="0"/>
              <w:autoSpaceDE w:val="0"/>
              <w:autoSpaceDN w:val="0"/>
              <w:rPr>
                <w:del w:id="5287" w:author="만든 이"/>
              </w:rPr>
              <w:pPrChange w:id="5288" w:author="만든 이">
                <w:pPr/>
              </w:pPrChange>
            </w:pPr>
          </w:p>
          <w:p w14:paraId="02C465D0" w14:textId="56112E9B" w:rsidR="0047515F" w:rsidRPr="00F6180C" w:rsidDel="00955722" w:rsidRDefault="0047515F">
            <w:pPr>
              <w:widowControl w:val="0"/>
              <w:suppressAutoHyphens w:val="0"/>
              <w:autoSpaceDE w:val="0"/>
              <w:autoSpaceDN w:val="0"/>
              <w:rPr>
                <w:del w:id="5289" w:author="만든 이"/>
              </w:rPr>
              <w:pPrChange w:id="5290" w:author="만든 이">
                <w:pPr>
                  <w:pStyle w:val="NormalHanging"/>
                </w:pPr>
              </w:pPrChange>
            </w:pPr>
            <w:del w:id="5291" w:author="만든 이">
              <w:r w:rsidRPr="00F6180C" w:rsidDel="00955722">
                <w:delText>9.b.</w:delText>
              </w:r>
              <w:r w:rsidRPr="00F6180C" w:rsidDel="00955722">
                <w:tab/>
                <w:delText>Uzáver okamžite zlikvidujte v nádobe na ostré predmety (pozri krok </w:delText>
              </w:r>
              <w:r w:rsidRPr="00F6180C" w:rsidDel="00955722">
                <w:rPr>
                  <w:rStyle w:val="ab"/>
                </w:rPr>
                <w:delText>13. Zlikvidujte naplnenú injekčnú striekačku</w:delText>
              </w:r>
              <w:r w:rsidRPr="00F6180C" w:rsidDel="00955722">
                <w:delText xml:space="preserve"> a </w:delText>
              </w:r>
              <w:r w:rsidRPr="00F6180C" w:rsidDel="00955722">
                <w:rPr>
                  <w:rStyle w:val="aa"/>
                </w:rPr>
                <w:delText>obrázok K</w:delText>
              </w:r>
              <w:r w:rsidRPr="00F6180C" w:rsidDel="00955722">
                <w:delText>).</w:delText>
              </w:r>
            </w:del>
          </w:p>
          <w:p w14:paraId="4382A132" w14:textId="6C35C726" w:rsidR="0047515F" w:rsidRPr="00F6180C" w:rsidDel="00955722" w:rsidRDefault="0047515F">
            <w:pPr>
              <w:widowControl w:val="0"/>
              <w:suppressAutoHyphens w:val="0"/>
              <w:autoSpaceDE w:val="0"/>
              <w:autoSpaceDN w:val="0"/>
              <w:rPr>
                <w:del w:id="5292" w:author="만든 이"/>
              </w:rPr>
              <w:pPrChange w:id="5293" w:author="만든 이">
                <w:pPr/>
              </w:pPrChange>
            </w:pPr>
          </w:p>
          <w:p w14:paraId="056EE3B2" w14:textId="4E0E2E55" w:rsidR="0047515F" w:rsidRPr="00F6180C" w:rsidDel="00955722" w:rsidRDefault="0047515F">
            <w:pPr>
              <w:widowControl w:val="0"/>
              <w:suppressAutoHyphens w:val="0"/>
              <w:autoSpaceDE w:val="0"/>
              <w:autoSpaceDN w:val="0"/>
              <w:rPr>
                <w:del w:id="5294" w:author="만든 이"/>
              </w:rPr>
              <w:pPrChange w:id="5295" w:author="만든 이">
                <w:pPr>
                  <w:pStyle w:val="Bullet2"/>
                  <w:numPr>
                    <w:numId w:val="61"/>
                  </w:numPr>
                  <w:tabs>
                    <w:tab w:val="left" w:pos="1131"/>
                  </w:tabs>
                </w:pPr>
              </w:pPrChange>
            </w:pPr>
            <w:del w:id="5296" w:author="만든 이">
              <w:r w:rsidRPr="00F6180C" w:rsidDel="00955722">
                <w:rPr>
                  <w:rStyle w:val="ab"/>
                  <w:b w:val="0"/>
                  <w:bCs w:val="0"/>
                </w:rPr>
                <w:delText>Na naplnenú injekčnú striekačku</w:delText>
              </w:r>
              <w:r w:rsidRPr="00F6180C" w:rsidDel="00955722">
                <w:rPr>
                  <w:rStyle w:val="ab"/>
                </w:rPr>
                <w:delText xml:space="preserve"> nenasadzujte </w:delText>
              </w:r>
              <w:r w:rsidRPr="00F6180C" w:rsidDel="00955722">
                <w:rPr>
                  <w:rStyle w:val="ab"/>
                  <w:b w:val="0"/>
                  <w:bCs w:val="0"/>
                </w:rPr>
                <w:delText>uzáver znova</w:delText>
              </w:r>
              <w:r w:rsidRPr="00F6180C" w:rsidDel="00955722">
                <w:delText>.</w:delText>
              </w:r>
            </w:del>
          </w:p>
          <w:p w14:paraId="0A21D6B2" w14:textId="674A8EB7" w:rsidR="0047515F" w:rsidRPr="00F6180C" w:rsidDel="00955722" w:rsidRDefault="0047515F">
            <w:pPr>
              <w:widowControl w:val="0"/>
              <w:suppressAutoHyphens w:val="0"/>
              <w:autoSpaceDE w:val="0"/>
              <w:autoSpaceDN w:val="0"/>
              <w:rPr>
                <w:del w:id="5297" w:author="만든 이"/>
              </w:rPr>
              <w:pPrChange w:id="5298" w:author="만든 이">
                <w:pPr>
                  <w:pStyle w:val="Bullet2"/>
                  <w:numPr>
                    <w:numId w:val="61"/>
                  </w:numPr>
                  <w:tabs>
                    <w:tab w:val="left" w:pos="1131"/>
                  </w:tabs>
                </w:pPr>
              </w:pPrChange>
            </w:pPr>
            <w:del w:id="5299" w:author="만든 이">
              <w:r w:rsidRPr="00F6180C" w:rsidDel="00955722">
                <w:rPr>
                  <w:rStyle w:val="ab"/>
                </w:rPr>
                <w:delText>Neodstraňujte</w:delText>
              </w:r>
              <w:r w:rsidRPr="00F6180C" w:rsidDel="00955722">
                <w:delText xml:space="preserve"> uzáver, kým nie ste pripravený/-á podať injekciu.</w:delText>
              </w:r>
            </w:del>
          </w:p>
          <w:p w14:paraId="4F361286" w14:textId="3C24611B" w:rsidR="0047515F" w:rsidRPr="00F6180C" w:rsidDel="00955722" w:rsidRDefault="0047515F">
            <w:pPr>
              <w:widowControl w:val="0"/>
              <w:suppressAutoHyphens w:val="0"/>
              <w:autoSpaceDE w:val="0"/>
              <w:autoSpaceDN w:val="0"/>
              <w:rPr>
                <w:del w:id="5300" w:author="만든 이"/>
                <w:rStyle w:val="ab"/>
                <w:b w:val="0"/>
                <w:bCs w:val="0"/>
              </w:rPr>
              <w:pPrChange w:id="5301" w:author="만든 이">
                <w:pPr>
                  <w:pStyle w:val="Bullet2"/>
                  <w:numPr>
                    <w:numId w:val="61"/>
                  </w:numPr>
                  <w:tabs>
                    <w:tab w:val="left" w:pos="1131"/>
                  </w:tabs>
                </w:pPr>
              </w:pPrChange>
            </w:pPr>
            <w:del w:id="5302" w:author="만든 이">
              <w:r w:rsidRPr="00F6180C" w:rsidDel="00955722">
                <w:rPr>
                  <w:rStyle w:val="ab"/>
                </w:rPr>
                <w:delText>Nedotýkajte</w:delText>
              </w:r>
              <w:r w:rsidRPr="00F6180C" w:rsidDel="00955722">
                <w:delText xml:space="preserve"> sa ihly. Mohlo by to viesť k poraneniu ihlou.</w:delText>
              </w:r>
            </w:del>
          </w:p>
        </w:tc>
      </w:tr>
      <w:tr w:rsidR="0047515F" w:rsidRPr="00F6180C" w:rsidDel="00955722" w14:paraId="4E6A22FB" w14:textId="28B2B081" w:rsidTr="00F702EC">
        <w:trPr>
          <w:cantSplit/>
          <w:del w:id="5303" w:author="만든 이"/>
        </w:trPr>
        <w:tc>
          <w:tcPr>
            <w:tcW w:w="4530" w:type="dxa"/>
            <w:vAlign w:val="bottom"/>
          </w:tcPr>
          <w:p w14:paraId="67CCAE16" w14:textId="10043AD9" w:rsidR="0047515F" w:rsidRPr="00F6180C" w:rsidDel="00955722" w:rsidRDefault="0047515F">
            <w:pPr>
              <w:widowControl w:val="0"/>
              <w:suppressAutoHyphens w:val="0"/>
              <w:autoSpaceDE w:val="0"/>
              <w:autoSpaceDN w:val="0"/>
              <w:rPr>
                <w:del w:id="5304" w:author="만든 이"/>
              </w:rPr>
              <w:pPrChange w:id="5305" w:author="만든 이">
                <w:pPr>
                  <w:pStyle w:val="NormalCentred"/>
                </w:pPr>
              </w:pPrChange>
            </w:pPr>
            <w:del w:id="5306" w:author="만든 이">
              <w:r w:rsidRPr="00F6180C" w:rsidDel="00955722">
                <w:rPr>
                  <w:noProof/>
                  <w:lang w:val="en-US" w:eastAsia="ko-KR"/>
                </w:rPr>
                <mc:AlternateContent>
                  <mc:Choice Requires="wpc">
                    <w:drawing>
                      <wp:inline distT="0" distB="0" distL="0" distR="0" wp14:anchorId="026AC57D" wp14:editId="55270C79">
                        <wp:extent cx="1958340" cy="3187065"/>
                        <wp:effectExtent l="3175" t="1905" r="635" b="1905"/>
                        <wp:docPr id="466932314" name="Canvas 1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3760931" name="Picture 149"/>
                                  <pic:cNvPicPr preferRelativeResize="0">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8000" y="0"/>
                                    <a:ext cx="1908039" cy="3187065"/>
                                  </a:xfrm>
                                  <a:prstGeom prst="rect">
                                    <a:avLst/>
                                  </a:prstGeom>
                                  <a:noFill/>
                                  <a:extLst>
                                    <a:ext uri="{909E8E84-426E-40DD-AFC4-6F175D3DCCD1}">
                                      <a14:hiddenFill xmlns:a14="http://schemas.microsoft.com/office/drawing/2010/main">
                                        <a:solidFill>
                                          <a:srgbClr val="FFFFFF"/>
                                        </a:solidFill>
                                      </a14:hiddenFill>
                                    </a:ext>
                                  </a:extLst>
                                </pic:spPr>
                              </pic:pic>
                              <wps:wsp>
                                <wps:cNvPr id="1235972844" name="Text Box 9"/>
                                <wps:cNvSpPr txBox="1">
                                  <a:spLocks noChangeArrowheads="1"/>
                                </wps:cNvSpPr>
                                <wps:spPr bwMode="auto">
                                  <a:xfrm>
                                    <a:off x="117402" y="1518617"/>
                                    <a:ext cx="1671334" cy="160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4D95EF" w14:textId="77777777" w:rsidR="0047515F" w:rsidRPr="004223F3" w:rsidRDefault="0047515F" w:rsidP="0047515F">
                                      <w:pPr>
                                        <w:pStyle w:val="Arial11C"/>
                                        <w:rPr>
                                          <w:rStyle w:val="StrongWhite"/>
                                        </w:rPr>
                                      </w:pPr>
                                      <w:r>
                                        <w:rPr>
                                          <w:rStyle w:val="StrongWhite"/>
                                        </w:rPr>
                                        <w:t>ALEBO</w:t>
                                      </w:r>
                                    </w:p>
                                  </w:txbxContent>
                                </wps:txbx>
                                <wps:bodyPr rot="0" vert="horz" wrap="square" lIns="0" tIns="0" rIns="0" bIns="0" anchor="t" anchorCtr="0" upright="1">
                                  <a:spAutoFit/>
                                </wps:bodyPr>
                              </wps:wsp>
                            </wpc:wpc>
                          </a:graphicData>
                        </a:graphic>
                      </wp:inline>
                    </w:drawing>
                  </mc:Choice>
                  <mc:Fallback>
                    <w:pict>
                      <v:group w14:anchorId="026AC57D" id="Canvas 181" o:spid="_x0000_s1254" editas="canvas" style="width:154.2pt;height:250.95pt;mso-position-horizontal-relative:char;mso-position-vertical-relative:line" coordsize="19583,31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">
                        <v:shape id="_x0000_s1255" type="#_x0000_t75" style="position:absolute;width:19583;height:31870;visibility:visible;mso-wrap-style:square">
                          <v:fill o:detectmouseclick="t"/>
                          <v:path o:connecttype="none"/>
                        </v:shape>
                        <v:shape id="Picture 149" o:spid="_x0000_s1256" type="#_x0000_t75" style="position:absolute;left:80;width:19080;height:318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">
                          <v:imagedata r:id="rId128" o:title=""/>
                        </v:shape>
                        <v:shape id="Text Box 9" o:spid="_x0000_s1257" type="#_x0000_t202" style="position:absolute;left:1174;top:15186;width:1671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" filled="f" stroked="f" strokeweight=".5pt">
                          <v:textbox style="mso-fit-shape-to-text:t" inset="0,0,0,0">
                            <w:txbxContent>
                              <w:p w14:paraId="484D95EF" w14:textId="77777777" w:rsidR="0047515F" w:rsidRPr="004223F3" w:rsidRDefault="0047515F" w:rsidP="0047515F">
                                <w:pPr>
                                  <w:pStyle w:val="Arial11C"/>
                                  <w:rPr>
                                    <w:rStyle w:val="StrongWhite"/>
                                  </w:rPr>
                                </w:pPr>
                                <w:r>
                                  <w:rPr>
                                    <w:rStyle w:val="StrongWhite"/>
                                  </w:rPr>
                                  <w:t>ALEBO</w:t>
                                </w:r>
                              </w:p>
                            </w:txbxContent>
                          </v:textbox>
                        </v:shape>
                        <w10:anchorlock/>
                      </v:group>
                    </w:pict>
                  </mc:Fallback>
                </mc:AlternateContent>
              </w:r>
            </w:del>
          </w:p>
          <w:p w14:paraId="323F62E0" w14:textId="2ADC74A5" w:rsidR="0047515F" w:rsidRPr="00F6180C" w:rsidDel="00955722" w:rsidRDefault="0047515F">
            <w:pPr>
              <w:widowControl w:val="0"/>
              <w:suppressAutoHyphens w:val="0"/>
              <w:autoSpaceDE w:val="0"/>
              <w:autoSpaceDN w:val="0"/>
              <w:rPr>
                <w:del w:id="5307" w:author="만든 이"/>
              </w:rPr>
              <w:pPrChange w:id="5308" w:author="만든 이">
                <w:pPr>
                  <w:ind w:leftChars="800" w:left="1760"/>
                  <w:jc w:val="center"/>
                </w:pPr>
              </w:pPrChange>
            </w:pPr>
            <w:del w:id="5309" w:author="만든 이">
              <w:r w:rsidRPr="00F6180C" w:rsidDel="00955722">
                <w:rPr>
                  <w:rStyle w:val="ab"/>
                </w:rPr>
                <w:delText>Obrázok L</w:delText>
              </w:r>
            </w:del>
          </w:p>
        </w:tc>
        <w:tc>
          <w:tcPr>
            <w:tcW w:w="4531" w:type="dxa"/>
            <w:gridSpan w:val="2"/>
          </w:tcPr>
          <w:p w14:paraId="44C0FFE5" w14:textId="00080936" w:rsidR="0047515F" w:rsidRPr="00F6180C" w:rsidDel="00955722" w:rsidRDefault="0047515F">
            <w:pPr>
              <w:widowControl w:val="0"/>
              <w:suppressAutoHyphens w:val="0"/>
              <w:autoSpaceDE w:val="0"/>
              <w:autoSpaceDN w:val="0"/>
              <w:rPr>
                <w:del w:id="5310" w:author="만든 이"/>
                <w:rStyle w:val="ab"/>
              </w:rPr>
              <w:pPrChange w:id="5311" w:author="만든 이">
                <w:pPr>
                  <w:pStyle w:val="NormalHanging"/>
                </w:pPr>
              </w:pPrChange>
            </w:pPr>
            <w:del w:id="5312" w:author="만든 이">
              <w:r w:rsidRPr="00F6180C" w:rsidDel="00955722">
                <w:rPr>
                  <w:rStyle w:val="ab"/>
                </w:rPr>
                <w:delText>10.</w:delText>
              </w:r>
              <w:r w:rsidRPr="00F6180C" w:rsidDel="00955722">
                <w:rPr>
                  <w:rStyle w:val="ab"/>
                </w:rPr>
                <w:tab/>
                <w:delText>Zasuňte naplnenú injekčnú striekačku do miesta vpichu.</w:delText>
              </w:r>
            </w:del>
          </w:p>
          <w:p w14:paraId="3B25C9D6" w14:textId="4F56182F" w:rsidR="0047515F" w:rsidRPr="00F6180C" w:rsidDel="00955722" w:rsidRDefault="0047515F">
            <w:pPr>
              <w:widowControl w:val="0"/>
              <w:suppressAutoHyphens w:val="0"/>
              <w:autoSpaceDE w:val="0"/>
              <w:autoSpaceDN w:val="0"/>
              <w:rPr>
                <w:del w:id="5313" w:author="만든 이"/>
              </w:rPr>
              <w:pPrChange w:id="5314" w:author="만든 이">
                <w:pPr/>
              </w:pPrChange>
            </w:pPr>
          </w:p>
          <w:p w14:paraId="33BCE1D2" w14:textId="69734A6E" w:rsidR="0047515F" w:rsidRPr="00F6180C" w:rsidDel="00955722" w:rsidRDefault="0047515F">
            <w:pPr>
              <w:widowControl w:val="0"/>
              <w:suppressAutoHyphens w:val="0"/>
              <w:autoSpaceDE w:val="0"/>
              <w:autoSpaceDN w:val="0"/>
              <w:rPr>
                <w:del w:id="5315" w:author="만든 이"/>
              </w:rPr>
              <w:pPrChange w:id="5316" w:author="만든 이">
                <w:pPr>
                  <w:pStyle w:val="NormalHanging"/>
                </w:pPr>
              </w:pPrChange>
            </w:pPr>
            <w:del w:id="5317" w:author="만든 이">
              <w:r w:rsidRPr="00F6180C" w:rsidDel="00955722">
                <w:delText>10.a.</w:delText>
              </w:r>
              <w:r w:rsidRPr="00F6180C" w:rsidDel="00955722">
                <w:tab/>
                <w:delText>Jednou rukou jemne stlačte záhyb kože v mieste vpichu.</w:delText>
              </w:r>
            </w:del>
          </w:p>
          <w:p w14:paraId="70300F46" w14:textId="06FB3E3F" w:rsidR="0047515F" w:rsidRPr="00F6180C" w:rsidDel="00955722" w:rsidRDefault="0047515F">
            <w:pPr>
              <w:widowControl w:val="0"/>
              <w:suppressAutoHyphens w:val="0"/>
              <w:autoSpaceDE w:val="0"/>
              <w:autoSpaceDN w:val="0"/>
              <w:rPr>
                <w:del w:id="5318" w:author="만든 이"/>
              </w:rPr>
              <w:pPrChange w:id="5319" w:author="만든 이">
                <w:pPr/>
              </w:pPrChange>
            </w:pPr>
          </w:p>
          <w:p w14:paraId="7EC6F666" w14:textId="72476C1D" w:rsidR="0047515F" w:rsidRPr="00F6180C" w:rsidDel="00955722" w:rsidRDefault="0047515F">
            <w:pPr>
              <w:widowControl w:val="0"/>
              <w:suppressAutoHyphens w:val="0"/>
              <w:autoSpaceDE w:val="0"/>
              <w:autoSpaceDN w:val="0"/>
              <w:rPr>
                <w:del w:id="5320" w:author="만든 이"/>
              </w:rPr>
              <w:pPrChange w:id="5321" w:author="만든 이">
                <w:pPr>
                  <w:pStyle w:val="a9"/>
                </w:pPr>
              </w:pPrChange>
            </w:pPr>
            <w:del w:id="5322" w:author="만든 이">
              <w:r w:rsidRPr="00F6180C" w:rsidDel="00955722">
                <w:rPr>
                  <w:rStyle w:val="aa"/>
                </w:rPr>
                <w:delText>Poznámka:</w:delText>
              </w:r>
              <w:r w:rsidRPr="00F6180C" w:rsidDel="00955722">
                <w:delText xml:space="preserve"> stlačenie kože je dôležité, aby ste sa uistili, že injekciu podávate pod kožu (do tukovej oblasti), ale nie hlbšie (do svalu).</w:delText>
              </w:r>
            </w:del>
          </w:p>
          <w:p w14:paraId="31E79E91" w14:textId="390B91BE" w:rsidR="0047515F" w:rsidRPr="00F6180C" w:rsidDel="00955722" w:rsidRDefault="0047515F">
            <w:pPr>
              <w:widowControl w:val="0"/>
              <w:suppressAutoHyphens w:val="0"/>
              <w:autoSpaceDE w:val="0"/>
              <w:autoSpaceDN w:val="0"/>
              <w:rPr>
                <w:del w:id="5323" w:author="만든 이"/>
              </w:rPr>
              <w:pPrChange w:id="5324" w:author="만든 이">
                <w:pPr/>
              </w:pPrChange>
            </w:pPr>
          </w:p>
          <w:p w14:paraId="1DBAEFBA" w14:textId="03EB7172" w:rsidR="0047515F" w:rsidRPr="00F6180C" w:rsidDel="00955722" w:rsidRDefault="0047515F">
            <w:pPr>
              <w:widowControl w:val="0"/>
              <w:suppressAutoHyphens w:val="0"/>
              <w:autoSpaceDE w:val="0"/>
              <w:autoSpaceDN w:val="0"/>
              <w:rPr>
                <w:del w:id="5325" w:author="만든 이"/>
              </w:rPr>
              <w:pPrChange w:id="5326" w:author="만든 이">
                <w:pPr>
                  <w:pStyle w:val="NormalHanging"/>
                </w:pPr>
              </w:pPrChange>
            </w:pPr>
            <w:del w:id="5327" w:author="만든 이">
              <w:r w:rsidRPr="00F6180C" w:rsidDel="00955722">
                <w:delText>10.b.</w:delText>
              </w:r>
              <w:r w:rsidRPr="00F6180C" w:rsidDel="00955722">
                <w:tab/>
                <w:delText xml:space="preserve">Rýchlym a šípovitým pohybom zasuňte ihlu úplne do záhybu kože pod uhlom 45 až 90 stupňov (pozri </w:delText>
              </w:r>
              <w:r w:rsidRPr="00F6180C" w:rsidDel="00955722">
                <w:rPr>
                  <w:rStyle w:val="aa"/>
                </w:rPr>
                <w:delText>obrázok L</w:delText>
              </w:r>
              <w:r w:rsidRPr="00F6180C" w:rsidDel="00955722">
                <w:delText>).</w:delText>
              </w:r>
            </w:del>
          </w:p>
          <w:p w14:paraId="278B7E40" w14:textId="7A6BD716" w:rsidR="0047515F" w:rsidRPr="00F6180C" w:rsidDel="00955722" w:rsidRDefault="0047515F">
            <w:pPr>
              <w:widowControl w:val="0"/>
              <w:suppressAutoHyphens w:val="0"/>
              <w:autoSpaceDE w:val="0"/>
              <w:autoSpaceDN w:val="0"/>
              <w:rPr>
                <w:del w:id="5328" w:author="만든 이"/>
              </w:rPr>
              <w:pPrChange w:id="5329" w:author="만든 이">
                <w:pPr/>
              </w:pPrChange>
            </w:pPr>
          </w:p>
          <w:p w14:paraId="2D772243" w14:textId="363EF7BC" w:rsidR="0047515F" w:rsidRPr="00F6180C" w:rsidDel="00955722" w:rsidRDefault="0047515F">
            <w:pPr>
              <w:widowControl w:val="0"/>
              <w:suppressAutoHyphens w:val="0"/>
              <w:autoSpaceDE w:val="0"/>
              <w:autoSpaceDN w:val="0"/>
              <w:rPr>
                <w:del w:id="5330" w:author="만든 이"/>
                <w:rStyle w:val="ab"/>
                <w:b w:val="0"/>
                <w:bCs w:val="0"/>
              </w:rPr>
              <w:pPrChange w:id="5331" w:author="만든 이">
                <w:pPr>
                  <w:pStyle w:val="Bullet2"/>
                  <w:numPr>
                    <w:numId w:val="61"/>
                  </w:numPr>
                  <w:tabs>
                    <w:tab w:val="left" w:pos="1131"/>
                  </w:tabs>
                </w:pPr>
              </w:pPrChange>
            </w:pPr>
            <w:del w:id="5332" w:author="만든 이">
              <w:r w:rsidRPr="00F6180C" w:rsidDel="00955722">
                <w:rPr>
                  <w:rStyle w:val="ab"/>
                  <w:b w:val="0"/>
                  <w:bCs w:val="0"/>
                </w:rPr>
                <w:delText>Pri zasúvaní ihly do kože sa</w:delText>
              </w:r>
              <w:r w:rsidRPr="00F6180C" w:rsidDel="00955722">
                <w:rPr>
                  <w:rStyle w:val="ab"/>
                </w:rPr>
                <w:delText xml:space="preserve"> nedotýkajte </w:delText>
              </w:r>
              <w:r w:rsidRPr="00F6180C" w:rsidDel="00955722">
                <w:rPr>
                  <w:rStyle w:val="ab"/>
                  <w:b w:val="0"/>
                  <w:bCs w:val="0"/>
                </w:rPr>
                <w:delText>piestu</w:delText>
              </w:r>
              <w:r w:rsidRPr="00F6180C" w:rsidDel="00955722">
                <w:delText>.</w:delText>
              </w:r>
            </w:del>
          </w:p>
        </w:tc>
      </w:tr>
      <w:tr w:rsidR="0047515F" w:rsidRPr="00F6180C" w:rsidDel="00955722" w14:paraId="16BD407A" w14:textId="7509DC4A" w:rsidTr="00F702EC">
        <w:trPr>
          <w:cantSplit/>
          <w:del w:id="5333" w:author="만든 이"/>
        </w:trPr>
        <w:tc>
          <w:tcPr>
            <w:tcW w:w="4530" w:type="dxa"/>
            <w:vAlign w:val="bottom"/>
          </w:tcPr>
          <w:p w14:paraId="58CCCB54" w14:textId="0939194E" w:rsidR="0047515F" w:rsidRPr="00F6180C" w:rsidDel="00955722" w:rsidRDefault="0047515F">
            <w:pPr>
              <w:widowControl w:val="0"/>
              <w:suppressAutoHyphens w:val="0"/>
              <w:autoSpaceDE w:val="0"/>
              <w:autoSpaceDN w:val="0"/>
              <w:rPr>
                <w:del w:id="5334" w:author="만든 이"/>
              </w:rPr>
              <w:pPrChange w:id="5335" w:author="만든 이">
                <w:pPr>
                  <w:pStyle w:val="NormalCentred"/>
                </w:pPr>
              </w:pPrChange>
            </w:pPr>
            <w:del w:id="5336" w:author="만든 이">
              <w:r w:rsidRPr="00C6301A" w:rsidDel="00955722">
                <w:rPr>
                  <w:noProof/>
                  <w:lang w:val="en-US" w:eastAsia="ko-KR"/>
                  <w:rPrChange w:id="5337" w:author="만든 이">
                    <w:rPr>
                      <w:noProof/>
                      <w:sz w:val="20"/>
                      <w:szCs w:val="20"/>
                      <w:lang w:val="en-US" w:eastAsia="ko-KR"/>
                    </w:rPr>
                  </w:rPrChange>
                </w:rPr>
                <w:drawing>
                  <wp:inline distT="0" distB="0" distL="0" distR="0" wp14:anchorId="56166369" wp14:editId="33F0A1BD">
                    <wp:extent cx="1905000" cy="2343150"/>
                    <wp:effectExtent l="0" t="0" r="0" b="0"/>
                    <wp:docPr id="154882877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5000" cy="2343150"/>
                            </a:xfrm>
                            <a:prstGeom prst="rect">
                              <a:avLst/>
                            </a:prstGeom>
                            <a:noFill/>
                            <a:ln>
                              <a:noFill/>
                            </a:ln>
                          </pic:spPr>
                        </pic:pic>
                      </a:graphicData>
                    </a:graphic>
                  </wp:inline>
                </w:drawing>
              </w:r>
            </w:del>
          </w:p>
          <w:p w14:paraId="43A12EAE" w14:textId="1C0C8BDE" w:rsidR="0047515F" w:rsidRPr="00F6180C" w:rsidDel="00955722" w:rsidRDefault="0047515F">
            <w:pPr>
              <w:widowControl w:val="0"/>
              <w:suppressAutoHyphens w:val="0"/>
              <w:autoSpaceDE w:val="0"/>
              <w:autoSpaceDN w:val="0"/>
              <w:rPr>
                <w:del w:id="5338" w:author="만든 이"/>
              </w:rPr>
              <w:pPrChange w:id="5339" w:author="만든 이">
                <w:pPr>
                  <w:ind w:leftChars="800" w:left="1760"/>
                  <w:jc w:val="center"/>
                </w:pPr>
              </w:pPrChange>
            </w:pPr>
            <w:del w:id="5340" w:author="만든 이">
              <w:r w:rsidRPr="00F6180C" w:rsidDel="00955722">
                <w:rPr>
                  <w:rStyle w:val="ab"/>
                </w:rPr>
                <w:delText>Obrázok M</w:delText>
              </w:r>
            </w:del>
          </w:p>
        </w:tc>
        <w:tc>
          <w:tcPr>
            <w:tcW w:w="4531" w:type="dxa"/>
            <w:gridSpan w:val="2"/>
          </w:tcPr>
          <w:p w14:paraId="1988A8E6" w14:textId="4F96240C" w:rsidR="0047515F" w:rsidRPr="00F6180C" w:rsidDel="00955722" w:rsidRDefault="0047515F">
            <w:pPr>
              <w:widowControl w:val="0"/>
              <w:suppressAutoHyphens w:val="0"/>
              <w:autoSpaceDE w:val="0"/>
              <w:autoSpaceDN w:val="0"/>
              <w:rPr>
                <w:del w:id="5341" w:author="만든 이"/>
                <w:rStyle w:val="ab"/>
              </w:rPr>
              <w:pPrChange w:id="5342" w:author="만든 이">
                <w:pPr>
                  <w:pStyle w:val="NormalHanging"/>
                </w:pPr>
              </w:pPrChange>
            </w:pPr>
            <w:del w:id="5343" w:author="만든 이">
              <w:r w:rsidRPr="00F6180C" w:rsidDel="00955722">
                <w:rPr>
                  <w:rStyle w:val="ab"/>
                </w:rPr>
                <w:delText>11.</w:delText>
              </w:r>
              <w:r w:rsidRPr="00F6180C" w:rsidDel="00955722">
                <w:rPr>
                  <w:rStyle w:val="ab"/>
                </w:rPr>
                <w:tab/>
                <w:delText>Podajte injekciu.</w:delText>
              </w:r>
            </w:del>
          </w:p>
          <w:p w14:paraId="2AC4314F" w14:textId="4DF1D0D4" w:rsidR="0047515F" w:rsidRPr="00F6180C" w:rsidDel="00955722" w:rsidRDefault="0047515F">
            <w:pPr>
              <w:widowControl w:val="0"/>
              <w:suppressAutoHyphens w:val="0"/>
              <w:autoSpaceDE w:val="0"/>
              <w:autoSpaceDN w:val="0"/>
              <w:rPr>
                <w:del w:id="5344" w:author="만든 이"/>
              </w:rPr>
              <w:pPrChange w:id="5345" w:author="만든 이">
                <w:pPr/>
              </w:pPrChange>
            </w:pPr>
          </w:p>
          <w:p w14:paraId="43A46E8D" w14:textId="013550E7" w:rsidR="0047515F" w:rsidRPr="00F6180C" w:rsidDel="00955722" w:rsidRDefault="0047515F">
            <w:pPr>
              <w:widowControl w:val="0"/>
              <w:suppressAutoHyphens w:val="0"/>
              <w:autoSpaceDE w:val="0"/>
              <w:autoSpaceDN w:val="0"/>
              <w:rPr>
                <w:del w:id="5346" w:author="만든 이"/>
              </w:rPr>
              <w:pPrChange w:id="5347" w:author="만든 이">
                <w:pPr>
                  <w:pStyle w:val="NormalHanging"/>
                </w:pPr>
              </w:pPrChange>
            </w:pPr>
            <w:del w:id="5348" w:author="만든 이">
              <w:r w:rsidRPr="00F6180C" w:rsidDel="00955722">
                <w:delText>11.a.</w:delText>
              </w:r>
              <w:r w:rsidRPr="00F6180C" w:rsidDel="00955722">
                <w:tab/>
                <w:delText>Po zasunutí ihly stlačenie kože uvoľnite.</w:delText>
              </w:r>
            </w:del>
          </w:p>
          <w:p w14:paraId="163202AC" w14:textId="7BFBD6A1" w:rsidR="0047515F" w:rsidRPr="00F6180C" w:rsidDel="00955722" w:rsidRDefault="0047515F">
            <w:pPr>
              <w:widowControl w:val="0"/>
              <w:suppressAutoHyphens w:val="0"/>
              <w:autoSpaceDE w:val="0"/>
              <w:autoSpaceDN w:val="0"/>
              <w:rPr>
                <w:del w:id="5349" w:author="만든 이"/>
              </w:rPr>
              <w:pPrChange w:id="5350" w:author="만든 이">
                <w:pPr>
                  <w:pStyle w:val="NormalHanging"/>
                </w:pPr>
              </w:pPrChange>
            </w:pPr>
            <w:del w:id="5351" w:author="만든 이">
              <w:r w:rsidRPr="00F6180C" w:rsidDel="00955722">
                <w:delText>11.b.</w:delText>
              </w:r>
              <w:r w:rsidRPr="00F6180C" w:rsidDel="00955722">
                <w:tab/>
                <w:delText xml:space="preserve">Pomaly zatláčajte piest </w:delText>
              </w:r>
              <w:r w:rsidRPr="00F6180C" w:rsidDel="00955722">
                <w:rPr>
                  <w:rStyle w:val="ab"/>
                </w:rPr>
                <w:delText>až dole</w:delText>
              </w:r>
              <w:r w:rsidRPr="00F6180C" w:rsidDel="00955722">
                <w:delText xml:space="preserve">, kým nie je podaná celá dávka lieku a injekčná striekačka nie je prázdna (pozri </w:delText>
              </w:r>
              <w:r w:rsidRPr="00F6180C" w:rsidDel="00955722">
                <w:rPr>
                  <w:rStyle w:val="aa"/>
                </w:rPr>
                <w:delText>obrázok M</w:delText>
              </w:r>
              <w:r w:rsidRPr="00F6180C" w:rsidDel="00955722">
                <w:delText>).</w:delText>
              </w:r>
            </w:del>
          </w:p>
          <w:p w14:paraId="179D4618" w14:textId="0765DF98" w:rsidR="0047515F" w:rsidRPr="00F6180C" w:rsidDel="00955722" w:rsidRDefault="0047515F">
            <w:pPr>
              <w:widowControl w:val="0"/>
              <w:suppressAutoHyphens w:val="0"/>
              <w:autoSpaceDE w:val="0"/>
              <w:autoSpaceDN w:val="0"/>
              <w:rPr>
                <w:del w:id="5352" w:author="만든 이"/>
              </w:rPr>
              <w:pPrChange w:id="5353" w:author="만든 이">
                <w:pPr/>
              </w:pPrChange>
            </w:pPr>
          </w:p>
          <w:p w14:paraId="0796D6BF" w14:textId="7EE20961" w:rsidR="0047515F" w:rsidRPr="00F6180C" w:rsidDel="00955722" w:rsidRDefault="0047515F">
            <w:pPr>
              <w:widowControl w:val="0"/>
              <w:suppressAutoHyphens w:val="0"/>
              <w:autoSpaceDE w:val="0"/>
              <w:autoSpaceDN w:val="0"/>
              <w:rPr>
                <w:del w:id="5354" w:author="만든 이"/>
              </w:rPr>
              <w:pPrChange w:id="5355" w:author="만든 이">
                <w:pPr>
                  <w:pStyle w:val="Bullet2"/>
                  <w:numPr>
                    <w:numId w:val="61"/>
                  </w:numPr>
                  <w:tabs>
                    <w:tab w:val="left" w:pos="1131"/>
                  </w:tabs>
                </w:pPr>
              </w:pPrChange>
            </w:pPr>
            <w:del w:id="5356" w:author="만든 이">
              <w:r w:rsidRPr="00F6180C" w:rsidDel="00955722">
                <w:rPr>
                  <w:rStyle w:val="ab"/>
                </w:rPr>
                <w:delText>Nemeňte</w:delText>
              </w:r>
              <w:r w:rsidRPr="00F6180C" w:rsidDel="00955722">
                <w:delText xml:space="preserve"> polohu naplnenej injekčnej striekačky po začatí podávania injekcie.</w:delText>
              </w:r>
            </w:del>
          </w:p>
          <w:p w14:paraId="40B91090" w14:textId="3EEF151D" w:rsidR="0047515F" w:rsidRPr="00F6180C" w:rsidDel="00955722" w:rsidRDefault="0047515F">
            <w:pPr>
              <w:widowControl w:val="0"/>
              <w:suppressAutoHyphens w:val="0"/>
              <w:autoSpaceDE w:val="0"/>
              <w:autoSpaceDN w:val="0"/>
              <w:rPr>
                <w:del w:id="5357" w:author="만든 이"/>
                <w:rStyle w:val="ab"/>
                <w:b w:val="0"/>
                <w:bCs w:val="0"/>
              </w:rPr>
              <w:pPrChange w:id="5358" w:author="만든 이">
                <w:pPr>
                  <w:pStyle w:val="Bullet2"/>
                  <w:numPr>
                    <w:numId w:val="61"/>
                  </w:numPr>
                  <w:tabs>
                    <w:tab w:val="left" w:pos="1131"/>
                  </w:tabs>
                </w:pPr>
              </w:pPrChange>
            </w:pPr>
            <w:del w:id="5359" w:author="만든 이">
              <w:r w:rsidRPr="00F6180C" w:rsidDel="00955722">
                <w:delText>Ak piest nie je úplne zatlačený, kryt ihly po jej vybratí ihlu nezakryje.</w:delText>
              </w:r>
            </w:del>
          </w:p>
        </w:tc>
      </w:tr>
      <w:tr w:rsidR="0047515F" w:rsidRPr="00F6180C" w:rsidDel="00955722" w14:paraId="31EF6DB9" w14:textId="0E78CE23" w:rsidTr="00F702EC">
        <w:trPr>
          <w:cantSplit/>
          <w:del w:id="5360" w:author="만든 이"/>
        </w:trPr>
        <w:tc>
          <w:tcPr>
            <w:tcW w:w="4530" w:type="dxa"/>
            <w:tcBorders>
              <w:bottom w:val="single" w:sz="4" w:space="0" w:color="auto"/>
            </w:tcBorders>
            <w:vAlign w:val="center"/>
          </w:tcPr>
          <w:p w14:paraId="755F4BD4" w14:textId="1CC7440D" w:rsidR="0047515F" w:rsidRPr="00F6180C" w:rsidDel="00955722" w:rsidRDefault="0047515F">
            <w:pPr>
              <w:widowControl w:val="0"/>
              <w:suppressAutoHyphens w:val="0"/>
              <w:autoSpaceDE w:val="0"/>
              <w:autoSpaceDN w:val="0"/>
              <w:rPr>
                <w:del w:id="5361" w:author="만든 이"/>
              </w:rPr>
              <w:pPrChange w:id="5362" w:author="만든 이">
                <w:pPr>
                  <w:pStyle w:val="NormalCentred"/>
                </w:pPr>
              </w:pPrChange>
            </w:pPr>
            <w:del w:id="5363" w:author="만든 이">
              <w:r w:rsidRPr="00C6301A" w:rsidDel="00955722">
                <w:rPr>
                  <w:noProof/>
                  <w:lang w:val="en-US" w:eastAsia="ko-KR"/>
                  <w:rPrChange w:id="5364" w:author="만든 이">
                    <w:rPr>
                      <w:noProof/>
                      <w:sz w:val="20"/>
                      <w:szCs w:val="20"/>
                      <w:lang w:val="en-US" w:eastAsia="ko-KR"/>
                    </w:rPr>
                  </w:rPrChange>
                </w:rPr>
                <w:drawing>
                  <wp:inline distT="0" distB="0" distL="0" distR="0" wp14:anchorId="3179AD66" wp14:editId="23FDDE73">
                    <wp:extent cx="1905000" cy="2333625"/>
                    <wp:effectExtent l="0" t="0" r="0" b="0"/>
                    <wp:docPr id="43561293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5000" cy="2333625"/>
                            </a:xfrm>
                            <a:prstGeom prst="rect">
                              <a:avLst/>
                            </a:prstGeom>
                            <a:noFill/>
                            <a:ln>
                              <a:noFill/>
                            </a:ln>
                          </pic:spPr>
                        </pic:pic>
                      </a:graphicData>
                    </a:graphic>
                  </wp:inline>
                </w:drawing>
              </w:r>
            </w:del>
          </w:p>
          <w:p w14:paraId="63ECF71B" w14:textId="48752D74" w:rsidR="0047515F" w:rsidRPr="00F6180C" w:rsidDel="00955722" w:rsidRDefault="0047515F">
            <w:pPr>
              <w:widowControl w:val="0"/>
              <w:suppressAutoHyphens w:val="0"/>
              <w:autoSpaceDE w:val="0"/>
              <w:autoSpaceDN w:val="0"/>
              <w:rPr>
                <w:del w:id="5365" w:author="만든 이"/>
                <w:rStyle w:val="ab"/>
                <w:rFonts w:eastAsia="맑은 고딕"/>
                <w:lang w:eastAsia="ko-KR"/>
              </w:rPr>
              <w:pPrChange w:id="5366" w:author="만든 이">
                <w:pPr>
                  <w:ind w:leftChars="800" w:left="1760"/>
                  <w:jc w:val="center"/>
                </w:pPr>
              </w:pPrChange>
            </w:pPr>
            <w:del w:id="5367" w:author="만든 이">
              <w:r w:rsidRPr="00F6180C" w:rsidDel="00955722">
                <w:rPr>
                  <w:rStyle w:val="ab"/>
                  <w:rFonts w:eastAsia="맑은 고딕"/>
                  <w:lang w:eastAsia="ko-KR"/>
                </w:rPr>
                <w:delText xml:space="preserve">    </w:delText>
              </w:r>
              <w:r w:rsidRPr="00F6180C" w:rsidDel="00955722">
                <w:rPr>
                  <w:rStyle w:val="ab"/>
                </w:rPr>
                <w:delText>Obrázok N</w:delText>
              </w:r>
            </w:del>
          </w:p>
          <w:p w14:paraId="14D0A0A7" w14:textId="525D8DB6" w:rsidR="0047515F" w:rsidRPr="00F6180C" w:rsidDel="00955722" w:rsidRDefault="0047515F">
            <w:pPr>
              <w:widowControl w:val="0"/>
              <w:suppressAutoHyphens w:val="0"/>
              <w:autoSpaceDE w:val="0"/>
              <w:autoSpaceDN w:val="0"/>
              <w:rPr>
                <w:del w:id="5368" w:author="만든 이"/>
                <w:rFonts w:eastAsia="맑은 고딕"/>
                <w:lang w:eastAsia="ko-KR"/>
              </w:rPr>
              <w:pPrChange w:id="5369" w:author="만든 이">
                <w:pPr>
                  <w:jc w:val="center"/>
                </w:pPr>
              </w:pPrChange>
            </w:pPr>
          </w:p>
        </w:tc>
        <w:tc>
          <w:tcPr>
            <w:tcW w:w="4531" w:type="dxa"/>
            <w:gridSpan w:val="2"/>
            <w:tcBorders>
              <w:bottom w:val="single" w:sz="4" w:space="0" w:color="auto"/>
            </w:tcBorders>
          </w:tcPr>
          <w:p w14:paraId="22AFD1FB" w14:textId="5DE2B58D" w:rsidR="0047515F" w:rsidRPr="00F6180C" w:rsidDel="00955722" w:rsidRDefault="0047515F">
            <w:pPr>
              <w:widowControl w:val="0"/>
              <w:suppressAutoHyphens w:val="0"/>
              <w:autoSpaceDE w:val="0"/>
              <w:autoSpaceDN w:val="0"/>
              <w:rPr>
                <w:del w:id="5370" w:author="만든 이"/>
                <w:rStyle w:val="ab"/>
              </w:rPr>
              <w:pPrChange w:id="5371" w:author="만든 이">
                <w:pPr>
                  <w:pStyle w:val="NormalHanging"/>
                </w:pPr>
              </w:pPrChange>
            </w:pPr>
            <w:del w:id="5372" w:author="만든 이">
              <w:r w:rsidRPr="00F6180C" w:rsidDel="00955722">
                <w:rPr>
                  <w:rStyle w:val="ab"/>
                </w:rPr>
                <w:delText>12.</w:delText>
              </w:r>
              <w:r w:rsidRPr="00F6180C" w:rsidDel="00955722">
                <w:rPr>
                  <w:rStyle w:val="ab"/>
                </w:rPr>
                <w:tab/>
                <w:delText>Vyberte naplnenú injekčnú striekačku z miesta vpichu.</w:delText>
              </w:r>
            </w:del>
          </w:p>
          <w:p w14:paraId="4E173D36" w14:textId="5D5BD8D5" w:rsidR="0047515F" w:rsidRPr="00F6180C" w:rsidDel="00955722" w:rsidRDefault="0047515F">
            <w:pPr>
              <w:widowControl w:val="0"/>
              <w:suppressAutoHyphens w:val="0"/>
              <w:autoSpaceDE w:val="0"/>
              <w:autoSpaceDN w:val="0"/>
              <w:rPr>
                <w:del w:id="5373" w:author="만든 이"/>
              </w:rPr>
              <w:pPrChange w:id="5374" w:author="만든 이">
                <w:pPr/>
              </w:pPrChange>
            </w:pPr>
          </w:p>
          <w:p w14:paraId="6C940ED7" w14:textId="25A92BE4" w:rsidR="0047515F" w:rsidRPr="00F6180C" w:rsidDel="00955722" w:rsidRDefault="0047515F">
            <w:pPr>
              <w:widowControl w:val="0"/>
              <w:suppressAutoHyphens w:val="0"/>
              <w:autoSpaceDE w:val="0"/>
              <w:autoSpaceDN w:val="0"/>
              <w:rPr>
                <w:del w:id="5375" w:author="만든 이"/>
              </w:rPr>
              <w:pPrChange w:id="5376" w:author="만든 이">
                <w:pPr>
                  <w:pStyle w:val="NormalHanging"/>
                </w:pPr>
              </w:pPrChange>
            </w:pPr>
            <w:del w:id="5377" w:author="만든 이">
              <w:r w:rsidRPr="00F6180C" w:rsidDel="00955722">
                <w:delText>12.a.</w:delText>
              </w:r>
              <w:r w:rsidRPr="00F6180C" w:rsidDel="00955722">
                <w:tab/>
                <w:delText xml:space="preserve">Keď je naplnená injekčná striekačka prázdna, pomaly dvíhajte palec z piestu, kým ihla nie je úplne zakrytá krytom ihly (pozri </w:delText>
              </w:r>
              <w:r w:rsidRPr="00F6180C" w:rsidDel="00955722">
                <w:rPr>
                  <w:rStyle w:val="aa"/>
                </w:rPr>
                <w:delText>obrázok N</w:delText>
              </w:r>
              <w:r w:rsidRPr="00F6180C" w:rsidDel="00955722">
                <w:delText>).</w:delText>
              </w:r>
            </w:del>
          </w:p>
          <w:p w14:paraId="070A403A" w14:textId="6605A11E" w:rsidR="0047515F" w:rsidRPr="00F6180C" w:rsidDel="00955722" w:rsidRDefault="0047515F">
            <w:pPr>
              <w:widowControl w:val="0"/>
              <w:suppressAutoHyphens w:val="0"/>
              <w:autoSpaceDE w:val="0"/>
              <w:autoSpaceDN w:val="0"/>
              <w:rPr>
                <w:del w:id="5378" w:author="만든 이"/>
              </w:rPr>
              <w:pPrChange w:id="5379" w:author="만든 이">
                <w:pPr/>
              </w:pPrChange>
            </w:pPr>
          </w:p>
          <w:p w14:paraId="2F4E96C3" w14:textId="214C2B39" w:rsidR="0047515F" w:rsidRPr="00F6180C" w:rsidDel="00955722" w:rsidRDefault="0047515F">
            <w:pPr>
              <w:widowControl w:val="0"/>
              <w:suppressAutoHyphens w:val="0"/>
              <w:autoSpaceDE w:val="0"/>
              <w:autoSpaceDN w:val="0"/>
              <w:rPr>
                <w:del w:id="5380" w:author="만든 이"/>
              </w:rPr>
              <w:pPrChange w:id="5381" w:author="만든 이">
                <w:pPr>
                  <w:pStyle w:val="Bullet2"/>
                  <w:numPr>
                    <w:numId w:val="61"/>
                  </w:numPr>
                  <w:tabs>
                    <w:tab w:val="left" w:pos="1131"/>
                  </w:tabs>
                </w:pPr>
              </w:pPrChange>
            </w:pPr>
            <w:del w:id="5382" w:author="만든 이">
              <w:r w:rsidRPr="00F6180C" w:rsidDel="00955722">
                <w:delText>Ak ihla nie je zakrytá, pri likvidácii injekčnej striekačky postupujte opatrne (pozri krok </w:delText>
              </w:r>
              <w:r w:rsidRPr="00F6180C" w:rsidDel="00955722">
                <w:rPr>
                  <w:rStyle w:val="ab"/>
                </w:rPr>
                <w:delText>13. Zlikvidujte naplnenú injekčnú striekačku</w:delText>
              </w:r>
              <w:r w:rsidRPr="00F6180C" w:rsidDel="00955722">
                <w:delText>).</w:delText>
              </w:r>
            </w:del>
          </w:p>
          <w:p w14:paraId="74FA7853" w14:textId="2EEC444D" w:rsidR="0047515F" w:rsidRPr="00F6180C" w:rsidDel="00955722" w:rsidRDefault="0047515F">
            <w:pPr>
              <w:widowControl w:val="0"/>
              <w:suppressAutoHyphens w:val="0"/>
              <w:autoSpaceDE w:val="0"/>
              <w:autoSpaceDN w:val="0"/>
              <w:rPr>
                <w:del w:id="5383" w:author="만든 이"/>
              </w:rPr>
              <w:pPrChange w:id="5384" w:author="만든 이">
                <w:pPr>
                  <w:pStyle w:val="Bullet2"/>
                  <w:numPr>
                    <w:numId w:val="61"/>
                  </w:numPr>
                  <w:tabs>
                    <w:tab w:val="left" w:pos="1131"/>
                  </w:tabs>
                </w:pPr>
              </w:pPrChange>
            </w:pPr>
            <w:del w:id="5385" w:author="만든 이">
              <w:r w:rsidRPr="00F6180C" w:rsidDel="00955722">
                <w:delText>Môže sa objaviť mierne krvácanie (pozri krok </w:delText>
              </w:r>
              <w:r w:rsidRPr="00F6180C" w:rsidDel="00955722">
                <w:rPr>
                  <w:rStyle w:val="ab"/>
                </w:rPr>
                <w:delText>14. Starostlivosť o miesto vpichu</w:delText>
              </w:r>
              <w:r w:rsidRPr="00F6180C" w:rsidDel="00955722">
                <w:delText>).</w:delText>
              </w:r>
            </w:del>
          </w:p>
          <w:p w14:paraId="47E6FEEA" w14:textId="12DCBED5" w:rsidR="0047515F" w:rsidRPr="00F6180C" w:rsidDel="00955722" w:rsidRDefault="0047515F">
            <w:pPr>
              <w:widowControl w:val="0"/>
              <w:suppressAutoHyphens w:val="0"/>
              <w:autoSpaceDE w:val="0"/>
              <w:autoSpaceDN w:val="0"/>
              <w:rPr>
                <w:del w:id="5386" w:author="만든 이"/>
              </w:rPr>
              <w:pPrChange w:id="5387" w:author="만든 이">
                <w:pPr>
                  <w:pStyle w:val="Bullet2"/>
                  <w:numPr>
                    <w:numId w:val="61"/>
                  </w:numPr>
                  <w:tabs>
                    <w:tab w:val="left" w:pos="1131"/>
                  </w:tabs>
                </w:pPr>
              </w:pPrChange>
            </w:pPr>
            <w:del w:id="5388" w:author="만든 이">
              <w:r w:rsidRPr="00F6180C" w:rsidDel="00955722">
                <w:delText>V prípade kontaktu kože s liekom umyte oblasť dotyku s liekom vodou.</w:delText>
              </w:r>
            </w:del>
          </w:p>
          <w:p w14:paraId="03CE2D1B" w14:textId="77906C56" w:rsidR="0047515F" w:rsidRPr="00F6180C" w:rsidDel="00955722" w:rsidRDefault="0047515F">
            <w:pPr>
              <w:widowControl w:val="0"/>
              <w:suppressAutoHyphens w:val="0"/>
              <w:autoSpaceDE w:val="0"/>
              <w:autoSpaceDN w:val="0"/>
              <w:rPr>
                <w:del w:id="5389" w:author="만든 이"/>
              </w:rPr>
              <w:pPrChange w:id="5390" w:author="만든 이">
                <w:pPr>
                  <w:pStyle w:val="Bullet2"/>
                  <w:numPr>
                    <w:numId w:val="61"/>
                  </w:numPr>
                  <w:tabs>
                    <w:tab w:val="left" w:pos="1131"/>
                  </w:tabs>
                </w:pPr>
              </w:pPrChange>
            </w:pPr>
            <w:del w:id="5391" w:author="만든 이">
              <w:r w:rsidRPr="00F6180C" w:rsidDel="00955722">
                <w:rPr>
                  <w:rStyle w:val="ab"/>
                  <w:b w:val="0"/>
                  <w:bCs w:val="0"/>
                </w:rPr>
                <w:delText>Naplnenú injekčnú striekačku</w:delText>
              </w:r>
              <w:r w:rsidRPr="00F6180C" w:rsidDel="00955722">
                <w:rPr>
                  <w:rStyle w:val="ab"/>
                </w:rPr>
                <w:delText xml:space="preserve"> nepoužívajte </w:delText>
              </w:r>
              <w:r w:rsidRPr="00F6180C" w:rsidDel="00955722">
                <w:rPr>
                  <w:rStyle w:val="ab"/>
                  <w:b w:val="0"/>
                  <w:bCs w:val="0"/>
                </w:rPr>
                <w:delText>opakovane.</w:delText>
              </w:r>
            </w:del>
          </w:p>
          <w:p w14:paraId="17A50CF9" w14:textId="75746CA4" w:rsidR="0047515F" w:rsidRPr="00F6180C" w:rsidDel="00955722" w:rsidRDefault="0047515F">
            <w:pPr>
              <w:widowControl w:val="0"/>
              <w:suppressAutoHyphens w:val="0"/>
              <w:autoSpaceDE w:val="0"/>
              <w:autoSpaceDN w:val="0"/>
              <w:rPr>
                <w:del w:id="5392" w:author="만든 이"/>
                <w:rStyle w:val="ab"/>
                <w:b w:val="0"/>
                <w:bCs w:val="0"/>
              </w:rPr>
              <w:pPrChange w:id="5393" w:author="만든 이">
                <w:pPr>
                  <w:pStyle w:val="Bullet2"/>
                  <w:numPr>
                    <w:numId w:val="61"/>
                  </w:numPr>
                  <w:tabs>
                    <w:tab w:val="left" w:pos="1131"/>
                  </w:tabs>
                </w:pPr>
              </w:pPrChange>
            </w:pPr>
            <w:del w:id="5394" w:author="만든 이">
              <w:r w:rsidRPr="00F6180C" w:rsidDel="00955722">
                <w:rPr>
                  <w:rStyle w:val="ab"/>
                  <w:b w:val="0"/>
                  <w:bCs w:val="0"/>
                </w:rPr>
                <w:delText>Miesto vpichu</w:delText>
              </w:r>
              <w:r w:rsidRPr="00F6180C" w:rsidDel="00955722">
                <w:rPr>
                  <w:rStyle w:val="ab"/>
                </w:rPr>
                <w:delText xml:space="preserve"> nepretierajte</w:delText>
              </w:r>
              <w:r w:rsidRPr="00F6180C" w:rsidDel="00955722">
                <w:delText>.</w:delText>
              </w:r>
            </w:del>
          </w:p>
        </w:tc>
      </w:tr>
      <w:tr w:rsidR="0047515F" w:rsidRPr="00F6180C" w:rsidDel="00955722" w14:paraId="45876E68" w14:textId="486D0FF0" w:rsidTr="00F702EC">
        <w:trPr>
          <w:cantSplit/>
          <w:del w:id="5395" w:author="만든 이"/>
        </w:trPr>
        <w:tc>
          <w:tcPr>
            <w:tcW w:w="9061" w:type="dxa"/>
            <w:gridSpan w:val="3"/>
            <w:tcBorders>
              <w:bottom w:val="nil"/>
            </w:tcBorders>
            <w:vAlign w:val="bottom"/>
          </w:tcPr>
          <w:p w14:paraId="49510DB3" w14:textId="58441F2E" w:rsidR="0047515F" w:rsidRPr="00F6180C" w:rsidDel="00955722" w:rsidRDefault="0047515F">
            <w:pPr>
              <w:widowControl w:val="0"/>
              <w:suppressAutoHyphens w:val="0"/>
              <w:autoSpaceDE w:val="0"/>
              <w:autoSpaceDN w:val="0"/>
              <w:rPr>
                <w:del w:id="5396" w:author="만든 이"/>
              </w:rPr>
              <w:pPrChange w:id="5397" w:author="만든 이">
                <w:pPr>
                  <w:pStyle w:val="HeadingStrong"/>
                </w:pPr>
              </w:pPrChange>
            </w:pPr>
            <w:del w:id="5398" w:author="만든 이">
              <w:r w:rsidRPr="00F6180C" w:rsidDel="00955722">
                <w:delText>Po podaní injekcie</w:delText>
              </w:r>
            </w:del>
          </w:p>
        </w:tc>
      </w:tr>
      <w:tr w:rsidR="0047515F" w:rsidRPr="00F6180C" w:rsidDel="00955722" w14:paraId="2DB6B06D" w14:textId="0B952171" w:rsidTr="00F702EC">
        <w:trPr>
          <w:cantSplit/>
          <w:del w:id="5399" w:author="만든 이"/>
        </w:trPr>
        <w:tc>
          <w:tcPr>
            <w:tcW w:w="4530" w:type="dxa"/>
            <w:tcBorders>
              <w:top w:val="nil"/>
            </w:tcBorders>
            <w:vAlign w:val="center"/>
          </w:tcPr>
          <w:p w14:paraId="77A37893" w14:textId="48EC29CD" w:rsidR="0047515F" w:rsidRPr="00F6180C" w:rsidDel="00955722" w:rsidRDefault="0047515F">
            <w:pPr>
              <w:widowControl w:val="0"/>
              <w:suppressAutoHyphens w:val="0"/>
              <w:autoSpaceDE w:val="0"/>
              <w:autoSpaceDN w:val="0"/>
              <w:rPr>
                <w:del w:id="5400" w:author="만든 이"/>
              </w:rPr>
              <w:pPrChange w:id="5401" w:author="만든 이">
                <w:pPr>
                  <w:pStyle w:val="NormalCentred"/>
                </w:pPr>
              </w:pPrChange>
            </w:pPr>
            <w:del w:id="5402" w:author="만든 이">
              <w:r w:rsidRPr="00C6301A" w:rsidDel="00955722">
                <w:rPr>
                  <w:noProof/>
                  <w:lang w:val="en-US" w:eastAsia="ko-KR"/>
                  <w:rPrChange w:id="5403" w:author="만든 이">
                    <w:rPr>
                      <w:noProof/>
                      <w:sz w:val="20"/>
                      <w:szCs w:val="20"/>
                      <w:lang w:val="en-US" w:eastAsia="ko-KR"/>
                    </w:rPr>
                  </w:rPrChange>
                </w:rPr>
                <w:drawing>
                  <wp:inline distT="0" distB="0" distL="0" distR="0" wp14:anchorId="5D4BA4B0" wp14:editId="39F9D5A5">
                    <wp:extent cx="1905000" cy="2333625"/>
                    <wp:effectExtent l="0" t="0" r="0" b="0"/>
                    <wp:docPr id="125058852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000" cy="2333625"/>
                            </a:xfrm>
                            <a:prstGeom prst="rect">
                              <a:avLst/>
                            </a:prstGeom>
                            <a:noFill/>
                            <a:ln>
                              <a:noFill/>
                            </a:ln>
                          </pic:spPr>
                        </pic:pic>
                      </a:graphicData>
                    </a:graphic>
                  </wp:inline>
                </w:drawing>
              </w:r>
            </w:del>
          </w:p>
          <w:p w14:paraId="555595B7" w14:textId="58C08979" w:rsidR="0047515F" w:rsidRPr="00F6180C" w:rsidDel="00955722" w:rsidRDefault="0047515F">
            <w:pPr>
              <w:widowControl w:val="0"/>
              <w:suppressAutoHyphens w:val="0"/>
              <w:autoSpaceDE w:val="0"/>
              <w:autoSpaceDN w:val="0"/>
              <w:rPr>
                <w:del w:id="5404" w:author="만든 이"/>
              </w:rPr>
              <w:pPrChange w:id="5405" w:author="만든 이">
                <w:pPr>
                  <w:ind w:leftChars="800" w:left="1760"/>
                  <w:jc w:val="center"/>
                </w:pPr>
              </w:pPrChange>
            </w:pPr>
            <w:del w:id="5406" w:author="만든 이">
              <w:r w:rsidRPr="00F6180C" w:rsidDel="00955722">
                <w:rPr>
                  <w:rStyle w:val="ab"/>
                  <w:rFonts w:eastAsia="맑은 고딕"/>
                  <w:lang w:eastAsia="ko-KR"/>
                </w:rPr>
                <w:delText xml:space="preserve">  </w:delText>
              </w:r>
              <w:r w:rsidRPr="00F6180C" w:rsidDel="00955722">
                <w:rPr>
                  <w:rStyle w:val="ab"/>
                </w:rPr>
                <w:delText>Obrázok O</w:delText>
              </w:r>
            </w:del>
          </w:p>
        </w:tc>
        <w:tc>
          <w:tcPr>
            <w:tcW w:w="4531" w:type="dxa"/>
            <w:gridSpan w:val="2"/>
            <w:tcBorders>
              <w:top w:val="nil"/>
            </w:tcBorders>
          </w:tcPr>
          <w:p w14:paraId="4F5D6020" w14:textId="1D661C99" w:rsidR="0047515F" w:rsidRPr="00F6180C" w:rsidDel="00955722" w:rsidRDefault="0047515F">
            <w:pPr>
              <w:widowControl w:val="0"/>
              <w:suppressAutoHyphens w:val="0"/>
              <w:autoSpaceDE w:val="0"/>
              <w:autoSpaceDN w:val="0"/>
              <w:rPr>
                <w:del w:id="5407" w:author="만든 이"/>
                <w:rStyle w:val="ab"/>
              </w:rPr>
              <w:pPrChange w:id="5408" w:author="만든 이">
                <w:pPr>
                  <w:pStyle w:val="NormalHanging"/>
                </w:pPr>
              </w:pPrChange>
            </w:pPr>
            <w:del w:id="5409" w:author="만든 이">
              <w:r w:rsidRPr="00F6180C" w:rsidDel="00955722">
                <w:rPr>
                  <w:rStyle w:val="ab"/>
                </w:rPr>
                <w:delText>13.</w:delText>
              </w:r>
              <w:r w:rsidRPr="00F6180C" w:rsidDel="00955722">
                <w:rPr>
                  <w:rStyle w:val="ab"/>
                </w:rPr>
                <w:tab/>
                <w:delText>Zlikvidujte naplnenú injekčnú striekačku.</w:delText>
              </w:r>
            </w:del>
          </w:p>
          <w:p w14:paraId="4C3D92E0" w14:textId="7163DDFD" w:rsidR="0047515F" w:rsidRPr="00F6180C" w:rsidDel="00955722" w:rsidRDefault="0047515F">
            <w:pPr>
              <w:widowControl w:val="0"/>
              <w:suppressAutoHyphens w:val="0"/>
              <w:autoSpaceDE w:val="0"/>
              <w:autoSpaceDN w:val="0"/>
              <w:rPr>
                <w:del w:id="5410" w:author="만든 이"/>
              </w:rPr>
              <w:pPrChange w:id="5411" w:author="만든 이">
                <w:pPr/>
              </w:pPrChange>
            </w:pPr>
          </w:p>
          <w:p w14:paraId="713880C0" w14:textId="3AD0E0BF" w:rsidR="0047515F" w:rsidRPr="00F6180C" w:rsidDel="00955722" w:rsidRDefault="0047515F">
            <w:pPr>
              <w:widowControl w:val="0"/>
              <w:suppressAutoHyphens w:val="0"/>
              <w:autoSpaceDE w:val="0"/>
              <w:autoSpaceDN w:val="0"/>
              <w:rPr>
                <w:del w:id="5412" w:author="만든 이"/>
              </w:rPr>
              <w:pPrChange w:id="5413" w:author="만든 이">
                <w:pPr>
                  <w:pStyle w:val="NormalHanging"/>
                </w:pPr>
              </w:pPrChange>
            </w:pPr>
            <w:del w:id="5414" w:author="만든 이">
              <w:r w:rsidRPr="00F6180C" w:rsidDel="00955722">
                <w:delText>13.a.</w:delText>
              </w:r>
              <w:r w:rsidRPr="00F6180C" w:rsidDel="00955722">
                <w:tab/>
                <w:delText xml:space="preserve">Naplnenú injekčnú striekačku ihneď po použití vložte do nádoby na likvidáciu ostrých predmetov (pozri </w:delText>
              </w:r>
              <w:r w:rsidRPr="00F6180C" w:rsidDel="00955722">
                <w:rPr>
                  <w:rStyle w:val="aa"/>
                </w:rPr>
                <w:delText>obrázok O</w:delText>
              </w:r>
              <w:r w:rsidRPr="00F6180C" w:rsidDel="00955722">
                <w:delText>).</w:delText>
              </w:r>
            </w:del>
          </w:p>
          <w:p w14:paraId="1FB03CBD" w14:textId="7A4AE19D" w:rsidR="0047515F" w:rsidRPr="00F6180C" w:rsidDel="00955722" w:rsidRDefault="0047515F">
            <w:pPr>
              <w:widowControl w:val="0"/>
              <w:suppressAutoHyphens w:val="0"/>
              <w:autoSpaceDE w:val="0"/>
              <w:autoSpaceDN w:val="0"/>
              <w:rPr>
                <w:del w:id="5415" w:author="만든 이"/>
              </w:rPr>
              <w:pPrChange w:id="5416" w:author="만든 이">
                <w:pPr/>
              </w:pPrChange>
            </w:pPr>
          </w:p>
          <w:p w14:paraId="4716E338" w14:textId="285E5B91" w:rsidR="0047515F" w:rsidRPr="00F6180C" w:rsidDel="00955722" w:rsidRDefault="0047515F">
            <w:pPr>
              <w:widowControl w:val="0"/>
              <w:suppressAutoHyphens w:val="0"/>
              <w:autoSpaceDE w:val="0"/>
              <w:autoSpaceDN w:val="0"/>
              <w:rPr>
                <w:del w:id="5417" w:author="만든 이"/>
                <w:rStyle w:val="ab"/>
                <w:b w:val="0"/>
                <w:bCs w:val="0"/>
              </w:rPr>
              <w:pPrChange w:id="5418" w:author="만든 이">
                <w:pPr>
                  <w:pStyle w:val="Bullet2"/>
                  <w:numPr>
                    <w:numId w:val="61"/>
                  </w:numPr>
                  <w:tabs>
                    <w:tab w:val="left" w:pos="1131"/>
                  </w:tabs>
                </w:pPr>
              </w:pPrChange>
            </w:pPr>
            <w:del w:id="5419" w:author="만든 이">
              <w:r w:rsidRPr="00F6180C" w:rsidDel="00955722">
                <w:rPr>
                  <w:rStyle w:val="ab"/>
                  <w:b w:val="0"/>
                  <w:bCs w:val="0"/>
                </w:rPr>
                <w:delText xml:space="preserve">Naplnenú injekčnú striekačku </w:delText>
              </w:r>
              <w:r w:rsidRPr="00F6180C" w:rsidDel="00955722">
                <w:rPr>
                  <w:rStyle w:val="ab"/>
                </w:rPr>
                <w:delText>nevyhadzujte</w:delText>
              </w:r>
              <w:r w:rsidRPr="00F6180C" w:rsidDel="00955722">
                <w:rPr>
                  <w:rStyle w:val="ab"/>
                  <w:b w:val="0"/>
                  <w:bCs w:val="0"/>
                </w:rPr>
                <w:delText xml:space="preserve"> (</w:delText>
              </w:r>
              <w:r w:rsidRPr="00F6180C" w:rsidDel="00955722">
                <w:rPr>
                  <w:rStyle w:val="ab"/>
                </w:rPr>
                <w:delText xml:space="preserve">nelikvidujte) </w:delText>
              </w:r>
              <w:r w:rsidRPr="00F6180C" w:rsidDel="00955722">
                <w:rPr>
                  <w:rStyle w:val="ab"/>
                  <w:b w:val="0"/>
                  <w:bCs w:val="0"/>
                </w:rPr>
                <w:delText xml:space="preserve">do domáceho odpadu. Ak nemáte nádobu na likvidáciu ostrých predmetov, môžete použiť domácu nádobu, ktorá je uzatvárateľná a odolná voči prepichnutiu. V záujme bezpečnosti a zdravia vás a iných osôb sa ihly a použité injekčné striekačky nesmú nikdy opätovne použiť. </w:delText>
              </w:r>
              <w:r w:rsidRPr="00F6180C" w:rsidDel="00955722">
                <w:delText>Všetok nepoužitý liek alebo odpad vzniknutý z lieku sa má zlikvidovať v súlade s národnými požiadavkami</w:delText>
              </w:r>
              <w:r w:rsidRPr="00F6180C" w:rsidDel="00955722">
                <w:rPr>
                  <w:rStyle w:val="ab"/>
                  <w:b w:val="0"/>
                  <w:bCs w:val="0"/>
                </w:rPr>
                <w:delText>.</w:delText>
              </w:r>
            </w:del>
          </w:p>
          <w:p w14:paraId="5417BCE6" w14:textId="1BD31339" w:rsidR="0047515F" w:rsidRPr="00F6180C" w:rsidDel="00955722" w:rsidRDefault="0047515F">
            <w:pPr>
              <w:widowControl w:val="0"/>
              <w:suppressAutoHyphens w:val="0"/>
              <w:autoSpaceDE w:val="0"/>
              <w:autoSpaceDN w:val="0"/>
              <w:rPr>
                <w:del w:id="5420" w:author="만든 이"/>
                <w:rStyle w:val="ab"/>
                <w:b w:val="0"/>
                <w:bCs w:val="0"/>
              </w:rPr>
              <w:pPrChange w:id="5421" w:author="만든 이">
                <w:pPr>
                  <w:pStyle w:val="Bullet2"/>
                  <w:numPr>
                    <w:numId w:val="61"/>
                  </w:numPr>
                  <w:tabs>
                    <w:tab w:val="left" w:pos="1131"/>
                  </w:tabs>
                </w:pPr>
              </w:pPrChange>
            </w:pPr>
            <w:del w:id="5422" w:author="만든 이">
              <w:r w:rsidRPr="00F6180C" w:rsidDel="00955722">
                <w:rPr>
                  <w:b/>
                  <w:bCs/>
                </w:rPr>
                <w:delText>Nelikvidujte</w:delText>
              </w:r>
              <w:r w:rsidRPr="00F6180C" w:rsidDel="00955722">
                <w:delText xml:space="preserve"> lieky odpadovou vodou ani domovým odpadom. Nepoužitý liek vráťte do lekárne. Tieto opatrenia pomôžu chrániť životné prostredie.</w:delText>
              </w:r>
            </w:del>
          </w:p>
        </w:tc>
      </w:tr>
      <w:tr w:rsidR="0047515F" w:rsidRPr="00F6180C" w:rsidDel="00955722" w14:paraId="567420E1" w14:textId="35E972DB" w:rsidTr="00F702EC">
        <w:trPr>
          <w:cantSplit/>
          <w:del w:id="5423" w:author="만든 이"/>
        </w:trPr>
        <w:tc>
          <w:tcPr>
            <w:tcW w:w="9061" w:type="dxa"/>
            <w:gridSpan w:val="3"/>
            <w:vAlign w:val="bottom"/>
          </w:tcPr>
          <w:p w14:paraId="549B1C83" w14:textId="29B2C33F" w:rsidR="0047515F" w:rsidRPr="00F6180C" w:rsidDel="00955722" w:rsidRDefault="0047515F">
            <w:pPr>
              <w:widowControl w:val="0"/>
              <w:suppressAutoHyphens w:val="0"/>
              <w:autoSpaceDE w:val="0"/>
              <w:autoSpaceDN w:val="0"/>
              <w:rPr>
                <w:del w:id="5424" w:author="만든 이"/>
                <w:rStyle w:val="ab"/>
              </w:rPr>
              <w:pPrChange w:id="5425" w:author="만든 이">
                <w:pPr>
                  <w:pStyle w:val="NormalHanging"/>
                </w:pPr>
              </w:pPrChange>
            </w:pPr>
            <w:del w:id="5426" w:author="만든 이">
              <w:r w:rsidRPr="00F6180C" w:rsidDel="00955722">
                <w:rPr>
                  <w:rStyle w:val="ab"/>
                </w:rPr>
                <w:delText>14.</w:delText>
              </w:r>
              <w:r w:rsidRPr="00F6180C" w:rsidDel="00955722">
                <w:rPr>
                  <w:rStyle w:val="ab"/>
                </w:rPr>
                <w:tab/>
                <w:delText>Starostlivosť o miesto vpichu.</w:delText>
              </w:r>
            </w:del>
          </w:p>
          <w:p w14:paraId="5DA1C267" w14:textId="49F90374" w:rsidR="0047515F" w:rsidRPr="00F6180C" w:rsidDel="00955722" w:rsidRDefault="0047515F">
            <w:pPr>
              <w:widowControl w:val="0"/>
              <w:suppressAutoHyphens w:val="0"/>
              <w:autoSpaceDE w:val="0"/>
              <w:autoSpaceDN w:val="0"/>
              <w:rPr>
                <w:del w:id="5427" w:author="만든 이"/>
              </w:rPr>
              <w:pPrChange w:id="5428" w:author="만든 이">
                <w:pPr/>
              </w:pPrChange>
            </w:pPr>
          </w:p>
          <w:p w14:paraId="21ABCA14" w14:textId="194CE492" w:rsidR="0047515F" w:rsidRPr="00F6180C" w:rsidDel="00955722" w:rsidRDefault="0047515F">
            <w:pPr>
              <w:widowControl w:val="0"/>
              <w:suppressAutoHyphens w:val="0"/>
              <w:autoSpaceDE w:val="0"/>
              <w:autoSpaceDN w:val="0"/>
              <w:rPr>
                <w:del w:id="5429" w:author="만든 이"/>
                <w:rStyle w:val="ab"/>
                <w:b w:val="0"/>
                <w:bCs w:val="0"/>
              </w:rPr>
              <w:pPrChange w:id="5430" w:author="만든 이">
                <w:pPr>
                  <w:pStyle w:val="NormalHanging"/>
                </w:pPr>
              </w:pPrChange>
            </w:pPr>
            <w:del w:id="5431" w:author="만든 이">
              <w:r w:rsidRPr="00F6180C" w:rsidDel="00955722">
                <w:delText>14.a.</w:delText>
              </w:r>
              <w:r w:rsidRPr="00F6180C" w:rsidDel="00955722">
                <w:tab/>
                <w:delText>Ak sa objaví mierne krvácanie, miesto vpichu jemne stlačte, nepretierajte a v prípade potreby na miesto vpichu aplikujte vatovú guľôčku alebo gázu a lepiaci obväz.</w:delText>
              </w:r>
            </w:del>
          </w:p>
        </w:tc>
      </w:tr>
    </w:tbl>
    <w:p w14:paraId="401E39BF" w14:textId="77777777" w:rsidR="0047515F" w:rsidRPr="00F6180C" w:rsidDel="00802019" w:rsidRDefault="0047515F" w:rsidP="0047515F">
      <w:pPr>
        <w:pStyle w:val="a5"/>
        <w:spacing w:after="0"/>
        <w:rPr>
          <w:del w:id="5432" w:author="만든 이"/>
          <w:u w:val="single" w:color="0000FF"/>
        </w:rPr>
      </w:pPr>
    </w:p>
    <w:p w14:paraId="629A1E57" w14:textId="0717AC79" w:rsidR="0047515F" w:rsidRPr="00C6301A" w:rsidDel="00802019" w:rsidRDefault="0047515F" w:rsidP="0047515F">
      <w:pPr>
        <w:suppressAutoHyphens w:val="0"/>
        <w:rPr>
          <w:del w:id="5433" w:author="만든 이"/>
          <w:rFonts w:eastAsia="맑은 고딕"/>
          <w:u w:color="0000FF"/>
          <w:lang w:eastAsia="ko-KR"/>
          <w:rPrChange w:id="5434" w:author="만든 이">
            <w:rPr>
              <w:del w:id="5435" w:author="만든 이"/>
              <w:u w:color="0000FF"/>
            </w:rPr>
          </w:rPrChange>
        </w:rPr>
      </w:pPr>
      <w:del w:id="5436" w:author="만든 이">
        <w:r w:rsidRPr="00F6180C" w:rsidDel="00802019">
          <w:rPr>
            <w:u w:color="0000FF"/>
          </w:rPr>
          <w:br w:type="page"/>
        </w:r>
      </w:del>
    </w:p>
    <w:p w14:paraId="00D4EF11" w14:textId="77777777" w:rsidR="002D697D" w:rsidRPr="00C6301A" w:rsidRDefault="002D697D" w:rsidP="002D697D">
      <w:pPr>
        <w:suppressAutoHyphens w:val="0"/>
        <w:rPr>
          <w:ins w:id="5437" w:author="만든 이"/>
          <w:b/>
          <w:rPrChange w:id="5438" w:author="만든 이">
            <w:rPr>
              <w:ins w:id="5439" w:author="만든 이"/>
              <w:b/>
              <w:sz w:val="24"/>
            </w:rPr>
          </w:rPrChange>
        </w:rPr>
      </w:pPr>
      <w:ins w:id="5440" w:author="만든 이">
        <w:r w:rsidRPr="00C6301A">
          <w:rPr>
            <w:b/>
            <w:rPrChange w:id="5441" w:author="만든 이">
              <w:rPr>
                <w:b/>
                <w:sz w:val="24"/>
              </w:rPr>
            </w:rPrChange>
          </w:rPr>
          <w:t>POKYNY NA POUŽITIE NAPLNENEJ INJEKČNEJ STREKAČKY OMLYCLA</w:t>
        </w:r>
      </w:ins>
    </w:p>
    <w:p w14:paraId="03E40911" w14:textId="77777777" w:rsidR="002D697D" w:rsidRPr="00F6180C" w:rsidRDefault="002D697D" w:rsidP="002D697D">
      <w:pPr>
        <w:keepNext/>
        <w:rPr>
          <w:ins w:id="5442" w:author="만든 이"/>
        </w:rPr>
      </w:pPr>
    </w:p>
    <w:p w14:paraId="5E3C72E5" w14:textId="77777777" w:rsidR="002D697D" w:rsidRPr="00F6180C" w:rsidRDefault="002D697D" w:rsidP="002D697D">
      <w:pPr>
        <w:rPr>
          <w:ins w:id="5443" w:author="만든 이"/>
        </w:rPr>
      </w:pPr>
      <w:ins w:id="5444" w:author="만든 이">
        <w:r w:rsidRPr="00F6180C">
          <w:t>Predtým, ako začnete používať naplnenú injekčnú striekačku Omlycla, a pri každom doplnení náplne si pozorne prečítajte pokyny na použitie, ktoré sú k tomuto lieku priložené, a riaďte sa nimi. Môžu obsahovať nové informácie.</w:t>
        </w:r>
        <w:r w:rsidRPr="00F6180C">
          <w:rPr>
            <w:color w:val="231F20"/>
          </w:rPr>
          <w:t xml:space="preserve"> Pred prvým použitím naplnenej injekčnej striekačky Omlycla sa uistite, že váš poskytovateľ zdravotnej starostlivosti vám ukáže, ako ju správne použiť.</w:t>
        </w:r>
      </w:ins>
    </w:p>
    <w:p w14:paraId="5010967C" w14:textId="77777777" w:rsidR="002D697D" w:rsidRPr="00F6180C" w:rsidRDefault="002D697D" w:rsidP="002D697D">
      <w:pPr>
        <w:rPr>
          <w:ins w:id="5445" w:author="만든 이"/>
        </w:rPr>
      </w:pPr>
    </w:p>
    <w:p w14:paraId="276A0517" w14:textId="77777777" w:rsidR="002D697D" w:rsidRPr="00F6180C" w:rsidRDefault="002D697D" w:rsidP="002D697D">
      <w:pPr>
        <w:rPr>
          <w:ins w:id="5446" w:author="만든 이"/>
        </w:rPr>
      </w:pPr>
      <w:ins w:id="5447" w:author="만든 이">
        <w:r w:rsidRPr="00F6180C">
          <w:t>Deti (od 6 do 11 rokov) si nemajú podávať naplnené injekčné striekačky Omlycla sami. Ak to však ich poskytovateľ zdravotnej starostlivosti považuje za vhodné, injekciu im môže podávať opatrovateľ po náležitom zaškolení.</w:t>
        </w:r>
      </w:ins>
    </w:p>
    <w:p w14:paraId="2952085E" w14:textId="77777777" w:rsidR="002D697D" w:rsidRPr="00C6301A" w:rsidRDefault="002D697D" w:rsidP="002D697D">
      <w:pPr>
        <w:keepNext/>
        <w:keepLines/>
        <w:ind w:left="567" w:hanging="567"/>
        <w:outlineLvl w:val="0"/>
        <w:rPr>
          <w:ins w:id="5448" w:author="만든 이"/>
          <w:b/>
          <w:color w:val="231F20"/>
          <w:rPrChange w:id="5449" w:author="만든 이">
            <w:rPr>
              <w:ins w:id="5450" w:author="만든 이"/>
              <w:b/>
              <w:color w:val="231F20"/>
              <w:sz w:val="24"/>
            </w:rPr>
          </w:rPrChange>
        </w:rPr>
      </w:pPr>
    </w:p>
    <w:p w14:paraId="4B17BCCA" w14:textId="77777777" w:rsidR="002D697D" w:rsidRPr="00C6301A" w:rsidRDefault="002D697D" w:rsidP="002D697D">
      <w:pPr>
        <w:keepNext/>
        <w:keepLines/>
        <w:ind w:left="567" w:hanging="567"/>
        <w:outlineLvl w:val="0"/>
        <w:rPr>
          <w:ins w:id="5451" w:author="만든 이"/>
          <w:b/>
          <w:bCs/>
          <w:rPrChange w:id="5452" w:author="만든 이">
            <w:rPr>
              <w:ins w:id="5453" w:author="만든 이"/>
              <w:b/>
              <w:bCs/>
              <w:sz w:val="24"/>
              <w:szCs w:val="24"/>
            </w:rPr>
          </w:rPrChange>
        </w:rPr>
      </w:pPr>
      <w:ins w:id="5454" w:author="만든 이">
        <w:r w:rsidRPr="00C6301A">
          <w:rPr>
            <w:b/>
            <w:color w:val="231F20"/>
            <w:rPrChange w:id="5455" w:author="만든 이">
              <w:rPr>
                <w:b/>
                <w:color w:val="231F20"/>
                <w:sz w:val="24"/>
              </w:rPr>
            </w:rPrChange>
          </w:rPr>
          <w:t>Súčasti naplnenej injekčnej striekačky (pozri obrázok A)</w:t>
        </w:r>
      </w:ins>
    </w:p>
    <w:p w14:paraId="68B26586" w14:textId="77777777" w:rsidR="002D697D" w:rsidRPr="00F6180C" w:rsidRDefault="002D697D" w:rsidP="002D697D">
      <w:pPr>
        <w:rPr>
          <w:ins w:id="5456" w:author="만든 이"/>
        </w:rPr>
      </w:pPr>
    </w:p>
    <w:p w14:paraId="1EEDC536" w14:textId="77777777" w:rsidR="002D697D" w:rsidRPr="00F6180C" w:rsidRDefault="002D697D" w:rsidP="002D697D">
      <w:pPr>
        <w:keepNext/>
        <w:keepLines/>
        <w:jc w:val="center"/>
        <w:outlineLvl w:val="0"/>
        <w:rPr>
          <w:ins w:id="5457" w:author="만든 이"/>
          <w:rFonts w:eastAsia="맑은 고딕"/>
        </w:rPr>
      </w:pPr>
      <w:ins w:id="5458" w:author="만든 이">
        <w:r w:rsidRPr="00F6180C">
          <w:rPr>
            <w:noProof/>
          </w:rPr>
          <mc:AlternateContent>
            <mc:Choice Requires="wpg">
              <w:drawing>
                <wp:inline distT="0" distB="0" distL="0" distR="0" wp14:anchorId="180515A9" wp14:editId="2783BB9A">
                  <wp:extent cx="3699510" cy="3230245"/>
                  <wp:effectExtent l="0" t="0" r="0" b="8255"/>
                  <wp:docPr id="949053767"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572497868" name="Picture 70"/>
                            <pic:cNvPicPr>
                              <a:picLocks noChangeAspect="1"/>
                            </pic:cNvPicPr>
                          </pic:nvPicPr>
                          <pic:blipFill>
                            <a:blip r:embed="rId47"/>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554703436"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6B8A333A" w14:textId="77777777" w:rsidR="002D697D" w:rsidRPr="00FE7549" w:rsidRDefault="002D697D" w:rsidP="002D697D">
                                <w:pPr>
                                  <w:pStyle w:val="Arial13C"/>
                                  <w:rPr>
                                    <w:ins w:id="5459" w:author="만든 이"/>
                                    <w:rFonts w:ascii="Times New Roman" w:hAnsi="Times New Roman" w:cs="Times New Roman"/>
                                    <w:b/>
                                    <w:bCs/>
                                    <w:sz w:val="24"/>
                                    <w:szCs w:val="24"/>
                                  </w:rPr>
                                </w:pPr>
                                <w:ins w:id="5460" w:author="만든 이">
                                  <w:r>
                                    <w:rPr>
                                      <w:rStyle w:val="ab"/>
                                      <w:sz w:val="24"/>
                                    </w:rPr>
                                    <w:t>Po použití</w:t>
                                  </w:r>
                                </w:ins>
                              </w:p>
                            </w:txbxContent>
                          </wps:txbx>
                          <wps:bodyPr rot="0" vert="horz" wrap="square" lIns="0" tIns="0" rIns="0" bIns="0" anchor="t" anchorCtr="0" upright="1">
                            <a:spAutoFit/>
                          </wps:bodyPr>
                        </wps:wsp>
                        <wps:wsp>
                          <wps:cNvPr id="727541233" name="Text Box 79"/>
                          <wps:cNvSpPr txBox="1">
                            <a:spLocks noChangeArrowheads="1"/>
                          </wps:cNvSpPr>
                          <wps:spPr bwMode="auto">
                            <a:xfrm>
                              <a:off x="3002508" y="1746914"/>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DC1A87" w14:textId="77777777" w:rsidR="002D697D" w:rsidRPr="00FE7549" w:rsidRDefault="002D697D" w:rsidP="002D697D">
                                <w:pPr>
                                  <w:pStyle w:val="Arial11C"/>
                                  <w:rPr>
                                    <w:ins w:id="5461" w:author="만든 이"/>
                                    <w:rFonts w:ascii="Times New Roman" w:hAnsi="Times New Roman" w:cs="Times New Roman"/>
                                  </w:rPr>
                                </w:pPr>
                                <w:ins w:id="5462" w:author="만든 이">
                                  <w:r>
                                    <w:rPr>
                                      <w:rFonts w:ascii="Times New Roman" w:hAnsi="Times New Roman"/>
                                    </w:rPr>
                                    <w:t>Ihla</w:t>
                                  </w:r>
                                </w:ins>
                              </w:p>
                            </w:txbxContent>
                          </wps:txbx>
                          <wps:bodyPr rot="0" vert="horz" wrap="square" lIns="0" tIns="0" rIns="0" bIns="0" anchor="t" anchorCtr="0" upright="1">
                            <a:spAutoFit/>
                          </wps:bodyPr>
                        </wps:wsp>
                        <wps:wsp>
                          <wps:cNvPr id="899606635"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29F27A98" w14:textId="77777777" w:rsidR="002D697D" w:rsidRPr="00FE7549" w:rsidRDefault="002D697D" w:rsidP="002D697D">
                                <w:pPr>
                                  <w:pStyle w:val="Arial13C"/>
                                  <w:rPr>
                                    <w:ins w:id="5463" w:author="만든 이"/>
                                    <w:rFonts w:ascii="Times New Roman" w:hAnsi="Times New Roman" w:cs="Times New Roman"/>
                                    <w:b/>
                                    <w:bCs/>
                                    <w:sz w:val="24"/>
                                    <w:szCs w:val="24"/>
                                  </w:rPr>
                                </w:pPr>
                                <w:ins w:id="5464" w:author="만든 이">
                                  <w:r>
                                    <w:rPr>
                                      <w:rStyle w:val="ab"/>
                                      <w:sz w:val="24"/>
                                    </w:rPr>
                                    <w:t>Pred použitím</w:t>
                                  </w:r>
                                </w:ins>
                              </w:p>
                            </w:txbxContent>
                          </wps:txbx>
                          <wps:bodyPr rot="0" vert="horz" wrap="square" lIns="0" tIns="0" rIns="0" bIns="0" anchor="t" anchorCtr="0" upright="1">
                            <a:spAutoFit/>
                          </wps:bodyPr>
                        </wps:wsp>
                        <wps:wsp>
                          <wps:cNvPr id="1379379350" name="Text Box 73"/>
                          <wps:cNvSpPr txBox="1">
                            <a:spLocks noChangeArrowheads="1"/>
                          </wps:cNvSpPr>
                          <wps:spPr bwMode="auto">
                            <a:xfrm>
                              <a:off x="81887" y="1774209"/>
                              <a:ext cx="73152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55F2FB" w14:textId="77777777" w:rsidR="002D697D" w:rsidRPr="00FE7549" w:rsidRDefault="002D697D" w:rsidP="002D697D">
                                <w:pPr>
                                  <w:pStyle w:val="Arial11C"/>
                                  <w:rPr>
                                    <w:ins w:id="5465" w:author="만든 이"/>
                                    <w:rFonts w:ascii="Times New Roman" w:hAnsi="Times New Roman" w:cs="Times New Roman"/>
                                  </w:rPr>
                                </w:pPr>
                                <w:ins w:id="5466" w:author="만든 이">
                                  <w:r>
                                    <w:rPr>
                                      <w:rFonts w:ascii="Times New Roman" w:hAnsi="Times New Roman"/>
                                    </w:rPr>
                                    <w:t>Liek</w:t>
                                  </w:r>
                                </w:ins>
                              </w:p>
                            </w:txbxContent>
                          </wps:txbx>
                          <wps:bodyPr rot="0" vert="horz" wrap="square" lIns="0" tIns="0" rIns="0" bIns="0" anchor="t" anchorCtr="0" upright="1">
                            <a:spAutoFit/>
                          </wps:bodyPr>
                        </wps:wsp>
                        <wps:wsp>
                          <wps:cNvPr id="717518812" name="Text Box 75"/>
                          <wps:cNvSpPr txBox="1">
                            <a:spLocks noChangeArrowheads="1"/>
                          </wps:cNvSpPr>
                          <wps:spPr bwMode="auto">
                            <a:xfrm>
                              <a:off x="1577620" y="1254627"/>
                              <a:ext cx="553720" cy="4819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D826AB" w14:textId="693E446E" w:rsidR="00342404" w:rsidRPr="00FE7549" w:rsidRDefault="002D697D" w:rsidP="00342404">
                                <w:pPr>
                                  <w:pStyle w:val="Arial11C"/>
                                  <w:rPr>
                                    <w:ins w:id="5467" w:author="만든 이"/>
                                    <w:rFonts w:ascii="Times New Roman" w:hAnsi="Times New Roman" w:cs="Times New Roman"/>
                                  </w:rPr>
                                </w:pPr>
                                <w:ins w:id="5468" w:author="만든 이">
                                  <w:r>
                                    <w:rPr>
                                      <w:rFonts w:ascii="Times New Roman" w:hAnsi="Times New Roman"/>
                                    </w:rPr>
                                    <w:t>Prstov</w:t>
                                  </w:r>
                                  <w:r w:rsidR="00342404">
                                    <w:rPr>
                                      <w:rFonts w:ascii="Times New Roman" w:hAnsi="Times New Roman"/>
                                    </w:rPr>
                                    <w:t>ý okraj</w:t>
                                  </w:r>
                                </w:ins>
                              </w:p>
                              <w:p w14:paraId="3A577840" w14:textId="28503A53" w:rsidR="002D697D" w:rsidRPr="00FE7549" w:rsidRDefault="002D697D" w:rsidP="002D697D">
                                <w:pPr>
                                  <w:pStyle w:val="Arial11C"/>
                                  <w:rPr>
                                    <w:ins w:id="5469" w:author="만든 이"/>
                                    <w:rFonts w:ascii="Times New Roman" w:hAnsi="Times New Roman" w:cs="Times New Roman"/>
                                  </w:rPr>
                                </w:pPr>
                                <w:ins w:id="5470" w:author="만든 이">
                                  <w:del w:id="5471" w:author="만든 이">
                                    <w:r w:rsidDel="00342404">
                                      <w:rPr>
                                        <w:rFonts w:ascii="Times New Roman" w:hAnsi="Times New Roman"/>
                                      </w:rPr>
                                      <w:delText>á príruba</w:delText>
                                    </w:r>
                                  </w:del>
                                </w:ins>
                              </w:p>
                            </w:txbxContent>
                          </wps:txbx>
                          <wps:bodyPr rot="0" vert="horz" wrap="square" lIns="0" tIns="0" rIns="0" bIns="0" anchor="t" anchorCtr="0" upright="1">
                            <a:spAutoFit/>
                          </wps:bodyPr>
                        </wps:wsp>
                        <wps:wsp>
                          <wps:cNvPr id="854265719" name="Text Box 76"/>
                          <wps:cNvSpPr txBox="1">
                            <a:spLocks noChangeArrowheads="1"/>
                          </wps:cNvSpPr>
                          <wps:spPr bwMode="auto">
                            <a:xfrm>
                              <a:off x="1519223" y="1591726"/>
                              <a:ext cx="71945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AD0CC3" w14:textId="0F3EC44E" w:rsidR="002D697D" w:rsidRPr="00FE7549" w:rsidRDefault="00342404" w:rsidP="002D697D">
                                <w:pPr>
                                  <w:pStyle w:val="Arial11C"/>
                                  <w:rPr>
                                    <w:ins w:id="5472" w:author="만든 이"/>
                                    <w:rFonts w:ascii="Times New Roman" w:hAnsi="Times New Roman" w:cs="Times New Roman"/>
                                  </w:rPr>
                                </w:pPr>
                                <w:ins w:id="5473" w:author="만든 이">
                                  <w:r>
                                    <w:rPr>
                                      <w:rFonts w:ascii="Times New Roman" w:hAnsi="Times New Roman"/>
                                    </w:rPr>
                                    <w:t>Zobrazovaci</w:t>
                                  </w:r>
                                  <w:r>
                                    <w:rPr>
                                      <w:rFonts w:ascii="Times New Roman" w:eastAsia="맑은 고딕" w:hAnsi="Times New Roman" w:hint="eastAsia"/>
                                      <w:lang w:eastAsia="ko-KR"/>
                                    </w:rPr>
                                    <w:t xml:space="preserve">e </w:t>
                                  </w:r>
                                  <w:del w:id="5474" w:author="만든 이">
                                    <w:r w:rsidR="002D697D" w:rsidDel="00342404">
                                      <w:rPr>
                                        <w:rFonts w:ascii="Times New Roman" w:hAnsi="Times New Roman"/>
                                      </w:rPr>
                                      <w:delText xml:space="preserve">Prehliadacie </w:delText>
                                    </w:r>
                                  </w:del>
                                  <w:r w:rsidR="002D697D">
                                    <w:rPr>
                                      <w:rFonts w:ascii="Times New Roman" w:hAnsi="Times New Roman"/>
                                    </w:rPr>
                                    <w:t>okienko</w:t>
                                  </w:r>
                                </w:ins>
                              </w:p>
                            </w:txbxContent>
                          </wps:txbx>
                          <wps:bodyPr rot="0" vert="horz" wrap="square" lIns="0" tIns="0" rIns="0" bIns="0" anchor="t" anchorCtr="0" upright="1">
                            <a:spAutoFit/>
                          </wps:bodyPr>
                        </wps:wsp>
                        <wps:wsp>
                          <wps:cNvPr id="1975258763" name="Text Box 77"/>
                          <wps:cNvSpPr txBox="1">
                            <a:spLocks noChangeArrowheads="1"/>
                          </wps:cNvSpPr>
                          <wps:spPr bwMode="auto">
                            <a:xfrm>
                              <a:off x="1589208" y="1939041"/>
                              <a:ext cx="63500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CF62B1" w14:textId="77777777" w:rsidR="002D697D" w:rsidRPr="00FE7549" w:rsidRDefault="002D697D" w:rsidP="002D697D">
                                <w:pPr>
                                  <w:pStyle w:val="Arial11C"/>
                                  <w:rPr>
                                    <w:ins w:id="5475" w:author="만든 이"/>
                                    <w:rFonts w:ascii="Times New Roman" w:hAnsi="Times New Roman" w:cs="Times New Roman"/>
                                  </w:rPr>
                                </w:pPr>
                                <w:ins w:id="5476" w:author="만든 이">
                                  <w:r>
                                    <w:rPr>
                                      <w:rFonts w:ascii="Times New Roman" w:hAnsi="Times New Roman"/>
                                    </w:rPr>
                                    <w:t>Bezpečnostný chránič</w:t>
                                  </w:r>
                                </w:ins>
                              </w:p>
                            </w:txbxContent>
                          </wps:txbx>
                          <wps:bodyPr rot="0" vert="horz" wrap="square" lIns="0" tIns="0" rIns="0" bIns="0" anchor="t" anchorCtr="0" upright="1">
                            <a:spAutoFit/>
                          </wps:bodyPr>
                        </wps:wsp>
                        <wps:wsp>
                          <wps:cNvPr id="57670116" name="Text Box 78"/>
                          <wps:cNvSpPr txBox="1">
                            <a:spLocks noChangeArrowheads="1"/>
                          </wps:cNvSpPr>
                          <wps:spPr bwMode="auto">
                            <a:xfrm>
                              <a:off x="1596788" y="2347415"/>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09EF92" w14:textId="77777777" w:rsidR="002D697D" w:rsidRPr="00FE7549" w:rsidRDefault="002D697D" w:rsidP="002D697D">
                                <w:pPr>
                                  <w:pStyle w:val="Arial11C"/>
                                  <w:rPr>
                                    <w:ins w:id="5477" w:author="만든 이"/>
                                    <w:rFonts w:ascii="Times New Roman" w:hAnsi="Times New Roman" w:cs="Times New Roman"/>
                                  </w:rPr>
                                </w:pPr>
                                <w:ins w:id="5478" w:author="만든 이">
                                  <w:r>
                                    <w:rPr>
                                      <w:rFonts w:ascii="Times New Roman" w:hAnsi="Times New Roman"/>
                                    </w:rPr>
                                    <w:t>Ihla</w:t>
                                  </w:r>
                                </w:ins>
                              </w:p>
                            </w:txbxContent>
                          </wps:txbx>
                          <wps:bodyPr rot="0" vert="horz" wrap="square" lIns="0" tIns="0" rIns="0" bIns="0" anchor="t" anchorCtr="0" upright="1">
                            <a:spAutoFit/>
                          </wps:bodyPr>
                        </wps:wsp>
                        <wps:wsp>
                          <wps:cNvPr id="1071454320" name="Text Box 80"/>
                          <wps:cNvSpPr txBox="1">
                            <a:spLocks noChangeArrowheads="1"/>
                          </wps:cNvSpPr>
                          <wps:spPr bwMode="auto">
                            <a:xfrm>
                              <a:off x="1643778" y="2832947"/>
                              <a:ext cx="46037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438BAFD" w14:textId="77777777" w:rsidR="002D697D" w:rsidRPr="00FE7549" w:rsidRDefault="002D697D" w:rsidP="002D697D">
                                <w:pPr>
                                  <w:pStyle w:val="Arial11C"/>
                                  <w:rPr>
                                    <w:ins w:id="5479" w:author="만든 이"/>
                                    <w:rFonts w:ascii="Times New Roman" w:hAnsi="Times New Roman" w:cs="Times New Roman"/>
                                  </w:rPr>
                                </w:pPr>
                                <w:ins w:id="5480" w:author="만든 이">
                                  <w:r>
                                    <w:rPr>
                                      <w:rFonts w:ascii="Times New Roman" w:hAnsi="Times New Roman"/>
                                    </w:rPr>
                                    <w:t>Uzáver</w:t>
                                  </w:r>
                                </w:ins>
                              </w:p>
                            </w:txbxContent>
                          </wps:txbx>
                          <wps:bodyPr rot="0" vert="horz" wrap="square" lIns="0" tIns="0" rIns="0" bIns="0" anchor="t" anchorCtr="0" upright="1">
                            <a:spAutoFit/>
                          </wps:bodyPr>
                        </wps:wsp>
                        <wps:wsp>
                          <wps:cNvPr id="498795562" name="Text Box 75"/>
                          <wps:cNvSpPr txBox="1">
                            <a:spLocks noChangeArrowheads="1"/>
                          </wps:cNvSpPr>
                          <wps:spPr bwMode="auto">
                            <a:xfrm>
                              <a:off x="1643778" y="757633"/>
                              <a:ext cx="553720" cy="34759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6A34A2" w14:textId="77777777" w:rsidR="002D697D" w:rsidRPr="00FE7549" w:rsidRDefault="002D697D" w:rsidP="002D697D">
                                <w:pPr>
                                  <w:pStyle w:val="Arial11C"/>
                                  <w:rPr>
                                    <w:ins w:id="5481" w:author="만든 이"/>
                                    <w:rFonts w:ascii="Times New Roman" w:hAnsi="Times New Roman" w:cs="Times New Roman"/>
                                  </w:rPr>
                                </w:pPr>
                                <w:ins w:id="5482" w:author="만든 이">
                                  <w:r>
                                    <w:rPr>
                                      <w:rFonts w:ascii="Times New Roman" w:hAnsi="Times New Roman"/>
                                    </w:rPr>
                                    <w:t>Piest</w:t>
                                  </w:r>
                                </w:ins>
                              </w:p>
                            </w:txbxContent>
                          </wps:txbx>
                          <wps:bodyPr rot="0" vert="horz" wrap="square" lIns="0" tIns="0" rIns="0" bIns="0" anchor="t" anchorCtr="0" upright="1">
                            <a:noAutofit/>
                          </wps:bodyPr>
                        </wps:wsp>
                      </wpg:wgp>
                    </a:graphicData>
                  </a:graphic>
                </wp:inline>
              </w:drawing>
            </mc:Choice>
            <mc:Fallback>
              <w:pict>
                <v:group w14:anchorId="180515A9" id="_x0000_s1258"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">
                  <v:shape id="Picture 70" o:spid="_x0000_s1259"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">
                    <v:imagedata r:id="rId48" o:title=""/>
                  </v:shape>
                  <v:shape id="Text Box 72" o:spid="_x0000_s1260"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" fillcolor="white [3212]" stroked="f">
                    <v:textbox style="mso-fit-shape-to-text:t" inset="0,0,0,0">
                      <w:txbxContent>
                        <w:p w14:paraId="6B8A333A" w14:textId="77777777" w:rsidR="002D697D" w:rsidRPr="00FE7549" w:rsidRDefault="002D697D" w:rsidP="002D697D">
                          <w:pPr>
                            <w:pStyle w:val="Arial13C"/>
                            <w:rPr>
                              <w:ins w:id="5483" w:author="만든 이"/>
                              <w:rFonts w:ascii="Times New Roman" w:hAnsi="Times New Roman" w:cs="Times New Roman"/>
                              <w:b/>
                              <w:bCs/>
                              <w:sz w:val="24"/>
                              <w:szCs w:val="24"/>
                            </w:rPr>
                          </w:pPr>
                          <w:ins w:id="5484" w:author="만든 이">
                            <w:r>
                              <w:rPr>
                                <w:rStyle w:val="ab"/>
                                <w:sz w:val="24"/>
                              </w:rPr>
                              <w:t>Po použití</w:t>
                            </w:r>
                          </w:ins>
                        </w:p>
                      </w:txbxContent>
                    </v:textbox>
                  </v:shape>
                  <v:shape id="Text Box 79" o:spid="_x0000_s1261" type="#_x0000_t202" style="position:absolute;left:30025;top:17469;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" stroked="f" strokeweight=".5pt">
                    <v:textbox style="mso-fit-shape-to-text:t" inset="0,0,0,0">
                      <w:txbxContent>
                        <w:p w14:paraId="2FDC1A87" w14:textId="77777777" w:rsidR="002D697D" w:rsidRPr="00FE7549" w:rsidRDefault="002D697D" w:rsidP="002D697D">
                          <w:pPr>
                            <w:pStyle w:val="Arial11C"/>
                            <w:rPr>
                              <w:ins w:id="5485" w:author="만든 이"/>
                              <w:rFonts w:ascii="Times New Roman" w:hAnsi="Times New Roman" w:cs="Times New Roman"/>
                            </w:rPr>
                          </w:pPr>
                          <w:ins w:id="5486" w:author="만든 이">
                            <w:r>
                              <w:rPr>
                                <w:rFonts w:ascii="Times New Roman" w:hAnsi="Times New Roman"/>
                              </w:rPr>
                              <w:t>Ihla</w:t>
                            </w:r>
                          </w:ins>
                        </w:p>
                      </w:txbxContent>
                    </v:textbox>
                  </v:shape>
                  <v:shape id="Text Box 71" o:spid="_x0000_s1262"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" fillcolor="white [3212]" stroked="f">
                    <v:textbox style="mso-fit-shape-to-text:t" inset="0,0,0,0">
                      <w:txbxContent>
                        <w:p w14:paraId="29F27A98" w14:textId="77777777" w:rsidR="002D697D" w:rsidRPr="00FE7549" w:rsidRDefault="002D697D" w:rsidP="002D697D">
                          <w:pPr>
                            <w:pStyle w:val="Arial13C"/>
                            <w:rPr>
                              <w:ins w:id="5487" w:author="만든 이"/>
                              <w:rFonts w:ascii="Times New Roman" w:hAnsi="Times New Roman" w:cs="Times New Roman"/>
                              <w:b/>
                              <w:bCs/>
                              <w:sz w:val="24"/>
                              <w:szCs w:val="24"/>
                            </w:rPr>
                          </w:pPr>
                          <w:ins w:id="5488" w:author="만든 이">
                            <w:r>
                              <w:rPr>
                                <w:rStyle w:val="ab"/>
                                <w:sz w:val="24"/>
                              </w:rPr>
                              <w:t>Pred použitím</w:t>
                            </w:r>
                          </w:ins>
                        </w:p>
                      </w:txbxContent>
                    </v:textbox>
                  </v:shape>
                  <v:shape id="Text Box 73" o:spid="_x0000_s1263" type="#_x0000_t202" style="position:absolute;left:818;top:17742;width:731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" stroked="f" strokeweight=".5pt">
                    <v:textbox style="mso-fit-shape-to-text:t" inset="0,0,0,0">
                      <w:txbxContent>
                        <w:p w14:paraId="5655F2FB" w14:textId="77777777" w:rsidR="002D697D" w:rsidRPr="00FE7549" w:rsidRDefault="002D697D" w:rsidP="002D697D">
                          <w:pPr>
                            <w:pStyle w:val="Arial11C"/>
                            <w:rPr>
                              <w:ins w:id="5489" w:author="만든 이"/>
                              <w:rFonts w:ascii="Times New Roman" w:hAnsi="Times New Roman" w:cs="Times New Roman"/>
                            </w:rPr>
                          </w:pPr>
                          <w:ins w:id="5490" w:author="만든 이">
                            <w:r>
                              <w:rPr>
                                <w:rFonts w:ascii="Times New Roman" w:hAnsi="Times New Roman"/>
                              </w:rPr>
                              <w:t>Liek</w:t>
                            </w:r>
                          </w:ins>
                        </w:p>
                      </w:txbxContent>
                    </v:textbox>
                  </v:shape>
                  <v:shape id="Text Box 75" o:spid="_x0000_s1264" type="#_x0000_t202" style="position:absolute;left:15776;top:12546;width:5537;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" stroked="f" strokeweight=".5pt">
                    <v:textbox style="mso-fit-shape-to-text:t" inset="0,0,0,0">
                      <w:txbxContent>
                        <w:p w14:paraId="3DD826AB" w14:textId="693E446E" w:rsidR="00342404" w:rsidRPr="00FE7549" w:rsidRDefault="002D697D" w:rsidP="00342404">
                          <w:pPr>
                            <w:pStyle w:val="Arial11C"/>
                            <w:rPr>
                              <w:ins w:id="5491" w:author="만든 이"/>
                              <w:rFonts w:ascii="Times New Roman" w:hAnsi="Times New Roman" w:cs="Times New Roman"/>
                            </w:rPr>
                          </w:pPr>
                          <w:ins w:id="5492" w:author="만든 이">
                            <w:r>
                              <w:rPr>
                                <w:rFonts w:ascii="Times New Roman" w:hAnsi="Times New Roman"/>
                              </w:rPr>
                              <w:t>Prstov</w:t>
                            </w:r>
                            <w:r w:rsidR="00342404">
                              <w:rPr>
                                <w:rFonts w:ascii="Times New Roman" w:hAnsi="Times New Roman"/>
                              </w:rPr>
                              <w:t>ý okraj</w:t>
                            </w:r>
                          </w:ins>
                        </w:p>
                        <w:p w14:paraId="3A577840" w14:textId="28503A53" w:rsidR="002D697D" w:rsidRPr="00FE7549" w:rsidRDefault="002D697D" w:rsidP="002D697D">
                          <w:pPr>
                            <w:pStyle w:val="Arial11C"/>
                            <w:rPr>
                              <w:ins w:id="5493" w:author="만든 이"/>
                              <w:rFonts w:ascii="Times New Roman" w:hAnsi="Times New Roman" w:cs="Times New Roman"/>
                            </w:rPr>
                          </w:pPr>
                          <w:ins w:id="5494" w:author="만든 이">
                            <w:del w:id="5495" w:author="만든 이">
                              <w:r w:rsidDel="00342404">
                                <w:rPr>
                                  <w:rFonts w:ascii="Times New Roman" w:hAnsi="Times New Roman"/>
                                </w:rPr>
                                <w:delText>á príruba</w:delText>
                              </w:r>
                            </w:del>
                          </w:ins>
                        </w:p>
                      </w:txbxContent>
                    </v:textbox>
                  </v:shape>
                  <v:shape id="Text Box 76" o:spid="_x0000_s1265" type="#_x0000_t202" style="position:absolute;left:15192;top:15917;width:719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" stroked="f" strokeweight=".5pt">
                    <v:textbox style="mso-fit-shape-to-text:t" inset="0,0,0,0">
                      <w:txbxContent>
                        <w:p w14:paraId="48AD0CC3" w14:textId="0F3EC44E" w:rsidR="002D697D" w:rsidRPr="00FE7549" w:rsidRDefault="00342404" w:rsidP="002D697D">
                          <w:pPr>
                            <w:pStyle w:val="Arial11C"/>
                            <w:rPr>
                              <w:ins w:id="5496" w:author="만든 이"/>
                              <w:rFonts w:ascii="Times New Roman" w:hAnsi="Times New Roman" w:cs="Times New Roman"/>
                            </w:rPr>
                          </w:pPr>
                          <w:ins w:id="5497" w:author="만든 이">
                            <w:r>
                              <w:rPr>
                                <w:rFonts w:ascii="Times New Roman" w:hAnsi="Times New Roman"/>
                              </w:rPr>
                              <w:t>Zobrazovaci</w:t>
                            </w:r>
                            <w:r>
                              <w:rPr>
                                <w:rFonts w:ascii="Times New Roman" w:eastAsia="맑은 고딕" w:hAnsi="Times New Roman" w:hint="eastAsia"/>
                                <w:lang w:eastAsia="ko-KR"/>
                              </w:rPr>
                              <w:t xml:space="preserve">e </w:t>
                            </w:r>
                            <w:del w:id="5498" w:author="만든 이">
                              <w:r w:rsidR="002D697D" w:rsidDel="00342404">
                                <w:rPr>
                                  <w:rFonts w:ascii="Times New Roman" w:hAnsi="Times New Roman"/>
                                </w:rPr>
                                <w:delText xml:space="preserve">Prehliadacie </w:delText>
                              </w:r>
                            </w:del>
                            <w:r w:rsidR="002D697D">
                              <w:rPr>
                                <w:rFonts w:ascii="Times New Roman" w:hAnsi="Times New Roman"/>
                              </w:rPr>
                              <w:t>okienko</w:t>
                            </w:r>
                          </w:ins>
                        </w:p>
                      </w:txbxContent>
                    </v:textbox>
                  </v:shape>
                  <v:shape id="Text Box 77" o:spid="_x0000_s1266" type="#_x0000_t202" style="position:absolute;left:15892;top:19390;width:635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" stroked="f" strokeweight=".5pt">
                    <v:textbox style="mso-fit-shape-to-text:t" inset="0,0,0,0">
                      <w:txbxContent>
                        <w:p w14:paraId="31CF62B1" w14:textId="77777777" w:rsidR="002D697D" w:rsidRPr="00FE7549" w:rsidRDefault="002D697D" w:rsidP="002D697D">
                          <w:pPr>
                            <w:pStyle w:val="Arial11C"/>
                            <w:rPr>
                              <w:ins w:id="5499" w:author="만든 이"/>
                              <w:rFonts w:ascii="Times New Roman" w:hAnsi="Times New Roman" w:cs="Times New Roman"/>
                            </w:rPr>
                          </w:pPr>
                          <w:ins w:id="5500" w:author="만든 이">
                            <w:r>
                              <w:rPr>
                                <w:rFonts w:ascii="Times New Roman" w:hAnsi="Times New Roman"/>
                              </w:rPr>
                              <w:t>Bezpečnostný chránič</w:t>
                            </w:r>
                          </w:ins>
                        </w:p>
                      </w:txbxContent>
                    </v:textbox>
                  </v:shape>
                  <v:shape id="Text Box 78" o:spid="_x0000_s1267" type="#_x0000_t202" style="position:absolute;left:15967;top:23474;width:50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" stroked="f" strokeweight=".5pt">
                    <v:textbox style="mso-fit-shape-to-text:t" inset="0,0,0,0">
                      <w:txbxContent>
                        <w:p w14:paraId="7C09EF92" w14:textId="77777777" w:rsidR="002D697D" w:rsidRPr="00FE7549" w:rsidRDefault="002D697D" w:rsidP="002D697D">
                          <w:pPr>
                            <w:pStyle w:val="Arial11C"/>
                            <w:rPr>
                              <w:ins w:id="5501" w:author="만든 이"/>
                              <w:rFonts w:ascii="Times New Roman" w:hAnsi="Times New Roman" w:cs="Times New Roman"/>
                            </w:rPr>
                          </w:pPr>
                          <w:ins w:id="5502" w:author="만든 이">
                            <w:r>
                              <w:rPr>
                                <w:rFonts w:ascii="Times New Roman" w:hAnsi="Times New Roman"/>
                              </w:rPr>
                              <w:t>Ihla</w:t>
                            </w:r>
                          </w:ins>
                        </w:p>
                      </w:txbxContent>
                    </v:textbox>
                  </v:shape>
                  <v:shape id="Text Box 80" o:spid="_x0000_s1268" type="#_x0000_t202" style="position:absolute;left:16437;top:28329;width:460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" stroked="f" strokeweight=".5pt">
                    <v:textbox style="mso-fit-shape-to-text:t" inset="0,0,0,0">
                      <w:txbxContent>
                        <w:p w14:paraId="2438BAFD" w14:textId="77777777" w:rsidR="002D697D" w:rsidRPr="00FE7549" w:rsidRDefault="002D697D" w:rsidP="002D697D">
                          <w:pPr>
                            <w:pStyle w:val="Arial11C"/>
                            <w:rPr>
                              <w:ins w:id="5503" w:author="만든 이"/>
                              <w:rFonts w:ascii="Times New Roman" w:hAnsi="Times New Roman" w:cs="Times New Roman"/>
                            </w:rPr>
                          </w:pPr>
                          <w:ins w:id="5504" w:author="만든 이">
                            <w:r>
                              <w:rPr>
                                <w:rFonts w:ascii="Times New Roman" w:hAnsi="Times New Roman"/>
                              </w:rPr>
                              <w:t>Uzáver</w:t>
                            </w:r>
                          </w:ins>
                        </w:p>
                      </w:txbxContent>
                    </v:textbox>
                  </v:shape>
                  <v:shape id="Text Box 75" o:spid="_x0000_s1269" type="#_x0000_t202" style="position:absolute;left:16437;top:7576;width:5537;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" stroked="f" strokeweight=".5pt">
                    <v:textbox inset="0,0,0,0">
                      <w:txbxContent>
                        <w:p w14:paraId="2F6A34A2" w14:textId="77777777" w:rsidR="002D697D" w:rsidRPr="00FE7549" w:rsidRDefault="002D697D" w:rsidP="002D697D">
                          <w:pPr>
                            <w:pStyle w:val="Arial11C"/>
                            <w:rPr>
                              <w:ins w:id="5505" w:author="만든 이"/>
                              <w:rFonts w:ascii="Times New Roman" w:hAnsi="Times New Roman" w:cs="Times New Roman"/>
                            </w:rPr>
                          </w:pPr>
                          <w:ins w:id="5506" w:author="만든 이">
                            <w:r>
                              <w:rPr>
                                <w:rFonts w:ascii="Times New Roman" w:hAnsi="Times New Roman"/>
                              </w:rPr>
                              <w:t>Piest</w:t>
                            </w:r>
                          </w:ins>
                        </w:p>
                      </w:txbxContent>
                    </v:textbox>
                  </v:shape>
                  <w10:anchorlock/>
                </v:group>
              </w:pict>
            </mc:Fallback>
          </mc:AlternateContent>
        </w:r>
      </w:ins>
    </w:p>
    <w:p w14:paraId="22B361F0" w14:textId="77777777" w:rsidR="002D697D" w:rsidRPr="00F6180C" w:rsidRDefault="002D697D" w:rsidP="002D697D">
      <w:pPr>
        <w:keepNext/>
        <w:keepLines/>
        <w:ind w:leftChars="1700" w:left="3740" w:rightChars="772" w:right="1698"/>
        <w:jc w:val="right"/>
        <w:outlineLvl w:val="0"/>
        <w:rPr>
          <w:ins w:id="5507" w:author="만든 이"/>
        </w:rPr>
      </w:pPr>
      <w:ins w:id="5508" w:author="만든 이">
        <w:r w:rsidRPr="00F6180C">
          <w:rPr>
            <w:b/>
          </w:rPr>
          <w:t>Obrázok A</w:t>
        </w:r>
      </w:ins>
    </w:p>
    <w:p w14:paraId="56C10C4D" w14:textId="77777777" w:rsidR="002D697D" w:rsidRPr="00F6180C" w:rsidRDefault="002D697D" w:rsidP="002D697D">
      <w:pPr>
        <w:keepNext/>
        <w:keepLines/>
        <w:ind w:left="567" w:hanging="567"/>
        <w:outlineLvl w:val="0"/>
        <w:rPr>
          <w:ins w:id="5509" w:author="만든 이"/>
          <w:rFonts w:eastAsia="맑은 고딕"/>
          <w:b/>
          <w:bCs/>
          <w:color w:val="000000"/>
          <w:lang w:eastAsia="ko-KR"/>
        </w:rPr>
      </w:pPr>
    </w:p>
    <w:p w14:paraId="4701D730" w14:textId="77777777" w:rsidR="002D697D" w:rsidRPr="00C6301A" w:rsidRDefault="002D697D">
      <w:pPr>
        <w:keepNext/>
        <w:keepLines/>
        <w:outlineLvl w:val="0"/>
        <w:rPr>
          <w:ins w:id="5510" w:author="만든 이"/>
          <w:rFonts w:eastAsia="맑은 고딕"/>
          <w:b/>
          <w:bCs/>
          <w:color w:val="000000"/>
          <w:rPrChange w:id="5511" w:author="만든 이">
            <w:rPr>
              <w:ins w:id="5512" w:author="만든 이"/>
              <w:rFonts w:eastAsia="맑은 고딕"/>
              <w:b/>
              <w:bCs/>
              <w:color w:val="000000"/>
              <w:sz w:val="24"/>
              <w:szCs w:val="24"/>
            </w:rPr>
          </w:rPrChange>
        </w:rPr>
        <w:pPrChange w:id="5513" w:author="만든 이">
          <w:pPr>
            <w:keepNext/>
            <w:keepLines/>
            <w:ind w:left="567" w:hanging="567"/>
            <w:outlineLvl w:val="0"/>
          </w:pPr>
        </w:pPrChange>
      </w:pPr>
      <w:ins w:id="5514" w:author="만든 이">
        <w:r w:rsidRPr="00C6301A">
          <w:rPr>
            <w:b/>
            <w:rPrChange w:id="5515" w:author="만든 이">
              <w:rPr>
                <w:b/>
                <w:sz w:val="24"/>
              </w:rPr>
            </w:rPrChange>
          </w:rPr>
          <w:t>Vyberte správnu naplnenú injekčnú striekačku alebo kombináciu naplnených injekčných striekačiek</w:t>
        </w:r>
      </w:ins>
    </w:p>
    <w:p w14:paraId="2CA937E3" w14:textId="77777777" w:rsidR="002D697D" w:rsidRPr="00F6180C" w:rsidRDefault="002D697D" w:rsidP="002D69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5516" w:author="만든 이"/>
          <w:rFonts w:eastAsia="맑은 고딕"/>
          <w:color w:val="231F20"/>
          <w:lang w:eastAsia="ko-KR"/>
        </w:rPr>
      </w:pPr>
    </w:p>
    <w:p w14:paraId="72D1C512" w14:textId="6903A21C" w:rsidR="002D697D" w:rsidRPr="00F6180C" w:rsidRDefault="002D697D" w:rsidP="002D69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5517" w:author="만든 이"/>
          <w:b/>
          <w:bCs/>
          <w:color w:val="231F20"/>
        </w:rPr>
      </w:pPr>
      <w:ins w:id="5518" w:author="만든 이">
        <w:r w:rsidRPr="00F6180C">
          <w:rPr>
            <w:color w:val="231F20"/>
          </w:rPr>
          <w:t xml:space="preserve">Naplnené injekčné striekačky Omlycla sú k dispozícii v </w:t>
        </w:r>
        <w:r w:rsidRPr="00F6180C">
          <w:rPr>
            <w:b/>
            <w:color w:val="231F20"/>
          </w:rPr>
          <w:t xml:space="preserve">3 </w:t>
        </w:r>
        <w:r w:rsidRPr="00C6301A">
          <w:rPr>
            <w:b/>
            <w:bCs/>
            <w:color w:val="231F20"/>
            <w:rPrChange w:id="5519" w:author="만든 이">
              <w:rPr>
                <w:color w:val="231F20"/>
              </w:rPr>
            </w:rPrChange>
          </w:rPr>
          <w:t>dávk</w:t>
        </w:r>
        <w:r w:rsidR="006123EA">
          <w:rPr>
            <w:b/>
            <w:bCs/>
            <w:color w:val="231F20"/>
          </w:rPr>
          <w:t>ach</w:t>
        </w:r>
        <w:del w:id="5520" w:author="만든 이">
          <w:r w:rsidRPr="00C6301A" w:rsidDel="006123EA">
            <w:rPr>
              <w:b/>
              <w:bCs/>
              <w:color w:val="231F20"/>
              <w:rPrChange w:id="5521" w:author="만든 이">
                <w:rPr>
                  <w:color w:val="231F20"/>
                </w:rPr>
              </w:rPrChange>
            </w:rPr>
            <w:delText>ových silách</w:delText>
          </w:r>
        </w:del>
        <w:r w:rsidRPr="00F6180C">
          <w:rPr>
            <w:color w:val="231F20"/>
          </w:rPr>
          <w:t xml:space="preserve"> (pozri </w:t>
        </w:r>
        <w:r w:rsidRPr="00F6180C">
          <w:rPr>
            <w:b/>
            <w:color w:val="231F20"/>
          </w:rPr>
          <w:t>obrázok B</w:t>
        </w:r>
        <w:r w:rsidRPr="00F6180C">
          <w:rPr>
            <w:color w:val="231F20"/>
          </w:rPr>
          <w:t xml:space="preserve">). </w:t>
        </w:r>
        <w:r w:rsidRPr="00F6180C">
          <w:rPr>
            <w:b/>
            <w:color w:val="231F20"/>
          </w:rPr>
          <w:t>Tieto pokyny sa majú použiť pre všetky dávk</w:t>
        </w:r>
        <w:del w:id="5522" w:author="만든 이">
          <w:r w:rsidRPr="00F6180C" w:rsidDel="006123EA">
            <w:rPr>
              <w:b/>
              <w:color w:val="231F20"/>
            </w:rPr>
            <w:delText>ové sil</w:delText>
          </w:r>
        </w:del>
        <w:r w:rsidRPr="00F6180C">
          <w:rPr>
            <w:b/>
            <w:color w:val="231F20"/>
          </w:rPr>
          <w:t>y.</w:t>
        </w:r>
      </w:ins>
    </w:p>
    <w:p w14:paraId="748239EC" w14:textId="77777777" w:rsidR="002D697D" w:rsidRPr="00F6180C" w:rsidRDefault="002D697D" w:rsidP="002D69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ns w:id="5523" w:author="만든 이"/>
          <w:rFonts w:eastAsia="맑은 고딕"/>
          <w:color w:val="000000"/>
        </w:rPr>
      </w:pPr>
      <w:ins w:id="5524" w:author="만든 이">
        <w:r w:rsidRPr="00C6301A">
          <w:rPr>
            <w:noProof/>
            <w:color w:val="000000"/>
            <w:rPrChange w:id="5525" w:author="만든 이">
              <w:rPr>
                <w:rFonts w:ascii="Arial" w:hAnsi="Arial"/>
                <w:noProof/>
                <w:color w:val="000000"/>
              </w:rPr>
            </w:rPrChange>
          </w:rPr>
          <mc:AlternateContent>
            <mc:Choice Requires="wpg">
              <w:drawing>
                <wp:inline distT="0" distB="0" distL="0" distR="0" wp14:anchorId="675205CC" wp14:editId="50B55D51">
                  <wp:extent cx="3827780" cy="3550285"/>
                  <wp:effectExtent l="0" t="0" r="1270" b="0"/>
                  <wp:docPr id="1738468396"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1505564739" name="그림 3" descr="텍스트, 스크린샷, 가전용품, 디자인이(가) 표시된 사진&#10;&#10;자동 생성된 설명"/>
                            <pic:cNvPicPr>
                              <a:picLocks noChangeAspect="1"/>
                            </pic:cNvPicPr>
                          </pic:nvPicPr>
                          <pic:blipFill rotWithShape="1">
                            <a:blip r:embed="rId49">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960818827"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71F196" w14:textId="77777777" w:rsidR="002D697D" w:rsidRPr="00A6707B" w:rsidRDefault="002D697D" w:rsidP="002D697D">
                                <w:pPr>
                                  <w:pStyle w:val="Arial11C"/>
                                  <w:rPr>
                                    <w:ins w:id="5526" w:author="만든 이"/>
                                    <w:b/>
                                    <w:bCs/>
                                    <w:sz w:val="28"/>
                                    <w:szCs w:val="28"/>
                                  </w:rPr>
                                </w:pPr>
                                <w:ins w:id="5527" w:author="만든 이">
                                  <w:r>
                                    <w:rPr>
                                      <w:b/>
                                      <w:sz w:val="28"/>
                                    </w:rPr>
                                    <w:t>75 mg/0,5 ml</w:t>
                                  </w:r>
                                </w:ins>
                              </w:p>
                              <w:p w14:paraId="664DCCF3" w14:textId="77777777" w:rsidR="002D697D" w:rsidRPr="00A6707B" w:rsidRDefault="002D697D" w:rsidP="002D697D">
                                <w:pPr>
                                  <w:pStyle w:val="Arial11C"/>
                                  <w:rPr>
                                    <w:ins w:id="5528" w:author="만든 이"/>
                                  </w:rPr>
                                </w:pPr>
                                <w:ins w:id="5529" w:author="만든 이">
                                  <w:r>
                                    <w:t>Žltý piest</w:t>
                                  </w:r>
                                </w:ins>
                              </w:p>
                            </w:txbxContent>
                          </wps:txbx>
                          <wps:bodyPr rot="0" vert="horz" wrap="square" lIns="0" tIns="0" rIns="0" bIns="0" anchor="t" anchorCtr="0" upright="1">
                            <a:noAutofit/>
                          </wps:bodyPr>
                        </wps:wsp>
                        <wps:wsp>
                          <wps:cNvPr id="140911884"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BC6EBA" w14:textId="77777777" w:rsidR="002D697D" w:rsidRPr="00A6707B" w:rsidRDefault="002D697D" w:rsidP="002D697D">
                                <w:pPr>
                                  <w:pStyle w:val="Arial11C"/>
                                  <w:rPr>
                                    <w:ins w:id="5530" w:author="만든 이"/>
                                    <w:b/>
                                    <w:bCs/>
                                    <w:sz w:val="28"/>
                                    <w:szCs w:val="28"/>
                                  </w:rPr>
                                </w:pPr>
                                <w:ins w:id="5531" w:author="만든 이">
                                  <w:r>
                                    <w:rPr>
                                      <w:b/>
                                      <w:sz w:val="28"/>
                                    </w:rPr>
                                    <w:t>150 mg/1 ml</w:t>
                                  </w:r>
                                </w:ins>
                              </w:p>
                              <w:p w14:paraId="44F0B75A" w14:textId="77777777" w:rsidR="002D697D" w:rsidRPr="00A6707B" w:rsidRDefault="002D697D" w:rsidP="002D697D">
                                <w:pPr>
                                  <w:pStyle w:val="Arial11C"/>
                                  <w:rPr>
                                    <w:ins w:id="5532" w:author="만든 이"/>
                                  </w:rPr>
                                </w:pPr>
                                <w:ins w:id="5533" w:author="만든 이">
                                  <w:r>
                                    <w:t>Modrý piest</w:t>
                                  </w:r>
                                </w:ins>
                              </w:p>
                            </w:txbxContent>
                          </wps:txbx>
                          <wps:bodyPr rot="0" vert="horz" wrap="square" lIns="0" tIns="0" rIns="0" bIns="0" anchor="t" anchorCtr="0" upright="1">
                            <a:noAutofit/>
                          </wps:bodyPr>
                        </wps:wsp>
                        <wps:wsp>
                          <wps:cNvPr id="1197812869"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B6D31B" w14:textId="77777777" w:rsidR="002D697D" w:rsidRPr="00A6707B" w:rsidRDefault="002D697D" w:rsidP="002D697D">
                                <w:pPr>
                                  <w:pStyle w:val="Arial11C"/>
                                  <w:rPr>
                                    <w:ins w:id="5534" w:author="만든 이"/>
                                    <w:b/>
                                    <w:bCs/>
                                    <w:sz w:val="28"/>
                                    <w:szCs w:val="28"/>
                                  </w:rPr>
                                </w:pPr>
                                <w:ins w:id="5535" w:author="만든 이">
                                  <w:r>
                                    <w:rPr>
                                      <w:b/>
                                      <w:sz w:val="28"/>
                                    </w:rPr>
                                    <w:t>300 mg/2 ml</w:t>
                                  </w:r>
                                </w:ins>
                              </w:p>
                              <w:p w14:paraId="3DCDA3BA" w14:textId="77777777" w:rsidR="002D697D" w:rsidRPr="00A6707B" w:rsidRDefault="002D697D" w:rsidP="002D697D">
                                <w:pPr>
                                  <w:pStyle w:val="Arial11C"/>
                                  <w:rPr>
                                    <w:ins w:id="5536" w:author="만든 이"/>
                                  </w:rPr>
                                </w:pPr>
                                <w:ins w:id="5537" w:author="만든 이">
                                  <w:r>
                                    <w:t>Biely piest</w:t>
                                  </w:r>
                                </w:ins>
                              </w:p>
                            </w:txbxContent>
                          </wps:txbx>
                          <wps:bodyPr rot="0" vert="horz" wrap="square" lIns="0" tIns="0" rIns="0" bIns="0" anchor="t" anchorCtr="0" upright="1">
                            <a:noAutofit/>
                          </wps:bodyPr>
                        </wps:wsp>
                      </wpg:wgp>
                    </a:graphicData>
                  </a:graphic>
                </wp:inline>
              </w:drawing>
            </mc:Choice>
            <mc:Fallback>
              <w:pict>
                <v:group w14:anchorId="675205CC" id="_x0000_s1270"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&#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">
                  <v:shape id="그림 3" o:spid="_x0000_s1271"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">
                    <v:imagedata r:id="rId50" o:title="텍스트, 스크린샷, 가전용품, 디자인이(가) 표시된 사진&#10;&#10;자동 생성된 설명"/>
                  </v:shape>
                  <v:shape id="Text Box 80" o:spid="_x0000_s1272"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" stroked="f" strokeweight=".5pt">
                    <v:textbox inset="0,0,0,0">
                      <w:txbxContent>
                        <w:p w14:paraId="1871F196" w14:textId="77777777" w:rsidR="002D697D" w:rsidRPr="00A6707B" w:rsidRDefault="002D697D" w:rsidP="002D697D">
                          <w:pPr>
                            <w:pStyle w:val="Arial11C"/>
                            <w:rPr>
                              <w:ins w:id="5538" w:author="만든 이"/>
                              <w:b/>
                              <w:bCs/>
                              <w:sz w:val="28"/>
                              <w:szCs w:val="28"/>
                            </w:rPr>
                          </w:pPr>
                          <w:ins w:id="5539" w:author="만든 이">
                            <w:r>
                              <w:rPr>
                                <w:b/>
                                <w:sz w:val="28"/>
                              </w:rPr>
                              <w:t>75 mg/0,5 ml</w:t>
                            </w:r>
                          </w:ins>
                        </w:p>
                        <w:p w14:paraId="664DCCF3" w14:textId="77777777" w:rsidR="002D697D" w:rsidRPr="00A6707B" w:rsidRDefault="002D697D" w:rsidP="002D697D">
                          <w:pPr>
                            <w:pStyle w:val="Arial11C"/>
                            <w:rPr>
                              <w:ins w:id="5540" w:author="만든 이"/>
                            </w:rPr>
                          </w:pPr>
                          <w:ins w:id="5541" w:author="만든 이">
                            <w:r>
                              <w:t>Žltý piest</w:t>
                            </w:r>
                          </w:ins>
                        </w:p>
                      </w:txbxContent>
                    </v:textbox>
                  </v:shape>
                  <v:shape id="Text Box 80" o:spid="_x0000_s1273"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" stroked="f" strokeweight=".5pt">
                    <v:textbox inset="0,0,0,0">
                      <w:txbxContent>
                        <w:p w14:paraId="51BC6EBA" w14:textId="77777777" w:rsidR="002D697D" w:rsidRPr="00A6707B" w:rsidRDefault="002D697D" w:rsidP="002D697D">
                          <w:pPr>
                            <w:pStyle w:val="Arial11C"/>
                            <w:rPr>
                              <w:ins w:id="5542" w:author="만든 이"/>
                              <w:b/>
                              <w:bCs/>
                              <w:sz w:val="28"/>
                              <w:szCs w:val="28"/>
                            </w:rPr>
                          </w:pPr>
                          <w:ins w:id="5543" w:author="만든 이">
                            <w:r>
                              <w:rPr>
                                <w:b/>
                                <w:sz w:val="28"/>
                              </w:rPr>
                              <w:t>150 mg/1 ml</w:t>
                            </w:r>
                          </w:ins>
                        </w:p>
                        <w:p w14:paraId="44F0B75A" w14:textId="77777777" w:rsidR="002D697D" w:rsidRPr="00A6707B" w:rsidRDefault="002D697D" w:rsidP="002D697D">
                          <w:pPr>
                            <w:pStyle w:val="Arial11C"/>
                            <w:rPr>
                              <w:ins w:id="5544" w:author="만든 이"/>
                            </w:rPr>
                          </w:pPr>
                          <w:ins w:id="5545" w:author="만든 이">
                            <w:r>
                              <w:t>Modrý piest</w:t>
                            </w:r>
                          </w:ins>
                        </w:p>
                      </w:txbxContent>
                    </v:textbox>
                  </v:shape>
                  <v:shape id="Text Box 80" o:spid="_x0000_s1274"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" stroked="f" strokeweight=".5pt">
                    <v:textbox inset="0,0,0,0">
                      <w:txbxContent>
                        <w:p w14:paraId="61B6D31B" w14:textId="77777777" w:rsidR="002D697D" w:rsidRPr="00A6707B" w:rsidRDefault="002D697D" w:rsidP="002D697D">
                          <w:pPr>
                            <w:pStyle w:val="Arial11C"/>
                            <w:rPr>
                              <w:ins w:id="5546" w:author="만든 이"/>
                              <w:b/>
                              <w:bCs/>
                              <w:sz w:val="28"/>
                              <w:szCs w:val="28"/>
                            </w:rPr>
                          </w:pPr>
                          <w:ins w:id="5547" w:author="만든 이">
                            <w:r>
                              <w:rPr>
                                <w:b/>
                                <w:sz w:val="28"/>
                              </w:rPr>
                              <w:t>300 mg/2 ml</w:t>
                            </w:r>
                          </w:ins>
                        </w:p>
                        <w:p w14:paraId="3DCDA3BA" w14:textId="77777777" w:rsidR="002D697D" w:rsidRPr="00A6707B" w:rsidRDefault="002D697D" w:rsidP="002D697D">
                          <w:pPr>
                            <w:pStyle w:val="Arial11C"/>
                            <w:rPr>
                              <w:ins w:id="5548" w:author="만든 이"/>
                            </w:rPr>
                          </w:pPr>
                          <w:ins w:id="5549" w:author="만든 이">
                            <w:r>
                              <w:t>Biely piest</w:t>
                            </w:r>
                          </w:ins>
                        </w:p>
                      </w:txbxContent>
                    </v:textbox>
                  </v:shape>
                  <w10:anchorlock/>
                </v:group>
              </w:pict>
            </mc:Fallback>
          </mc:AlternateContent>
        </w:r>
      </w:ins>
    </w:p>
    <w:p w14:paraId="42F512A3" w14:textId="77777777" w:rsidR="002D697D" w:rsidRPr="00F6180C" w:rsidRDefault="002D697D" w:rsidP="002D69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900" w:left="6380" w:firstLineChars="50" w:firstLine="110"/>
        <w:rPr>
          <w:ins w:id="5550" w:author="만든 이"/>
          <w:color w:val="000000"/>
        </w:rPr>
      </w:pPr>
      <w:ins w:id="5551" w:author="만든 이">
        <w:r w:rsidRPr="00F6180C">
          <w:rPr>
            <w:b/>
            <w:color w:val="000000"/>
          </w:rPr>
          <w:t>Obrázok B</w:t>
        </w:r>
      </w:ins>
    </w:p>
    <w:p w14:paraId="4ED8D373" w14:textId="77777777" w:rsidR="002D697D" w:rsidRPr="00F6180C" w:rsidRDefault="002D697D" w:rsidP="002D69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5552" w:author="만든 이"/>
          <w:color w:val="000000"/>
        </w:rPr>
      </w:pPr>
    </w:p>
    <w:p w14:paraId="6F34D39E" w14:textId="77777777" w:rsidR="002D697D" w:rsidRPr="00F6180C" w:rsidRDefault="002D697D" w:rsidP="002D69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5553" w:author="만든 이"/>
          <w:rFonts w:eastAsia="맑은 고딕"/>
          <w:color w:val="000000"/>
        </w:rPr>
      </w:pPr>
      <w:ins w:id="5554" w:author="만든 이">
        <w:r w:rsidRPr="00F6180C">
          <w:rPr>
            <w:color w:val="231F20"/>
          </w:rPr>
          <w:t xml:space="preserve">Pre vašu predpísanú dávku sa môže vyžadovať viac ako 1 injekcia. </w:t>
        </w:r>
        <w:r w:rsidRPr="00F6180C">
          <w:rPr>
            <w:b/>
            <w:color w:val="231F20"/>
          </w:rPr>
          <w:t xml:space="preserve">Tabuľka dávkovania </w:t>
        </w:r>
        <w:r w:rsidRPr="00F6180C">
          <w:rPr>
            <w:color w:val="231F20"/>
          </w:rPr>
          <w:t>(</w:t>
        </w:r>
        <w:r w:rsidRPr="00F6180C">
          <w:rPr>
            <w:b/>
            <w:color w:val="231F20"/>
          </w:rPr>
          <w:t>obrázok C</w:t>
        </w:r>
        <w:r w:rsidRPr="00F6180C">
          <w:rPr>
            <w:color w:val="231F20"/>
          </w:rPr>
          <w:t xml:space="preserve">) nižšie uvádza kombinácie naplnených injekčných striekačiek potrebných na podanie vašej plnej dávky. Skontrolujte označenie na škatuli Omlycla, aby ste sa uistili, že ste dostali správne naplnenú injekčnú striekačku alebo kombináciu naplnených injekčných striekačiek pre vašu predpísanú dávku. Ak je pre vašu dávku potrebných viac ako 1 injekcia, vykonajte všetky injekčné podania pre vašu predpísanú dávku bezprostredne jedno za druhým. </w:t>
        </w:r>
        <w:r w:rsidRPr="00F6180C">
          <w:rPr>
            <w:color w:val="000000"/>
          </w:rPr>
          <w:t xml:space="preserve">Ak máte </w:t>
        </w:r>
        <w:r w:rsidRPr="00F6180C">
          <w:rPr>
            <w:color w:val="231F20"/>
          </w:rPr>
          <w:t>akékoľvek otázky, obráťte sa na svojho poskytovateľa zdravotnej starostlivosti</w:t>
        </w:r>
        <w:r w:rsidRPr="00F6180C">
          <w:rPr>
            <w:color w:val="000000"/>
          </w:rPr>
          <w:t>.</w:t>
        </w:r>
      </w:ins>
    </w:p>
    <w:p w14:paraId="58A7435E" w14:textId="77777777" w:rsidR="002D697D" w:rsidRPr="00F6180C" w:rsidRDefault="002D697D" w:rsidP="002D69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5555" w:author="만든 이"/>
          <w:color w:val="000000"/>
        </w:rPr>
      </w:pPr>
    </w:p>
    <w:tbl>
      <w:tblPr>
        <w:tblStyle w:val="ae"/>
        <w:tblW w:w="0" w:type="auto"/>
        <w:tblInd w:w="-5" w:type="dxa"/>
        <w:tblLook w:val="04A0" w:firstRow="1" w:lastRow="0" w:firstColumn="1" w:lastColumn="0" w:noHBand="0" w:noVBand="1"/>
        <w:tblPrChange w:id="5556" w:author="만든 이">
          <w:tblPr>
            <w:tblStyle w:val="ae"/>
            <w:tblW w:w="0" w:type="auto"/>
            <w:tblInd w:w="-5" w:type="dxa"/>
            <w:tblLook w:val="04A0" w:firstRow="1" w:lastRow="0" w:firstColumn="1" w:lastColumn="0" w:noHBand="0" w:noVBand="1"/>
          </w:tblPr>
        </w:tblPrChange>
      </w:tblPr>
      <w:tblGrid>
        <w:gridCol w:w="567"/>
        <w:gridCol w:w="8499"/>
        <w:tblGridChange w:id="5557">
          <w:tblGrid>
            <w:gridCol w:w="30"/>
            <w:gridCol w:w="537"/>
            <w:gridCol w:w="30"/>
            <w:gridCol w:w="8469"/>
            <w:gridCol w:w="30"/>
          </w:tblGrid>
        </w:tblGridChange>
      </w:tblGrid>
      <w:tr w:rsidR="002D697D" w:rsidRPr="00F6180C" w14:paraId="362E8DDD" w14:textId="77777777" w:rsidTr="00C6301A">
        <w:trPr>
          <w:ins w:id="5558" w:author="만든 이"/>
          <w:trPrChange w:id="5559" w:author="만든 이">
            <w:trPr>
              <w:gridBefore w:val="1"/>
            </w:trPr>
          </w:trPrChange>
        </w:trPr>
        <w:tc>
          <w:tcPr>
            <w:tcW w:w="567" w:type="dxa"/>
            <w:vAlign w:val="center"/>
            <w:tcPrChange w:id="5560" w:author="만든 이">
              <w:tcPr>
                <w:tcW w:w="567" w:type="dxa"/>
                <w:gridSpan w:val="2"/>
              </w:tcPr>
            </w:tcPrChange>
          </w:tcPr>
          <w:p w14:paraId="23D04770" w14:textId="77777777" w:rsidR="002D697D" w:rsidRPr="00C6301A" w:rsidRDefault="002D697D">
            <w:pPr>
              <w:pStyle w:val="1"/>
              <w:ind w:left="0" w:firstLine="0"/>
              <w:jc w:val="center"/>
              <w:rPr>
                <w:ins w:id="5561" w:author="만든 이"/>
                <w:rFonts w:eastAsia="맑은 고딕"/>
                <w:color w:val="000000"/>
                <w:sz w:val="48"/>
                <w:szCs w:val="48"/>
                <w:lang w:eastAsia="ko-KR"/>
                <w:rPrChange w:id="5562" w:author="만든 이">
                  <w:rPr>
                    <w:ins w:id="5563" w:author="만든 이"/>
                    <w:rFonts w:eastAsia="맑은 고딕"/>
                    <w:color w:val="000000"/>
                    <w:sz w:val="24"/>
                    <w:szCs w:val="24"/>
                    <w:lang w:eastAsia="ko-KR"/>
                  </w:rPr>
                </w:rPrChange>
              </w:rPr>
              <w:pPrChange w:id="5564" w:author="만든 이">
                <w:pPr>
                  <w:pStyle w:val="1"/>
                  <w:ind w:left="0" w:firstLine="0"/>
                </w:pPr>
              </w:pPrChange>
            </w:pPr>
            <w:bookmarkStart w:id="5565" w:name="_Hlk206691676"/>
            <w:ins w:id="5566" w:author="만든 이">
              <w:r w:rsidRPr="00C6301A">
                <w:rPr>
                  <w:rFonts w:eastAsia="맑은 고딕"/>
                  <w:color w:val="000000"/>
                  <w:sz w:val="48"/>
                  <w:szCs w:val="48"/>
                  <w:lang w:eastAsia="ko-KR"/>
                  <w:rPrChange w:id="5567" w:author="만든 이">
                    <w:rPr>
                      <w:rFonts w:ascii="맑은 고딕" w:eastAsia="맑은 고딕" w:hAnsi="맑은 고딕"/>
                      <w:color w:val="000000"/>
                      <w:sz w:val="48"/>
                      <w:szCs w:val="48"/>
                      <w:lang w:eastAsia="ko-KR"/>
                    </w:rPr>
                  </w:rPrChange>
                </w:rPr>
                <w:t>!</w:t>
              </w:r>
            </w:ins>
          </w:p>
        </w:tc>
        <w:tc>
          <w:tcPr>
            <w:tcW w:w="8501" w:type="dxa"/>
            <w:tcPrChange w:id="5568" w:author="만든 이">
              <w:tcPr>
                <w:tcW w:w="8501" w:type="dxa"/>
                <w:gridSpan w:val="2"/>
              </w:tcPr>
            </w:tcPrChange>
          </w:tcPr>
          <w:p w14:paraId="085168CF" w14:textId="77777777" w:rsidR="002D697D" w:rsidRPr="00F6180C" w:rsidRDefault="002D697D" w:rsidP="00F702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5569" w:author="만든 이"/>
                <w:rFonts w:eastAsia="맑은 고딕"/>
                <w:color w:val="000000"/>
                <w:lang w:eastAsia="ko-KR"/>
              </w:rPr>
            </w:pPr>
            <w:ins w:id="5570" w:author="만든 이">
              <w:r w:rsidRPr="00C6301A">
                <w:rPr>
                  <w:b/>
                  <w:color w:val="000000"/>
                  <w:rPrChange w:id="5571" w:author="만든 이">
                    <w:rPr>
                      <w:b/>
                      <w:color w:val="000000"/>
                      <w:sz w:val="24"/>
                    </w:rPr>
                  </w:rPrChange>
                </w:rPr>
                <w:t>Dôležité:</w:t>
              </w:r>
              <w:r w:rsidRPr="00C6301A">
                <w:rPr>
                  <w:color w:val="000000"/>
                  <w:rPrChange w:id="5572" w:author="만든 이">
                    <w:rPr>
                      <w:color w:val="000000"/>
                      <w:sz w:val="24"/>
                    </w:rPr>
                  </w:rPrChange>
                </w:rPr>
                <w:t xml:space="preserve"> </w:t>
              </w:r>
              <w:r w:rsidRPr="00F6180C">
                <w:rPr>
                  <w:color w:val="000000"/>
                </w:rPr>
                <w:t>Ak je dávka pre dieťa mladšie ako 12 rokov, odporúča sa použiť iba žltú (75 mg) a modrú (150 mg) na</w:t>
              </w:r>
              <w:r w:rsidRPr="00F6180C">
                <w:rPr>
                  <w:color w:val="231F20"/>
                </w:rPr>
                <w:t>plnenú</w:t>
              </w:r>
              <w:r w:rsidRPr="00F6180C">
                <w:rPr>
                  <w:color w:val="000000"/>
                </w:rPr>
                <w:t xml:space="preserve"> injekčnú striekačku, pretože biela (300 mg) na</w:t>
              </w:r>
              <w:r w:rsidRPr="00F6180C">
                <w:rPr>
                  <w:color w:val="231F20"/>
                </w:rPr>
                <w:t>plnená</w:t>
              </w:r>
              <w:r w:rsidRPr="00F6180C">
                <w:rPr>
                  <w:color w:val="000000"/>
                </w:rPr>
                <w:t xml:space="preserve"> striekačka nie je určená na použitie u pacientov mladších ako 12 rokov</w:t>
              </w:r>
              <w:r w:rsidRPr="00F6180C">
                <w:rPr>
                  <w:i/>
                  <w:color w:val="C00000"/>
                </w:rPr>
                <w:t xml:space="preserve">. </w:t>
              </w:r>
              <w:r w:rsidRPr="00F6180C">
                <w:rPr>
                  <w:color w:val="000000"/>
                </w:rPr>
                <w:t xml:space="preserve"> Informácie o odporúčanej kombinácii naplnených injekčných striekačiek pre deti mladšie ako 12 rokov sú uvedené v </w:t>
              </w:r>
              <w:r w:rsidRPr="00F6180C">
                <w:rPr>
                  <w:b/>
                  <w:color w:val="000000"/>
                </w:rPr>
                <w:t>tabuľke dávkovania (obrázok C)</w:t>
              </w:r>
              <w:r w:rsidRPr="00F6180C">
                <w:rPr>
                  <w:color w:val="000000"/>
                </w:rPr>
                <w:t xml:space="preserve"> nižšie.</w:t>
              </w:r>
            </w:ins>
          </w:p>
        </w:tc>
      </w:tr>
      <w:bookmarkEnd w:id="5565"/>
    </w:tbl>
    <w:p w14:paraId="330527C2" w14:textId="77777777" w:rsidR="002D697D" w:rsidRPr="00F6180C" w:rsidRDefault="002D697D" w:rsidP="002D69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5573" w:author="만든 이"/>
          <w:color w:val="000000"/>
        </w:rPr>
      </w:pPr>
    </w:p>
    <w:p w14:paraId="67D31A76" w14:textId="77777777" w:rsidR="002D697D" w:rsidRPr="00F6180C" w:rsidRDefault="002D697D" w:rsidP="002D69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5574" w:author="만든 이"/>
          <w:rFonts w:eastAsia="맑은 고딕"/>
          <w:color w:val="000000"/>
        </w:rPr>
      </w:pPr>
      <w:ins w:id="5575" w:author="만든 이">
        <w:r w:rsidRPr="00F6180C">
          <w:rPr>
            <w:color w:val="000000"/>
          </w:rPr>
          <w:t xml:space="preserve">Ak máte akékoľvek otázky o </w:t>
        </w:r>
        <w:r w:rsidRPr="00F6180C">
          <w:rPr>
            <w:b/>
            <w:color w:val="000000"/>
          </w:rPr>
          <w:t>tabuľke dávkovan</w:t>
        </w:r>
        <w:r w:rsidRPr="00F6180C">
          <w:rPr>
            <w:b/>
            <w:bCs/>
            <w:color w:val="000000"/>
          </w:rPr>
          <w:t>ia</w:t>
        </w:r>
        <w:r w:rsidRPr="00F6180C">
          <w:rPr>
            <w:color w:val="000000"/>
          </w:rPr>
          <w:t>, obráťte sa na svojho poskytovateľa zdravotnej starostlivosti.</w:t>
        </w:r>
      </w:ins>
    </w:p>
    <w:p w14:paraId="28AB0AAB" w14:textId="77777777" w:rsidR="002D697D" w:rsidRPr="00C6301A" w:rsidRDefault="002D697D" w:rsidP="002D697D">
      <w:pPr>
        <w:keepNext/>
        <w:keepLines/>
        <w:ind w:left="567" w:hanging="567"/>
        <w:outlineLvl w:val="0"/>
        <w:rPr>
          <w:ins w:id="5576" w:author="만든 이"/>
          <w:b/>
          <w:bCs/>
          <w:rPrChange w:id="5577" w:author="만든 이">
            <w:rPr>
              <w:ins w:id="5578" w:author="만든 이"/>
              <w:b/>
              <w:bCs/>
              <w:sz w:val="24"/>
              <w:szCs w:val="24"/>
            </w:rPr>
          </w:rPrChange>
        </w:rPr>
      </w:pPr>
      <w:ins w:id="5579" w:author="만든 이">
        <w:r w:rsidRPr="00C6301A">
          <w:rPr>
            <w:b/>
            <w:rPrChange w:id="5580" w:author="만든 이">
              <w:rPr>
                <w:b/>
                <w:sz w:val="24"/>
              </w:rPr>
            </w:rPrChange>
          </w:rPr>
          <w:t>Tabuľka dávkovania</w:t>
        </w:r>
      </w:ins>
    </w:p>
    <w:p w14:paraId="44C507E1" w14:textId="77777777" w:rsidR="002D697D" w:rsidRPr="00F6180C" w:rsidRDefault="002D697D" w:rsidP="002D697D">
      <w:pPr>
        <w:keepNext/>
        <w:keepLines/>
        <w:jc w:val="center"/>
        <w:rPr>
          <w:ins w:id="5581" w:author="만든 이"/>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2279"/>
        <w:gridCol w:w="1118"/>
        <w:gridCol w:w="373"/>
        <w:gridCol w:w="1227"/>
        <w:gridCol w:w="351"/>
        <w:gridCol w:w="1593"/>
        <w:tblGridChange w:id="5582">
          <w:tblGrid>
            <w:gridCol w:w="2279"/>
            <w:gridCol w:w="1218"/>
            <w:gridCol w:w="221"/>
            <w:gridCol w:w="52"/>
            <w:gridCol w:w="1227"/>
            <w:gridCol w:w="120"/>
            <w:gridCol w:w="231"/>
            <w:gridCol w:w="1225"/>
            <w:gridCol w:w="368"/>
          </w:tblGrid>
        </w:tblGridChange>
      </w:tblGrid>
      <w:tr w:rsidR="0083457E" w:rsidRPr="00F6180C" w14:paraId="1E653F65" w14:textId="77777777" w:rsidTr="0083457E">
        <w:trPr>
          <w:cantSplit/>
          <w:jc w:val="center"/>
          <w:ins w:id="5583" w:author="만든 이"/>
        </w:trPr>
        <w:tc>
          <w:tcPr>
            <w:tcW w:w="2279" w:type="dxa"/>
            <w:vMerge w:val="restart"/>
            <w:vAlign w:val="center"/>
          </w:tcPr>
          <w:p w14:paraId="55CC20B3" w14:textId="3EB86EE4" w:rsidR="0091482C" w:rsidRPr="00C6301A" w:rsidDel="0067255E" w:rsidRDefault="0091482C" w:rsidP="0067255E">
            <w:pPr>
              <w:keepNext/>
              <w:keepLines/>
              <w:jc w:val="center"/>
              <w:rPr>
                <w:ins w:id="5584" w:author="만든 이"/>
                <w:del w:id="5585" w:author="만든 이"/>
                <w:rFonts w:eastAsia="맑은 고딕"/>
                <w:b/>
                <w:bCs/>
                <w:lang w:eastAsia="ko-KR"/>
                <w:rPrChange w:id="5586" w:author="만든 이">
                  <w:rPr>
                    <w:ins w:id="5587" w:author="만든 이"/>
                    <w:del w:id="5588" w:author="만든 이"/>
                    <w:rFonts w:ascii="Arial" w:eastAsia="SimHei" w:hAnsi="Arial" w:cs="Arial"/>
                    <w:b/>
                    <w:bCs/>
                    <w:sz w:val="20"/>
                    <w:szCs w:val="20"/>
                  </w:rPr>
                </w:rPrChange>
              </w:rPr>
            </w:pPr>
            <w:ins w:id="5589" w:author="만든 이">
              <w:r w:rsidRPr="00C6301A">
                <w:rPr>
                  <w:b/>
                  <w:rPrChange w:id="5590" w:author="만든 이">
                    <w:rPr>
                      <w:rFonts w:ascii="Arial" w:hAnsi="Arial"/>
                      <w:b/>
                      <w:sz w:val="20"/>
                    </w:rPr>
                  </w:rPrChange>
                </w:rPr>
                <w:t>Dávka</w:t>
              </w:r>
              <w:r w:rsidRPr="00C6301A">
                <w:rPr>
                  <w:rFonts w:eastAsia="맑은 고딕"/>
                  <w:b/>
                  <w:lang w:eastAsia="ko-KR"/>
                  <w:rPrChange w:id="5591" w:author="만든 이">
                    <w:rPr>
                      <w:rFonts w:ascii="Arial" w:eastAsia="맑은 고딕" w:hAnsi="Arial"/>
                      <w:b/>
                      <w:sz w:val="20"/>
                      <w:lang w:eastAsia="ko-KR"/>
                    </w:rPr>
                  </w:rPrChange>
                </w:rPr>
                <w:t xml:space="preserve"> </w:t>
              </w:r>
            </w:ins>
          </w:p>
          <w:p w14:paraId="130F4454" w14:textId="77777777" w:rsidR="0091482C" w:rsidRPr="00C6301A" w:rsidRDefault="0091482C" w:rsidP="00F702EC">
            <w:pPr>
              <w:keepNext/>
              <w:keepLines/>
              <w:jc w:val="center"/>
              <w:rPr>
                <w:ins w:id="5592" w:author="만든 이"/>
                <w:b/>
                <w:rPrChange w:id="5593" w:author="만든 이">
                  <w:rPr>
                    <w:ins w:id="5594" w:author="만든 이"/>
                    <w:rFonts w:ascii="Arial" w:hAnsi="Arial"/>
                    <w:b/>
                    <w:sz w:val="20"/>
                  </w:rPr>
                </w:rPrChange>
              </w:rPr>
            </w:pPr>
            <w:ins w:id="5595" w:author="만든 이">
              <w:r w:rsidRPr="00C6301A">
                <w:rPr>
                  <w:b/>
                  <w:rPrChange w:id="5596" w:author="만든 이">
                    <w:rPr>
                      <w:rFonts w:ascii="Arial" w:hAnsi="Arial"/>
                      <w:b/>
                      <w:sz w:val="20"/>
                    </w:rPr>
                  </w:rPrChange>
                </w:rPr>
                <w:t>(mg)</w:t>
              </w:r>
            </w:ins>
          </w:p>
        </w:tc>
        <w:tc>
          <w:tcPr>
            <w:tcW w:w="4662" w:type="dxa"/>
            <w:gridSpan w:val="5"/>
            <w:tcBorders>
              <w:bottom w:val="single" w:sz="4" w:space="0" w:color="auto"/>
            </w:tcBorders>
          </w:tcPr>
          <w:p w14:paraId="4BBD0110" w14:textId="77777777" w:rsidR="0091482C" w:rsidRPr="00C6301A" w:rsidRDefault="0091482C" w:rsidP="00F702EC">
            <w:pPr>
              <w:keepNext/>
              <w:keepLines/>
              <w:jc w:val="center"/>
              <w:rPr>
                <w:ins w:id="5597" w:author="만든 이"/>
                <w:rFonts w:eastAsia="SimHei"/>
                <w:b/>
                <w:bCs/>
                <w:rPrChange w:id="5598" w:author="만든 이">
                  <w:rPr>
                    <w:ins w:id="5599" w:author="만든 이"/>
                    <w:rFonts w:ascii="Arial" w:eastAsia="SimHei" w:hAnsi="Arial" w:cs="Arial"/>
                    <w:b/>
                    <w:bCs/>
                    <w:sz w:val="20"/>
                    <w:szCs w:val="20"/>
                  </w:rPr>
                </w:rPrChange>
              </w:rPr>
            </w:pPr>
            <w:ins w:id="5600" w:author="만든 이">
              <w:r w:rsidRPr="00C6301A">
                <w:rPr>
                  <w:b/>
                  <w:rPrChange w:id="5601" w:author="만든 이">
                    <w:rPr>
                      <w:rFonts w:ascii="Arial" w:hAnsi="Arial"/>
                      <w:b/>
                      <w:sz w:val="20"/>
                    </w:rPr>
                  </w:rPrChange>
                </w:rPr>
                <w:t>Potrebná naplnená injekčná striekačka</w:t>
              </w:r>
            </w:ins>
          </w:p>
        </w:tc>
      </w:tr>
      <w:tr w:rsidR="0083457E" w:rsidRPr="00F6180C" w14:paraId="4B7F95FD" w14:textId="77777777" w:rsidTr="00C6301A">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602" w:author="만든 이">
            <w:tblPrEx>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trHeight w:val="264"/>
          <w:jc w:val="center"/>
          <w:ins w:id="5603" w:author="만든 이"/>
          <w:trPrChange w:id="5604" w:author="만든 이">
            <w:trPr>
              <w:gridAfter w:val="0"/>
              <w:cantSplit/>
              <w:trHeight w:val="264"/>
              <w:jc w:val="center"/>
            </w:trPr>
          </w:trPrChange>
        </w:trPr>
        <w:tc>
          <w:tcPr>
            <w:tcW w:w="2279" w:type="dxa"/>
            <w:vMerge/>
            <w:tcBorders>
              <w:bottom w:val="single" w:sz="4" w:space="0" w:color="auto"/>
            </w:tcBorders>
            <w:tcPrChange w:id="5605" w:author="만든 이">
              <w:tcPr>
                <w:tcW w:w="2279" w:type="dxa"/>
                <w:vMerge/>
                <w:tcBorders>
                  <w:bottom w:val="single" w:sz="4" w:space="0" w:color="auto"/>
                </w:tcBorders>
              </w:tcPr>
            </w:tcPrChange>
          </w:tcPr>
          <w:p w14:paraId="748574D1" w14:textId="77777777" w:rsidR="0091482C" w:rsidRPr="00C6301A" w:rsidRDefault="0091482C" w:rsidP="00F702EC">
            <w:pPr>
              <w:keepNext/>
              <w:keepLines/>
              <w:jc w:val="center"/>
              <w:rPr>
                <w:ins w:id="5606" w:author="만든 이"/>
                <w:b/>
                <w:rPrChange w:id="5607" w:author="만든 이">
                  <w:rPr>
                    <w:ins w:id="5608" w:author="만든 이"/>
                    <w:rFonts w:ascii="Arial" w:hAnsi="Arial"/>
                    <w:b/>
                    <w:sz w:val="20"/>
                  </w:rPr>
                </w:rPrChange>
              </w:rPr>
            </w:pPr>
          </w:p>
        </w:tc>
        <w:tc>
          <w:tcPr>
            <w:tcW w:w="1491" w:type="dxa"/>
            <w:gridSpan w:val="2"/>
            <w:tcBorders>
              <w:bottom w:val="nil"/>
              <w:right w:val="nil"/>
            </w:tcBorders>
            <w:shd w:val="clear" w:color="auto" w:fill="FFDC55"/>
            <w:tcPrChange w:id="5609" w:author="만든 이">
              <w:tcPr>
                <w:tcW w:w="1439" w:type="dxa"/>
                <w:gridSpan w:val="2"/>
                <w:tcBorders>
                  <w:bottom w:val="nil"/>
                  <w:right w:val="nil"/>
                </w:tcBorders>
                <w:shd w:val="clear" w:color="auto" w:fill="FFDC55"/>
              </w:tcPr>
            </w:tcPrChange>
          </w:tcPr>
          <w:p w14:paraId="3EDF79E0" w14:textId="77777777" w:rsidR="0091482C" w:rsidRPr="00C6301A" w:rsidRDefault="0091482C" w:rsidP="00F702EC">
            <w:pPr>
              <w:keepNext/>
              <w:keepLines/>
              <w:jc w:val="center"/>
              <w:rPr>
                <w:ins w:id="5610" w:author="만든 이"/>
                <w:rFonts w:eastAsia="SimHei"/>
                <w:b/>
                <w:bCs/>
                <w:rPrChange w:id="5611" w:author="만든 이">
                  <w:rPr>
                    <w:ins w:id="5612" w:author="만든 이"/>
                    <w:rFonts w:ascii="Arial" w:eastAsia="SimHei" w:hAnsi="Arial" w:cs="Arial"/>
                    <w:b/>
                    <w:bCs/>
                    <w:sz w:val="20"/>
                    <w:szCs w:val="20"/>
                  </w:rPr>
                </w:rPrChange>
              </w:rPr>
            </w:pPr>
            <w:ins w:id="5613" w:author="만든 이">
              <w:r w:rsidRPr="00C6301A">
                <w:rPr>
                  <w:b/>
                  <w:rPrChange w:id="5614" w:author="만든 이">
                    <w:rPr>
                      <w:rFonts w:ascii="Arial" w:hAnsi="Arial"/>
                      <w:b/>
                      <w:sz w:val="20"/>
                    </w:rPr>
                  </w:rPrChange>
                </w:rPr>
                <w:t>Žltá</w:t>
              </w:r>
            </w:ins>
          </w:p>
          <w:p w14:paraId="1E535B45" w14:textId="77777777" w:rsidR="0091482C" w:rsidRPr="00C6301A" w:rsidRDefault="0091482C" w:rsidP="00F702EC">
            <w:pPr>
              <w:keepNext/>
              <w:keepLines/>
              <w:jc w:val="center"/>
              <w:rPr>
                <w:ins w:id="5615" w:author="만든 이"/>
                <w:rFonts w:eastAsia="SimHei"/>
                <w:b/>
                <w:bCs/>
                <w:rPrChange w:id="5616" w:author="만든 이">
                  <w:rPr>
                    <w:ins w:id="5617" w:author="만든 이"/>
                    <w:rFonts w:ascii="Arial" w:eastAsia="SimHei" w:hAnsi="Arial" w:cs="Arial"/>
                    <w:b/>
                    <w:bCs/>
                    <w:sz w:val="20"/>
                    <w:szCs w:val="20"/>
                  </w:rPr>
                </w:rPrChange>
              </w:rPr>
            </w:pPr>
            <w:ins w:id="5618" w:author="만든 이">
              <w:r w:rsidRPr="00C6301A">
                <w:rPr>
                  <w:b/>
                  <w:rPrChange w:id="5619" w:author="만든 이">
                    <w:rPr>
                      <w:rFonts w:ascii="Arial" w:hAnsi="Arial"/>
                      <w:b/>
                      <w:sz w:val="20"/>
                    </w:rPr>
                  </w:rPrChange>
                </w:rPr>
                <w:t>(75 mg)</w:t>
              </w:r>
            </w:ins>
          </w:p>
        </w:tc>
        <w:tc>
          <w:tcPr>
            <w:tcW w:w="1578" w:type="dxa"/>
            <w:gridSpan w:val="2"/>
            <w:tcBorders>
              <w:left w:val="nil"/>
              <w:bottom w:val="nil"/>
              <w:right w:val="nil"/>
            </w:tcBorders>
            <w:shd w:val="clear" w:color="auto" w:fill="009BFF"/>
            <w:tcPrChange w:id="5620" w:author="만든 이">
              <w:tcPr>
                <w:tcW w:w="1399" w:type="dxa"/>
                <w:gridSpan w:val="3"/>
                <w:tcBorders>
                  <w:left w:val="nil"/>
                  <w:bottom w:val="nil"/>
                  <w:right w:val="nil"/>
                </w:tcBorders>
                <w:shd w:val="clear" w:color="auto" w:fill="009BFF"/>
              </w:tcPr>
            </w:tcPrChange>
          </w:tcPr>
          <w:p w14:paraId="7EE1382F" w14:textId="77777777" w:rsidR="0091482C" w:rsidRPr="00C6301A" w:rsidRDefault="0091482C" w:rsidP="00F702EC">
            <w:pPr>
              <w:keepNext/>
              <w:keepLines/>
              <w:jc w:val="center"/>
              <w:rPr>
                <w:ins w:id="5621" w:author="만든 이"/>
                <w:rFonts w:eastAsia="SimHei"/>
                <w:b/>
                <w:bCs/>
                <w:rPrChange w:id="5622" w:author="만든 이">
                  <w:rPr>
                    <w:ins w:id="5623" w:author="만든 이"/>
                    <w:rFonts w:ascii="Arial" w:eastAsia="SimHei" w:hAnsi="Arial" w:cs="Arial"/>
                    <w:b/>
                    <w:bCs/>
                    <w:sz w:val="20"/>
                    <w:szCs w:val="20"/>
                  </w:rPr>
                </w:rPrChange>
              </w:rPr>
            </w:pPr>
            <w:ins w:id="5624" w:author="만든 이">
              <w:r w:rsidRPr="00C6301A">
                <w:rPr>
                  <w:b/>
                  <w:rPrChange w:id="5625" w:author="만든 이">
                    <w:rPr>
                      <w:rFonts w:ascii="Arial" w:hAnsi="Arial"/>
                      <w:b/>
                      <w:sz w:val="20"/>
                    </w:rPr>
                  </w:rPrChange>
                </w:rPr>
                <w:t>Modrá</w:t>
              </w:r>
            </w:ins>
          </w:p>
          <w:p w14:paraId="21356647" w14:textId="77777777" w:rsidR="0091482C" w:rsidRPr="00C6301A" w:rsidRDefault="0091482C" w:rsidP="00F702EC">
            <w:pPr>
              <w:keepNext/>
              <w:keepLines/>
              <w:jc w:val="center"/>
              <w:rPr>
                <w:ins w:id="5626" w:author="만든 이"/>
                <w:rFonts w:eastAsia="SimHei"/>
                <w:b/>
                <w:bCs/>
                <w:rPrChange w:id="5627" w:author="만든 이">
                  <w:rPr>
                    <w:ins w:id="5628" w:author="만든 이"/>
                    <w:rFonts w:ascii="Arial" w:eastAsia="SimHei" w:hAnsi="Arial" w:cs="Arial"/>
                    <w:b/>
                    <w:bCs/>
                    <w:sz w:val="20"/>
                    <w:szCs w:val="20"/>
                  </w:rPr>
                </w:rPrChange>
              </w:rPr>
            </w:pPr>
            <w:ins w:id="5629" w:author="만든 이">
              <w:r w:rsidRPr="00C6301A">
                <w:rPr>
                  <w:b/>
                  <w:rPrChange w:id="5630" w:author="만든 이">
                    <w:rPr>
                      <w:rFonts w:ascii="Arial" w:hAnsi="Arial"/>
                      <w:b/>
                      <w:sz w:val="20"/>
                    </w:rPr>
                  </w:rPrChange>
                </w:rPr>
                <w:t>(150 mg)</w:t>
              </w:r>
            </w:ins>
          </w:p>
        </w:tc>
        <w:tc>
          <w:tcPr>
            <w:tcW w:w="1593" w:type="dxa"/>
            <w:tcBorders>
              <w:left w:val="nil"/>
              <w:bottom w:val="nil"/>
            </w:tcBorders>
            <w:shd w:val="clear" w:color="auto" w:fill="FFFFFF" w:themeFill="background1"/>
            <w:tcPrChange w:id="5631" w:author="만든 이">
              <w:tcPr>
                <w:tcW w:w="1456" w:type="dxa"/>
                <w:gridSpan w:val="2"/>
                <w:tcBorders>
                  <w:left w:val="nil"/>
                  <w:bottom w:val="nil"/>
                </w:tcBorders>
                <w:shd w:val="clear" w:color="auto" w:fill="FFFFFF" w:themeFill="background1"/>
              </w:tcPr>
            </w:tcPrChange>
          </w:tcPr>
          <w:p w14:paraId="18A1675F" w14:textId="77777777" w:rsidR="0091482C" w:rsidRPr="00C6301A" w:rsidRDefault="0091482C" w:rsidP="00F702EC">
            <w:pPr>
              <w:keepNext/>
              <w:keepLines/>
              <w:jc w:val="center"/>
              <w:rPr>
                <w:ins w:id="5632" w:author="만든 이"/>
                <w:rFonts w:eastAsia="SimHei"/>
                <w:b/>
                <w:bCs/>
                <w:rPrChange w:id="5633" w:author="만든 이">
                  <w:rPr>
                    <w:ins w:id="5634" w:author="만든 이"/>
                    <w:rFonts w:ascii="Arial" w:eastAsia="SimHei" w:hAnsi="Arial" w:cs="Arial"/>
                    <w:b/>
                    <w:bCs/>
                    <w:sz w:val="20"/>
                    <w:szCs w:val="20"/>
                  </w:rPr>
                </w:rPrChange>
              </w:rPr>
            </w:pPr>
            <w:ins w:id="5635" w:author="만든 이">
              <w:r w:rsidRPr="00C6301A">
                <w:rPr>
                  <w:b/>
                  <w:rPrChange w:id="5636" w:author="만든 이">
                    <w:rPr>
                      <w:rFonts w:ascii="Arial" w:hAnsi="Arial"/>
                      <w:b/>
                      <w:sz w:val="20"/>
                    </w:rPr>
                  </w:rPrChange>
                </w:rPr>
                <w:t>Biela</w:t>
              </w:r>
            </w:ins>
          </w:p>
          <w:p w14:paraId="0307561F" w14:textId="77777777" w:rsidR="0091482C" w:rsidRPr="00C6301A" w:rsidRDefault="0091482C" w:rsidP="00F702EC">
            <w:pPr>
              <w:keepNext/>
              <w:keepLines/>
              <w:jc w:val="center"/>
              <w:rPr>
                <w:ins w:id="5637" w:author="만든 이"/>
                <w:rFonts w:eastAsia="SimHei"/>
                <w:b/>
                <w:bCs/>
                <w:rPrChange w:id="5638" w:author="만든 이">
                  <w:rPr>
                    <w:ins w:id="5639" w:author="만든 이"/>
                    <w:rFonts w:ascii="Arial" w:eastAsia="SimHei" w:hAnsi="Arial" w:cs="Arial"/>
                    <w:b/>
                    <w:bCs/>
                    <w:sz w:val="20"/>
                    <w:szCs w:val="20"/>
                  </w:rPr>
                </w:rPrChange>
              </w:rPr>
            </w:pPr>
            <w:ins w:id="5640" w:author="만든 이">
              <w:r w:rsidRPr="00C6301A">
                <w:rPr>
                  <w:b/>
                  <w:rPrChange w:id="5641" w:author="만든 이">
                    <w:rPr>
                      <w:rFonts w:ascii="Arial" w:hAnsi="Arial"/>
                      <w:b/>
                      <w:sz w:val="20"/>
                    </w:rPr>
                  </w:rPrChange>
                </w:rPr>
                <w:t>(300 mg)</w:t>
              </w:r>
            </w:ins>
          </w:p>
        </w:tc>
      </w:tr>
      <w:tr w:rsidR="0083457E" w:rsidRPr="00F6180C" w14:paraId="1FC524A1" w14:textId="77777777" w:rsidTr="00C6301A">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642" w:author="만든 이">
            <w:tblPrEx>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jc w:val="center"/>
          <w:ins w:id="5643" w:author="만든 이"/>
          <w:trPrChange w:id="5644" w:author="만든 이">
            <w:trPr>
              <w:gridAfter w:val="0"/>
              <w:cantSplit/>
              <w:jc w:val="center"/>
            </w:trPr>
          </w:trPrChange>
        </w:trPr>
        <w:tc>
          <w:tcPr>
            <w:tcW w:w="2279" w:type="dxa"/>
            <w:tcBorders>
              <w:bottom w:val="nil"/>
            </w:tcBorders>
            <w:shd w:val="clear" w:color="auto" w:fill="E6E6E6"/>
            <w:vAlign w:val="center"/>
            <w:tcPrChange w:id="5645" w:author="만든 이">
              <w:tcPr>
                <w:tcW w:w="2279" w:type="dxa"/>
                <w:tcBorders>
                  <w:bottom w:val="nil"/>
                </w:tcBorders>
                <w:shd w:val="clear" w:color="auto" w:fill="E6E6E6"/>
                <w:vAlign w:val="center"/>
              </w:tcPr>
            </w:tcPrChange>
          </w:tcPr>
          <w:p w14:paraId="78A9E3A0" w14:textId="77777777" w:rsidR="002D697D" w:rsidRPr="00C6301A" w:rsidRDefault="002D697D" w:rsidP="0083457E">
            <w:pPr>
              <w:keepNext/>
              <w:keepLines/>
              <w:jc w:val="center"/>
              <w:rPr>
                <w:ins w:id="5646" w:author="만든 이"/>
                <w:rFonts w:eastAsia="SimHei"/>
                <w:b/>
                <w:bCs/>
                <w:rPrChange w:id="5647" w:author="만든 이">
                  <w:rPr>
                    <w:ins w:id="5648" w:author="만든 이"/>
                    <w:rFonts w:ascii="Arial" w:eastAsia="SimHei" w:hAnsi="Arial" w:cs="Arial"/>
                    <w:b/>
                    <w:bCs/>
                    <w:sz w:val="20"/>
                    <w:szCs w:val="20"/>
                  </w:rPr>
                </w:rPrChange>
              </w:rPr>
            </w:pPr>
            <w:ins w:id="5649" w:author="만든 이">
              <w:r w:rsidRPr="00C6301A">
                <w:rPr>
                  <w:b/>
                  <w:rPrChange w:id="5650" w:author="만든 이">
                    <w:rPr>
                      <w:rFonts w:ascii="Arial" w:hAnsi="Arial"/>
                      <w:b/>
                      <w:sz w:val="20"/>
                    </w:rPr>
                  </w:rPrChange>
                </w:rPr>
                <w:t>75</w:t>
              </w:r>
            </w:ins>
          </w:p>
        </w:tc>
        <w:tc>
          <w:tcPr>
            <w:tcW w:w="1118" w:type="dxa"/>
            <w:tcBorders>
              <w:top w:val="nil"/>
              <w:bottom w:val="nil"/>
              <w:right w:val="nil"/>
            </w:tcBorders>
            <w:shd w:val="clear" w:color="auto" w:fill="E6E6E6"/>
            <w:vAlign w:val="center"/>
            <w:tcPrChange w:id="5651" w:author="만든 이">
              <w:tcPr>
                <w:tcW w:w="1218" w:type="dxa"/>
                <w:tcBorders>
                  <w:top w:val="nil"/>
                  <w:bottom w:val="nil"/>
                  <w:right w:val="nil"/>
                </w:tcBorders>
                <w:shd w:val="clear" w:color="auto" w:fill="E6E6E6"/>
                <w:vAlign w:val="center"/>
              </w:tcPr>
            </w:tcPrChange>
          </w:tcPr>
          <w:p w14:paraId="288E645E" w14:textId="77777777" w:rsidR="002D697D" w:rsidRPr="00C6301A" w:rsidRDefault="002D697D" w:rsidP="00F702EC">
            <w:pPr>
              <w:keepNext/>
              <w:keepLines/>
              <w:jc w:val="center"/>
              <w:rPr>
                <w:ins w:id="5652" w:author="만든 이"/>
                <w:rFonts w:eastAsia="SimHei"/>
                <w:noProof/>
                <w:rPrChange w:id="5653" w:author="만든 이">
                  <w:rPr>
                    <w:ins w:id="5654" w:author="만든 이"/>
                    <w:rFonts w:ascii="Arial" w:eastAsia="SimHei" w:hAnsi="Arial" w:cs="Arial"/>
                    <w:noProof/>
                    <w:sz w:val="20"/>
                    <w:szCs w:val="20"/>
                  </w:rPr>
                </w:rPrChange>
              </w:rPr>
            </w:pPr>
            <w:ins w:id="5655" w:author="만든 이">
              <w:r w:rsidRPr="00C6301A">
                <w:rPr>
                  <w:noProof/>
                  <w:rPrChange w:id="5656" w:author="만든 이">
                    <w:rPr>
                      <w:rFonts w:ascii="Arial" w:hAnsi="Arial"/>
                      <w:noProof/>
                      <w:sz w:val="20"/>
                    </w:rPr>
                  </w:rPrChange>
                </w:rPr>
                <w:drawing>
                  <wp:inline distT="0" distB="0" distL="0" distR="0" wp14:anchorId="58C9D014" wp14:editId="51407F6F">
                    <wp:extent cx="254635" cy="254635"/>
                    <wp:effectExtent l="0" t="0" r="0" b="0"/>
                    <wp:docPr id="1267401283"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73" w:type="dxa"/>
            <w:tcBorders>
              <w:top w:val="nil"/>
              <w:left w:val="nil"/>
              <w:bottom w:val="nil"/>
              <w:right w:val="nil"/>
            </w:tcBorders>
            <w:shd w:val="clear" w:color="auto" w:fill="E6E6E6"/>
            <w:vAlign w:val="center"/>
            <w:tcPrChange w:id="5657" w:author="만든 이">
              <w:tcPr>
                <w:tcW w:w="273" w:type="dxa"/>
                <w:gridSpan w:val="2"/>
                <w:tcBorders>
                  <w:top w:val="nil"/>
                  <w:left w:val="nil"/>
                  <w:bottom w:val="nil"/>
                  <w:right w:val="nil"/>
                </w:tcBorders>
                <w:shd w:val="clear" w:color="auto" w:fill="E6E6E6"/>
                <w:vAlign w:val="center"/>
              </w:tcPr>
            </w:tcPrChange>
          </w:tcPr>
          <w:p w14:paraId="79AD2BB5" w14:textId="77777777" w:rsidR="002D697D" w:rsidRPr="00C6301A" w:rsidRDefault="002D697D" w:rsidP="00F702EC">
            <w:pPr>
              <w:keepNext/>
              <w:keepLines/>
              <w:jc w:val="center"/>
              <w:rPr>
                <w:ins w:id="5658" w:author="만든 이"/>
                <w:rFonts w:eastAsia="SimHei"/>
                <w:noProof/>
                <w:lang w:val="en-US"/>
                <w:rPrChange w:id="5659" w:author="만든 이">
                  <w:rPr>
                    <w:ins w:id="5660" w:author="만든 이"/>
                    <w:rFonts w:ascii="Arial" w:eastAsia="SimHei" w:hAnsi="Arial" w:cs="Arial"/>
                    <w:noProof/>
                    <w:sz w:val="20"/>
                    <w:szCs w:val="20"/>
                    <w:lang w:val="en-US"/>
                  </w:rPr>
                </w:rPrChange>
              </w:rPr>
            </w:pPr>
          </w:p>
        </w:tc>
        <w:tc>
          <w:tcPr>
            <w:tcW w:w="1227" w:type="dxa"/>
            <w:tcBorders>
              <w:top w:val="nil"/>
              <w:left w:val="nil"/>
              <w:bottom w:val="nil"/>
              <w:right w:val="nil"/>
            </w:tcBorders>
            <w:shd w:val="clear" w:color="auto" w:fill="E6E6E6"/>
            <w:vAlign w:val="center"/>
            <w:tcPrChange w:id="5661" w:author="만든 이">
              <w:tcPr>
                <w:tcW w:w="1227" w:type="dxa"/>
                <w:tcBorders>
                  <w:top w:val="nil"/>
                  <w:left w:val="nil"/>
                  <w:bottom w:val="nil"/>
                  <w:right w:val="nil"/>
                </w:tcBorders>
                <w:shd w:val="clear" w:color="auto" w:fill="E6E6E6"/>
                <w:vAlign w:val="center"/>
              </w:tcPr>
            </w:tcPrChange>
          </w:tcPr>
          <w:p w14:paraId="0372BC7D" w14:textId="77777777" w:rsidR="002D697D" w:rsidRPr="00C6301A" w:rsidRDefault="002D697D" w:rsidP="00F702EC">
            <w:pPr>
              <w:keepNext/>
              <w:keepLines/>
              <w:jc w:val="center"/>
              <w:rPr>
                <w:ins w:id="5662" w:author="만든 이"/>
                <w:rFonts w:eastAsia="SimHei"/>
                <w:noProof/>
                <w:lang w:val="en-US"/>
                <w:rPrChange w:id="5663" w:author="만든 이">
                  <w:rPr>
                    <w:ins w:id="5664" w:author="만든 이"/>
                    <w:rFonts w:ascii="Arial" w:eastAsia="SimHei" w:hAnsi="Arial" w:cs="Arial"/>
                    <w:noProof/>
                    <w:sz w:val="20"/>
                    <w:szCs w:val="20"/>
                    <w:lang w:val="en-US"/>
                  </w:rPr>
                </w:rPrChange>
              </w:rPr>
            </w:pPr>
          </w:p>
        </w:tc>
        <w:tc>
          <w:tcPr>
            <w:tcW w:w="351" w:type="dxa"/>
            <w:tcBorders>
              <w:top w:val="nil"/>
              <w:left w:val="nil"/>
              <w:bottom w:val="nil"/>
              <w:right w:val="nil"/>
            </w:tcBorders>
            <w:shd w:val="clear" w:color="auto" w:fill="E6E6E6"/>
            <w:vAlign w:val="center"/>
            <w:tcPrChange w:id="5665" w:author="만든 이">
              <w:tcPr>
                <w:tcW w:w="351" w:type="dxa"/>
                <w:gridSpan w:val="2"/>
                <w:tcBorders>
                  <w:top w:val="nil"/>
                  <w:left w:val="nil"/>
                  <w:bottom w:val="nil"/>
                  <w:right w:val="nil"/>
                </w:tcBorders>
                <w:shd w:val="clear" w:color="auto" w:fill="E6E6E6"/>
                <w:vAlign w:val="center"/>
              </w:tcPr>
            </w:tcPrChange>
          </w:tcPr>
          <w:p w14:paraId="63B5B317" w14:textId="77777777" w:rsidR="002D697D" w:rsidRPr="00C6301A" w:rsidRDefault="002D697D" w:rsidP="00F702EC">
            <w:pPr>
              <w:keepNext/>
              <w:keepLines/>
              <w:jc w:val="center"/>
              <w:rPr>
                <w:ins w:id="5666" w:author="만든 이"/>
                <w:rFonts w:eastAsia="SimHei"/>
                <w:noProof/>
                <w:lang w:val="en-US"/>
                <w:rPrChange w:id="5667" w:author="만든 이">
                  <w:rPr>
                    <w:ins w:id="5668" w:author="만든 이"/>
                    <w:rFonts w:ascii="Arial" w:eastAsia="SimHei" w:hAnsi="Arial" w:cs="Arial"/>
                    <w:noProof/>
                    <w:sz w:val="20"/>
                    <w:szCs w:val="20"/>
                    <w:lang w:val="en-US"/>
                  </w:rPr>
                </w:rPrChange>
              </w:rPr>
            </w:pPr>
          </w:p>
        </w:tc>
        <w:tc>
          <w:tcPr>
            <w:tcW w:w="1593" w:type="dxa"/>
            <w:tcBorders>
              <w:top w:val="nil"/>
              <w:left w:val="nil"/>
              <w:bottom w:val="nil"/>
            </w:tcBorders>
            <w:shd w:val="clear" w:color="auto" w:fill="E6E6E6"/>
            <w:vAlign w:val="center"/>
            <w:tcPrChange w:id="5669" w:author="만든 이">
              <w:tcPr>
                <w:tcW w:w="1225" w:type="dxa"/>
                <w:tcBorders>
                  <w:top w:val="nil"/>
                  <w:left w:val="nil"/>
                  <w:bottom w:val="nil"/>
                </w:tcBorders>
                <w:shd w:val="clear" w:color="auto" w:fill="E6E6E6"/>
                <w:vAlign w:val="center"/>
              </w:tcPr>
            </w:tcPrChange>
          </w:tcPr>
          <w:p w14:paraId="4CA47596" w14:textId="77777777" w:rsidR="002D697D" w:rsidRPr="00C6301A" w:rsidRDefault="002D697D" w:rsidP="00F702EC">
            <w:pPr>
              <w:keepNext/>
              <w:keepLines/>
              <w:jc w:val="center"/>
              <w:rPr>
                <w:ins w:id="5670" w:author="만든 이"/>
                <w:rFonts w:eastAsia="SimHei"/>
                <w:noProof/>
                <w:lang w:val="en-US"/>
                <w:rPrChange w:id="5671" w:author="만든 이">
                  <w:rPr>
                    <w:ins w:id="5672" w:author="만든 이"/>
                    <w:rFonts w:ascii="Arial" w:eastAsia="SimHei" w:hAnsi="Arial" w:cs="Arial"/>
                    <w:noProof/>
                    <w:sz w:val="20"/>
                    <w:szCs w:val="20"/>
                    <w:lang w:val="en-US"/>
                  </w:rPr>
                </w:rPrChange>
              </w:rPr>
            </w:pPr>
          </w:p>
        </w:tc>
      </w:tr>
      <w:tr w:rsidR="0083457E" w:rsidRPr="00F6180C" w14:paraId="553079EF" w14:textId="77777777" w:rsidTr="00C6301A">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673" w:author="만든 이">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jc w:val="center"/>
          <w:ins w:id="5674" w:author="만든 이"/>
          <w:trPrChange w:id="5675" w:author="만든 이">
            <w:trPr>
              <w:cantSplit/>
              <w:jc w:val="center"/>
            </w:trPr>
          </w:trPrChange>
        </w:trPr>
        <w:tc>
          <w:tcPr>
            <w:tcW w:w="2279" w:type="dxa"/>
            <w:tcBorders>
              <w:top w:val="nil"/>
              <w:bottom w:val="nil"/>
            </w:tcBorders>
            <w:vAlign w:val="center"/>
            <w:tcPrChange w:id="5676" w:author="만든 이">
              <w:tcPr>
                <w:tcW w:w="2279" w:type="dxa"/>
                <w:tcBorders>
                  <w:top w:val="nil"/>
                  <w:bottom w:val="nil"/>
                </w:tcBorders>
                <w:vAlign w:val="center"/>
              </w:tcPr>
            </w:tcPrChange>
          </w:tcPr>
          <w:p w14:paraId="18D3A4F3" w14:textId="77777777" w:rsidR="002D697D" w:rsidRPr="00C6301A" w:rsidRDefault="002D697D" w:rsidP="0083457E">
            <w:pPr>
              <w:keepNext/>
              <w:keepLines/>
              <w:jc w:val="center"/>
              <w:rPr>
                <w:ins w:id="5677" w:author="만든 이"/>
                <w:rFonts w:eastAsia="SimHei"/>
                <w:b/>
                <w:bCs/>
                <w:rPrChange w:id="5678" w:author="만든 이">
                  <w:rPr>
                    <w:ins w:id="5679" w:author="만든 이"/>
                    <w:rFonts w:ascii="Arial" w:eastAsia="SimHei" w:hAnsi="Arial" w:cs="Arial"/>
                    <w:b/>
                    <w:bCs/>
                    <w:sz w:val="20"/>
                    <w:szCs w:val="20"/>
                  </w:rPr>
                </w:rPrChange>
              </w:rPr>
            </w:pPr>
            <w:ins w:id="5680" w:author="만든 이">
              <w:r w:rsidRPr="00C6301A">
                <w:rPr>
                  <w:b/>
                  <w:rPrChange w:id="5681" w:author="만든 이">
                    <w:rPr>
                      <w:rFonts w:ascii="Arial" w:hAnsi="Arial"/>
                      <w:b/>
                      <w:sz w:val="20"/>
                    </w:rPr>
                  </w:rPrChange>
                </w:rPr>
                <w:t>150</w:t>
              </w:r>
            </w:ins>
          </w:p>
        </w:tc>
        <w:tc>
          <w:tcPr>
            <w:tcW w:w="1118" w:type="dxa"/>
            <w:tcBorders>
              <w:top w:val="nil"/>
              <w:bottom w:val="nil"/>
              <w:right w:val="nil"/>
            </w:tcBorders>
            <w:vAlign w:val="center"/>
            <w:tcPrChange w:id="5682" w:author="만든 이">
              <w:tcPr>
                <w:tcW w:w="1218" w:type="dxa"/>
                <w:tcBorders>
                  <w:top w:val="nil"/>
                  <w:bottom w:val="nil"/>
                  <w:right w:val="nil"/>
                </w:tcBorders>
                <w:vAlign w:val="center"/>
              </w:tcPr>
            </w:tcPrChange>
          </w:tcPr>
          <w:p w14:paraId="0A6BB8A6" w14:textId="77777777" w:rsidR="002D697D" w:rsidRPr="00C6301A" w:rsidRDefault="002D697D" w:rsidP="00F702EC">
            <w:pPr>
              <w:keepNext/>
              <w:keepLines/>
              <w:jc w:val="center"/>
              <w:rPr>
                <w:ins w:id="5683" w:author="만든 이"/>
                <w:rFonts w:eastAsia="SimHei"/>
                <w:noProof/>
                <w:lang w:val="en-US"/>
                <w:rPrChange w:id="5684" w:author="만든 이">
                  <w:rPr>
                    <w:ins w:id="5685" w:author="만든 이"/>
                    <w:rFonts w:ascii="Arial" w:eastAsia="SimHei" w:hAnsi="Arial" w:cs="Arial"/>
                    <w:noProof/>
                    <w:sz w:val="20"/>
                    <w:szCs w:val="20"/>
                    <w:lang w:val="en-US"/>
                  </w:rPr>
                </w:rPrChange>
              </w:rPr>
            </w:pPr>
          </w:p>
        </w:tc>
        <w:tc>
          <w:tcPr>
            <w:tcW w:w="373" w:type="dxa"/>
            <w:tcBorders>
              <w:top w:val="nil"/>
              <w:left w:val="nil"/>
              <w:bottom w:val="nil"/>
              <w:right w:val="nil"/>
            </w:tcBorders>
            <w:vAlign w:val="center"/>
            <w:tcPrChange w:id="5686" w:author="만든 이">
              <w:tcPr>
                <w:tcW w:w="273" w:type="dxa"/>
                <w:gridSpan w:val="2"/>
                <w:tcBorders>
                  <w:top w:val="nil"/>
                  <w:left w:val="nil"/>
                  <w:bottom w:val="nil"/>
                  <w:right w:val="nil"/>
                </w:tcBorders>
                <w:vAlign w:val="center"/>
              </w:tcPr>
            </w:tcPrChange>
          </w:tcPr>
          <w:p w14:paraId="61977EE3" w14:textId="77777777" w:rsidR="002D697D" w:rsidRPr="00C6301A" w:rsidRDefault="002D697D" w:rsidP="00F702EC">
            <w:pPr>
              <w:keepNext/>
              <w:keepLines/>
              <w:jc w:val="center"/>
              <w:rPr>
                <w:ins w:id="5687" w:author="만든 이"/>
                <w:rFonts w:eastAsia="SimHei"/>
                <w:noProof/>
                <w:lang w:val="en-US"/>
                <w:rPrChange w:id="5688" w:author="만든 이">
                  <w:rPr>
                    <w:ins w:id="5689" w:author="만든 이"/>
                    <w:rFonts w:ascii="Arial" w:eastAsia="SimHei" w:hAnsi="Arial" w:cs="Arial"/>
                    <w:noProof/>
                    <w:sz w:val="20"/>
                    <w:szCs w:val="20"/>
                    <w:lang w:val="en-US"/>
                  </w:rPr>
                </w:rPrChange>
              </w:rPr>
            </w:pPr>
          </w:p>
        </w:tc>
        <w:tc>
          <w:tcPr>
            <w:tcW w:w="1227" w:type="dxa"/>
            <w:tcBorders>
              <w:top w:val="nil"/>
              <w:left w:val="nil"/>
              <w:bottom w:val="nil"/>
              <w:right w:val="nil"/>
            </w:tcBorders>
            <w:vAlign w:val="center"/>
            <w:tcPrChange w:id="5690" w:author="만든 이">
              <w:tcPr>
                <w:tcW w:w="1227" w:type="dxa"/>
                <w:tcBorders>
                  <w:top w:val="nil"/>
                  <w:left w:val="nil"/>
                  <w:bottom w:val="nil"/>
                  <w:right w:val="nil"/>
                </w:tcBorders>
                <w:vAlign w:val="center"/>
              </w:tcPr>
            </w:tcPrChange>
          </w:tcPr>
          <w:p w14:paraId="0BEBA85A" w14:textId="77777777" w:rsidR="002D697D" w:rsidRPr="00C6301A" w:rsidRDefault="002D697D" w:rsidP="00F702EC">
            <w:pPr>
              <w:keepNext/>
              <w:keepLines/>
              <w:jc w:val="center"/>
              <w:rPr>
                <w:ins w:id="5691" w:author="만든 이"/>
                <w:rFonts w:eastAsia="SimHei"/>
                <w:noProof/>
                <w:rPrChange w:id="5692" w:author="만든 이">
                  <w:rPr>
                    <w:ins w:id="5693" w:author="만든 이"/>
                    <w:rFonts w:ascii="Arial" w:eastAsia="SimHei" w:hAnsi="Arial" w:cs="Arial"/>
                    <w:noProof/>
                    <w:sz w:val="20"/>
                    <w:szCs w:val="20"/>
                  </w:rPr>
                </w:rPrChange>
              </w:rPr>
            </w:pPr>
            <w:ins w:id="5694" w:author="만든 이">
              <w:r w:rsidRPr="00C6301A">
                <w:rPr>
                  <w:noProof/>
                  <w:rPrChange w:id="5695" w:author="만든 이">
                    <w:rPr>
                      <w:rFonts w:ascii="Arial" w:hAnsi="Arial"/>
                      <w:noProof/>
                      <w:sz w:val="20"/>
                    </w:rPr>
                  </w:rPrChange>
                </w:rPr>
                <w:drawing>
                  <wp:inline distT="0" distB="0" distL="0" distR="0" wp14:anchorId="32659BF1" wp14:editId="16A8C251">
                    <wp:extent cx="254635" cy="254635"/>
                    <wp:effectExtent l="0" t="0" r="0" b="0"/>
                    <wp:docPr id="1349517790"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17790" name="그림 26"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1" w:type="dxa"/>
            <w:tcBorders>
              <w:top w:val="nil"/>
              <w:left w:val="nil"/>
              <w:bottom w:val="nil"/>
              <w:right w:val="nil"/>
            </w:tcBorders>
            <w:vAlign w:val="center"/>
            <w:tcPrChange w:id="5696" w:author="만든 이">
              <w:tcPr>
                <w:tcW w:w="351" w:type="dxa"/>
                <w:gridSpan w:val="2"/>
                <w:tcBorders>
                  <w:top w:val="nil"/>
                  <w:left w:val="nil"/>
                  <w:bottom w:val="nil"/>
                  <w:right w:val="nil"/>
                </w:tcBorders>
                <w:vAlign w:val="center"/>
              </w:tcPr>
            </w:tcPrChange>
          </w:tcPr>
          <w:p w14:paraId="6AA64F06" w14:textId="77777777" w:rsidR="002D697D" w:rsidRPr="00C6301A" w:rsidRDefault="002D697D" w:rsidP="00F702EC">
            <w:pPr>
              <w:keepNext/>
              <w:keepLines/>
              <w:jc w:val="center"/>
              <w:rPr>
                <w:ins w:id="5697" w:author="만든 이"/>
                <w:rFonts w:eastAsia="SimHei"/>
                <w:noProof/>
                <w:lang w:val="en-US"/>
                <w:rPrChange w:id="5698" w:author="만든 이">
                  <w:rPr>
                    <w:ins w:id="5699" w:author="만든 이"/>
                    <w:rFonts w:ascii="Arial" w:eastAsia="SimHei" w:hAnsi="Arial" w:cs="Arial"/>
                    <w:noProof/>
                    <w:sz w:val="20"/>
                    <w:szCs w:val="20"/>
                    <w:lang w:val="en-US"/>
                  </w:rPr>
                </w:rPrChange>
              </w:rPr>
            </w:pPr>
          </w:p>
        </w:tc>
        <w:tc>
          <w:tcPr>
            <w:tcW w:w="1593" w:type="dxa"/>
            <w:tcBorders>
              <w:top w:val="nil"/>
              <w:left w:val="nil"/>
              <w:bottom w:val="nil"/>
            </w:tcBorders>
            <w:vAlign w:val="center"/>
            <w:tcPrChange w:id="5700" w:author="만든 이">
              <w:tcPr>
                <w:tcW w:w="1593" w:type="dxa"/>
                <w:gridSpan w:val="2"/>
                <w:tcBorders>
                  <w:top w:val="nil"/>
                  <w:left w:val="nil"/>
                  <w:bottom w:val="nil"/>
                </w:tcBorders>
                <w:vAlign w:val="center"/>
              </w:tcPr>
            </w:tcPrChange>
          </w:tcPr>
          <w:p w14:paraId="09327A37" w14:textId="77777777" w:rsidR="002D697D" w:rsidRPr="00C6301A" w:rsidRDefault="002D697D" w:rsidP="00F702EC">
            <w:pPr>
              <w:keepNext/>
              <w:keepLines/>
              <w:jc w:val="center"/>
              <w:rPr>
                <w:ins w:id="5701" w:author="만든 이"/>
                <w:rFonts w:eastAsia="SimHei"/>
                <w:noProof/>
                <w:lang w:val="en-US" w:eastAsia="ko-KR"/>
                <w:rPrChange w:id="5702" w:author="만든 이">
                  <w:rPr>
                    <w:ins w:id="5703" w:author="만든 이"/>
                    <w:rFonts w:ascii="Arial" w:eastAsia="SimHei" w:hAnsi="Arial" w:cs="Arial"/>
                    <w:noProof/>
                    <w:sz w:val="20"/>
                    <w:szCs w:val="20"/>
                    <w:lang w:val="en-US" w:eastAsia="ko-KR"/>
                  </w:rPr>
                </w:rPrChange>
              </w:rPr>
            </w:pPr>
          </w:p>
        </w:tc>
      </w:tr>
      <w:tr w:rsidR="0083457E" w:rsidRPr="00F6180C" w14:paraId="1E060D25" w14:textId="77777777" w:rsidTr="00C6301A">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704" w:author="만든 이">
            <w:tblPrEx>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jc w:val="center"/>
          <w:ins w:id="5705" w:author="만든 이"/>
          <w:trPrChange w:id="5706" w:author="만든 이">
            <w:trPr>
              <w:gridAfter w:val="0"/>
              <w:cantSplit/>
              <w:jc w:val="center"/>
            </w:trPr>
          </w:trPrChange>
        </w:trPr>
        <w:tc>
          <w:tcPr>
            <w:tcW w:w="2279" w:type="dxa"/>
            <w:tcBorders>
              <w:top w:val="nil"/>
              <w:bottom w:val="nil"/>
            </w:tcBorders>
            <w:shd w:val="clear" w:color="auto" w:fill="E6E6E6"/>
            <w:vAlign w:val="center"/>
            <w:tcPrChange w:id="5707" w:author="만든 이">
              <w:tcPr>
                <w:tcW w:w="2279" w:type="dxa"/>
                <w:tcBorders>
                  <w:top w:val="nil"/>
                  <w:bottom w:val="nil"/>
                </w:tcBorders>
                <w:shd w:val="clear" w:color="auto" w:fill="E6E6E6"/>
                <w:vAlign w:val="center"/>
              </w:tcPr>
            </w:tcPrChange>
          </w:tcPr>
          <w:p w14:paraId="117E424E" w14:textId="77777777" w:rsidR="002D697D" w:rsidRPr="00C6301A" w:rsidRDefault="002D697D" w:rsidP="0083457E">
            <w:pPr>
              <w:keepNext/>
              <w:keepLines/>
              <w:jc w:val="center"/>
              <w:rPr>
                <w:ins w:id="5708" w:author="만든 이"/>
                <w:rFonts w:eastAsia="SimHei"/>
                <w:b/>
                <w:bCs/>
                <w:rPrChange w:id="5709" w:author="만든 이">
                  <w:rPr>
                    <w:ins w:id="5710" w:author="만든 이"/>
                    <w:rFonts w:ascii="Arial" w:eastAsia="SimHei" w:hAnsi="Arial" w:cs="Arial"/>
                    <w:b/>
                    <w:bCs/>
                    <w:sz w:val="20"/>
                    <w:szCs w:val="20"/>
                  </w:rPr>
                </w:rPrChange>
              </w:rPr>
            </w:pPr>
            <w:ins w:id="5711" w:author="만든 이">
              <w:r w:rsidRPr="00C6301A">
                <w:rPr>
                  <w:b/>
                  <w:rPrChange w:id="5712" w:author="만든 이">
                    <w:rPr>
                      <w:rFonts w:ascii="Arial" w:hAnsi="Arial"/>
                      <w:b/>
                      <w:sz w:val="20"/>
                    </w:rPr>
                  </w:rPrChange>
                </w:rPr>
                <w:t>225</w:t>
              </w:r>
            </w:ins>
          </w:p>
        </w:tc>
        <w:tc>
          <w:tcPr>
            <w:tcW w:w="1118" w:type="dxa"/>
            <w:tcBorders>
              <w:top w:val="nil"/>
              <w:bottom w:val="nil"/>
              <w:right w:val="nil"/>
            </w:tcBorders>
            <w:shd w:val="clear" w:color="auto" w:fill="E6E6E6"/>
            <w:vAlign w:val="center"/>
            <w:tcPrChange w:id="5713" w:author="만든 이">
              <w:tcPr>
                <w:tcW w:w="1218" w:type="dxa"/>
                <w:tcBorders>
                  <w:top w:val="nil"/>
                  <w:bottom w:val="nil"/>
                  <w:right w:val="nil"/>
                </w:tcBorders>
                <w:shd w:val="clear" w:color="auto" w:fill="E6E6E6"/>
                <w:vAlign w:val="center"/>
              </w:tcPr>
            </w:tcPrChange>
          </w:tcPr>
          <w:p w14:paraId="33C2763D" w14:textId="77777777" w:rsidR="002D697D" w:rsidRPr="00C6301A" w:rsidRDefault="002D697D" w:rsidP="00F702EC">
            <w:pPr>
              <w:keepNext/>
              <w:keepLines/>
              <w:jc w:val="center"/>
              <w:rPr>
                <w:ins w:id="5714" w:author="만든 이"/>
                <w:rFonts w:eastAsia="SimHei"/>
                <w:b/>
                <w:bCs/>
                <w:rPrChange w:id="5715" w:author="만든 이">
                  <w:rPr>
                    <w:ins w:id="5716" w:author="만든 이"/>
                    <w:rFonts w:ascii="Arial" w:eastAsia="SimHei" w:hAnsi="Arial" w:cs="Arial"/>
                    <w:b/>
                    <w:bCs/>
                    <w:sz w:val="20"/>
                    <w:szCs w:val="20"/>
                  </w:rPr>
                </w:rPrChange>
              </w:rPr>
            </w:pPr>
            <w:ins w:id="5717" w:author="만든 이">
              <w:r w:rsidRPr="00C6301A">
                <w:rPr>
                  <w:b/>
                  <w:noProof/>
                  <w:rPrChange w:id="5718" w:author="만든 이">
                    <w:rPr>
                      <w:rFonts w:ascii="Arial" w:hAnsi="Arial"/>
                      <w:b/>
                      <w:noProof/>
                      <w:sz w:val="20"/>
                    </w:rPr>
                  </w:rPrChange>
                </w:rPr>
                <w:drawing>
                  <wp:inline distT="0" distB="0" distL="0" distR="0" wp14:anchorId="7AA2BD8C" wp14:editId="504EAEDA">
                    <wp:extent cx="254635" cy="254635"/>
                    <wp:effectExtent l="0" t="0" r="0" b="0"/>
                    <wp:docPr id="2010790922"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73" w:type="dxa"/>
            <w:tcBorders>
              <w:top w:val="nil"/>
              <w:left w:val="nil"/>
              <w:bottom w:val="nil"/>
              <w:right w:val="nil"/>
            </w:tcBorders>
            <w:shd w:val="clear" w:color="auto" w:fill="E6E6E6"/>
            <w:vAlign w:val="center"/>
            <w:tcPrChange w:id="5719" w:author="만든 이">
              <w:tcPr>
                <w:tcW w:w="273" w:type="dxa"/>
                <w:gridSpan w:val="2"/>
                <w:tcBorders>
                  <w:top w:val="nil"/>
                  <w:left w:val="nil"/>
                  <w:bottom w:val="nil"/>
                  <w:right w:val="nil"/>
                </w:tcBorders>
                <w:shd w:val="clear" w:color="auto" w:fill="E6E6E6"/>
                <w:vAlign w:val="center"/>
              </w:tcPr>
            </w:tcPrChange>
          </w:tcPr>
          <w:p w14:paraId="463EDC13" w14:textId="77777777" w:rsidR="002D697D" w:rsidRPr="00C6301A" w:rsidRDefault="002D697D" w:rsidP="00F702EC">
            <w:pPr>
              <w:keepNext/>
              <w:keepLines/>
              <w:jc w:val="center"/>
              <w:rPr>
                <w:ins w:id="5720" w:author="만든 이"/>
                <w:rFonts w:eastAsia="SimHei"/>
                <w:b/>
                <w:bCs/>
                <w:rPrChange w:id="5721" w:author="만든 이">
                  <w:rPr>
                    <w:ins w:id="5722" w:author="만든 이"/>
                    <w:rFonts w:ascii="Arial" w:eastAsia="SimHei" w:hAnsi="Arial" w:cs="Arial"/>
                    <w:b/>
                    <w:bCs/>
                    <w:sz w:val="20"/>
                    <w:szCs w:val="20"/>
                  </w:rPr>
                </w:rPrChange>
              </w:rPr>
            </w:pPr>
            <w:ins w:id="5723" w:author="만든 이">
              <w:r w:rsidRPr="00C6301A">
                <w:rPr>
                  <w:b/>
                  <w:rPrChange w:id="5724" w:author="만든 이">
                    <w:rPr>
                      <w:rFonts w:ascii="Arial" w:hAnsi="Arial"/>
                      <w:b/>
                      <w:sz w:val="20"/>
                    </w:rPr>
                  </w:rPrChange>
                </w:rPr>
                <w:t>+</w:t>
              </w:r>
            </w:ins>
          </w:p>
        </w:tc>
        <w:tc>
          <w:tcPr>
            <w:tcW w:w="1227" w:type="dxa"/>
            <w:tcBorders>
              <w:top w:val="nil"/>
              <w:left w:val="nil"/>
              <w:bottom w:val="nil"/>
              <w:right w:val="nil"/>
            </w:tcBorders>
            <w:shd w:val="clear" w:color="auto" w:fill="E6E6E6"/>
            <w:vAlign w:val="center"/>
            <w:tcPrChange w:id="5725" w:author="만든 이">
              <w:tcPr>
                <w:tcW w:w="1227" w:type="dxa"/>
                <w:tcBorders>
                  <w:top w:val="nil"/>
                  <w:left w:val="nil"/>
                  <w:bottom w:val="nil"/>
                  <w:right w:val="nil"/>
                </w:tcBorders>
                <w:shd w:val="clear" w:color="auto" w:fill="E6E6E6"/>
                <w:vAlign w:val="center"/>
              </w:tcPr>
            </w:tcPrChange>
          </w:tcPr>
          <w:p w14:paraId="748D9D8A" w14:textId="77777777" w:rsidR="002D697D" w:rsidRPr="00C6301A" w:rsidRDefault="002D697D" w:rsidP="00F702EC">
            <w:pPr>
              <w:keepNext/>
              <w:keepLines/>
              <w:jc w:val="center"/>
              <w:rPr>
                <w:ins w:id="5726" w:author="만든 이"/>
                <w:rFonts w:eastAsia="SimHei"/>
                <w:b/>
                <w:bCs/>
                <w:rPrChange w:id="5727" w:author="만든 이">
                  <w:rPr>
                    <w:ins w:id="5728" w:author="만든 이"/>
                    <w:rFonts w:ascii="Arial" w:eastAsia="SimHei" w:hAnsi="Arial" w:cs="Arial"/>
                    <w:b/>
                    <w:bCs/>
                    <w:sz w:val="20"/>
                    <w:szCs w:val="20"/>
                  </w:rPr>
                </w:rPrChange>
              </w:rPr>
            </w:pPr>
            <w:ins w:id="5729" w:author="만든 이">
              <w:r w:rsidRPr="00C6301A">
                <w:rPr>
                  <w:b/>
                  <w:noProof/>
                  <w:rPrChange w:id="5730" w:author="만든 이">
                    <w:rPr>
                      <w:rFonts w:ascii="Arial" w:hAnsi="Arial"/>
                      <w:b/>
                      <w:noProof/>
                      <w:sz w:val="20"/>
                    </w:rPr>
                  </w:rPrChange>
                </w:rPr>
                <w:drawing>
                  <wp:inline distT="0" distB="0" distL="0" distR="0" wp14:anchorId="7596B8EF" wp14:editId="498F39C9">
                    <wp:extent cx="254635" cy="254635"/>
                    <wp:effectExtent l="0" t="0" r="0" b="0"/>
                    <wp:docPr id="352838819"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38819" name="그림 24"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1" w:type="dxa"/>
            <w:tcBorders>
              <w:top w:val="nil"/>
              <w:left w:val="nil"/>
              <w:bottom w:val="nil"/>
              <w:right w:val="nil"/>
            </w:tcBorders>
            <w:shd w:val="clear" w:color="auto" w:fill="E6E6E6"/>
            <w:vAlign w:val="center"/>
            <w:tcPrChange w:id="5731" w:author="만든 이">
              <w:tcPr>
                <w:tcW w:w="351" w:type="dxa"/>
                <w:gridSpan w:val="2"/>
                <w:tcBorders>
                  <w:top w:val="nil"/>
                  <w:left w:val="nil"/>
                  <w:bottom w:val="nil"/>
                  <w:right w:val="nil"/>
                </w:tcBorders>
                <w:shd w:val="clear" w:color="auto" w:fill="E6E6E6"/>
                <w:vAlign w:val="center"/>
              </w:tcPr>
            </w:tcPrChange>
          </w:tcPr>
          <w:p w14:paraId="77E1B2C3" w14:textId="77777777" w:rsidR="002D697D" w:rsidRPr="00C6301A" w:rsidRDefault="002D697D" w:rsidP="00F702EC">
            <w:pPr>
              <w:keepNext/>
              <w:keepLines/>
              <w:jc w:val="center"/>
              <w:rPr>
                <w:ins w:id="5732" w:author="만든 이"/>
                <w:rFonts w:eastAsia="SimHei"/>
                <w:b/>
                <w:bCs/>
                <w:rPrChange w:id="5733" w:author="만든 이">
                  <w:rPr>
                    <w:ins w:id="5734" w:author="만든 이"/>
                    <w:rFonts w:ascii="Arial" w:eastAsia="SimHei" w:hAnsi="Arial" w:cs="Arial"/>
                    <w:b/>
                    <w:bCs/>
                    <w:sz w:val="20"/>
                    <w:szCs w:val="20"/>
                  </w:rPr>
                </w:rPrChange>
              </w:rPr>
            </w:pPr>
          </w:p>
        </w:tc>
        <w:tc>
          <w:tcPr>
            <w:tcW w:w="1593" w:type="dxa"/>
            <w:tcBorders>
              <w:top w:val="nil"/>
              <w:left w:val="nil"/>
              <w:bottom w:val="nil"/>
            </w:tcBorders>
            <w:shd w:val="clear" w:color="auto" w:fill="E6E6E6"/>
            <w:vAlign w:val="center"/>
            <w:tcPrChange w:id="5735" w:author="만든 이">
              <w:tcPr>
                <w:tcW w:w="1225" w:type="dxa"/>
                <w:tcBorders>
                  <w:top w:val="nil"/>
                  <w:left w:val="nil"/>
                  <w:bottom w:val="nil"/>
                </w:tcBorders>
                <w:shd w:val="clear" w:color="auto" w:fill="E6E6E6"/>
                <w:vAlign w:val="center"/>
              </w:tcPr>
            </w:tcPrChange>
          </w:tcPr>
          <w:p w14:paraId="2893D7F4" w14:textId="77777777" w:rsidR="002D697D" w:rsidRPr="00C6301A" w:rsidRDefault="002D697D" w:rsidP="00F702EC">
            <w:pPr>
              <w:keepNext/>
              <w:keepLines/>
              <w:jc w:val="center"/>
              <w:rPr>
                <w:ins w:id="5736" w:author="만든 이"/>
                <w:rFonts w:eastAsia="SimHei"/>
                <w:b/>
                <w:noProof/>
                <w:lang w:val="en-US" w:eastAsia="ko-KR"/>
                <w:rPrChange w:id="5737" w:author="만든 이">
                  <w:rPr>
                    <w:ins w:id="5738" w:author="만든 이"/>
                    <w:rFonts w:ascii="Arial" w:eastAsia="SimHei" w:hAnsi="Arial" w:cs="Arial"/>
                    <w:b/>
                    <w:noProof/>
                    <w:sz w:val="20"/>
                    <w:szCs w:val="20"/>
                    <w:lang w:val="en-US" w:eastAsia="ko-KR"/>
                  </w:rPr>
                </w:rPrChange>
              </w:rPr>
            </w:pPr>
          </w:p>
        </w:tc>
      </w:tr>
      <w:tr w:rsidR="0083457E" w:rsidRPr="00F6180C" w14:paraId="5DE3FAB4" w14:textId="77777777" w:rsidTr="00C6301A">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739" w:author="만든 이">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jc w:val="center"/>
          <w:ins w:id="5740" w:author="만든 이"/>
          <w:trPrChange w:id="5741" w:author="만든 이">
            <w:trPr>
              <w:cantSplit/>
              <w:jc w:val="center"/>
            </w:trPr>
          </w:trPrChange>
        </w:trPr>
        <w:tc>
          <w:tcPr>
            <w:tcW w:w="2279" w:type="dxa"/>
            <w:tcBorders>
              <w:top w:val="nil"/>
              <w:bottom w:val="nil"/>
            </w:tcBorders>
            <w:vAlign w:val="center"/>
            <w:tcPrChange w:id="5742" w:author="만든 이">
              <w:tcPr>
                <w:tcW w:w="2279" w:type="dxa"/>
                <w:tcBorders>
                  <w:top w:val="nil"/>
                  <w:bottom w:val="nil"/>
                </w:tcBorders>
                <w:vAlign w:val="center"/>
              </w:tcPr>
            </w:tcPrChange>
          </w:tcPr>
          <w:p w14:paraId="65720FDE" w14:textId="2BAB9546" w:rsidR="0083457E" w:rsidRPr="00C6301A" w:rsidRDefault="002D697D" w:rsidP="0083457E">
            <w:pPr>
              <w:keepNext/>
              <w:keepLines/>
              <w:jc w:val="center"/>
              <w:rPr>
                <w:ins w:id="5743" w:author="만든 이"/>
                <w:rFonts w:eastAsia="맑은 고딕"/>
                <w:b/>
                <w:lang w:eastAsia="ko-KR"/>
                <w:rPrChange w:id="5744" w:author="만든 이">
                  <w:rPr>
                    <w:ins w:id="5745" w:author="만든 이"/>
                    <w:rFonts w:ascii="Arial" w:eastAsia="맑은 고딕" w:hAnsi="Arial"/>
                    <w:b/>
                    <w:sz w:val="20"/>
                    <w:lang w:eastAsia="ko-KR"/>
                  </w:rPr>
                </w:rPrChange>
              </w:rPr>
            </w:pPr>
            <w:ins w:id="5746" w:author="만든 이">
              <w:r w:rsidRPr="00C6301A">
                <w:rPr>
                  <w:b/>
                  <w:rPrChange w:id="5747" w:author="만든 이">
                    <w:rPr>
                      <w:rFonts w:ascii="Arial" w:hAnsi="Arial"/>
                      <w:b/>
                      <w:sz w:val="20"/>
                    </w:rPr>
                  </w:rPrChange>
                </w:rPr>
                <w:t>300</w:t>
              </w:r>
            </w:ins>
          </w:p>
          <w:p w14:paraId="3C139790" w14:textId="66E7CB60" w:rsidR="002D697D" w:rsidRPr="00C6301A" w:rsidRDefault="002D697D" w:rsidP="0083457E">
            <w:pPr>
              <w:keepNext/>
              <w:keepLines/>
              <w:jc w:val="center"/>
              <w:rPr>
                <w:ins w:id="5748" w:author="만든 이"/>
                <w:rFonts w:eastAsia="SimHei"/>
                <w:b/>
                <w:bCs/>
                <w:rPrChange w:id="5749" w:author="만든 이">
                  <w:rPr>
                    <w:ins w:id="5750" w:author="만든 이"/>
                    <w:rFonts w:ascii="Arial" w:eastAsia="SimHei" w:hAnsi="Arial" w:cs="Arial"/>
                    <w:b/>
                    <w:bCs/>
                    <w:sz w:val="20"/>
                    <w:szCs w:val="20"/>
                  </w:rPr>
                </w:rPrChange>
              </w:rPr>
            </w:pPr>
            <w:ins w:id="5751" w:author="만든 이">
              <w:r w:rsidRPr="00C6301A">
                <w:rPr>
                  <w:b/>
                  <w:rPrChange w:id="5752" w:author="만든 이">
                    <w:rPr>
                      <w:rFonts w:ascii="Arial" w:hAnsi="Arial"/>
                      <w:b/>
                      <w:sz w:val="20"/>
                    </w:rPr>
                  </w:rPrChange>
                </w:rPr>
                <w:t>(od 12 rokov)</w:t>
              </w:r>
            </w:ins>
          </w:p>
        </w:tc>
        <w:tc>
          <w:tcPr>
            <w:tcW w:w="1118" w:type="dxa"/>
            <w:tcBorders>
              <w:top w:val="nil"/>
              <w:bottom w:val="nil"/>
              <w:right w:val="nil"/>
            </w:tcBorders>
            <w:vAlign w:val="center"/>
            <w:tcPrChange w:id="5753" w:author="만든 이">
              <w:tcPr>
                <w:tcW w:w="1218" w:type="dxa"/>
                <w:tcBorders>
                  <w:top w:val="nil"/>
                  <w:bottom w:val="nil"/>
                  <w:right w:val="nil"/>
                </w:tcBorders>
                <w:vAlign w:val="center"/>
              </w:tcPr>
            </w:tcPrChange>
          </w:tcPr>
          <w:p w14:paraId="56AA4EB2" w14:textId="77777777" w:rsidR="002D697D" w:rsidRPr="00C6301A" w:rsidRDefault="002D697D" w:rsidP="00F702EC">
            <w:pPr>
              <w:keepNext/>
              <w:keepLines/>
              <w:jc w:val="center"/>
              <w:rPr>
                <w:ins w:id="5754" w:author="만든 이"/>
                <w:rFonts w:eastAsia="SimHei"/>
                <w:noProof/>
                <w:lang w:val="en-US"/>
                <w:rPrChange w:id="5755" w:author="만든 이">
                  <w:rPr>
                    <w:ins w:id="5756" w:author="만든 이"/>
                    <w:rFonts w:ascii="Arial" w:eastAsia="SimHei" w:hAnsi="Arial" w:cs="Arial"/>
                    <w:noProof/>
                    <w:sz w:val="20"/>
                    <w:szCs w:val="20"/>
                    <w:lang w:val="en-US"/>
                  </w:rPr>
                </w:rPrChange>
              </w:rPr>
            </w:pPr>
          </w:p>
        </w:tc>
        <w:tc>
          <w:tcPr>
            <w:tcW w:w="373" w:type="dxa"/>
            <w:tcBorders>
              <w:top w:val="nil"/>
              <w:left w:val="nil"/>
              <w:bottom w:val="nil"/>
              <w:right w:val="nil"/>
            </w:tcBorders>
            <w:vAlign w:val="center"/>
            <w:tcPrChange w:id="5757" w:author="만든 이">
              <w:tcPr>
                <w:tcW w:w="273" w:type="dxa"/>
                <w:gridSpan w:val="2"/>
                <w:tcBorders>
                  <w:top w:val="nil"/>
                  <w:left w:val="nil"/>
                  <w:bottom w:val="nil"/>
                  <w:right w:val="nil"/>
                </w:tcBorders>
                <w:vAlign w:val="center"/>
              </w:tcPr>
            </w:tcPrChange>
          </w:tcPr>
          <w:p w14:paraId="5E99E545" w14:textId="77777777" w:rsidR="002D697D" w:rsidRPr="00C6301A" w:rsidRDefault="002D697D" w:rsidP="00F702EC">
            <w:pPr>
              <w:keepNext/>
              <w:keepLines/>
              <w:jc w:val="center"/>
              <w:rPr>
                <w:ins w:id="5758" w:author="만든 이"/>
                <w:rFonts w:eastAsia="SimHei"/>
                <w:noProof/>
                <w:lang w:val="en-US"/>
                <w:rPrChange w:id="5759" w:author="만든 이">
                  <w:rPr>
                    <w:ins w:id="5760" w:author="만든 이"/>
                    <w:rFonts w:ascii="Arial" w:eastAsia="SimHei" w:hAnsi="Arial" w:cs="Arial"/>
                    <w:noProof/>
                    <w:sz w:val="20"/>
                    <w:szCs w:val="20"/>
                    <w:lang w:val="en-US"/>
                  </w:rPr>
                </w:rPrChange>
              </w:rPr>
            </w:pPr>
          </w:p>
        </w:tc>
        <w:tc>
          <w:tcPr>
            <w:tcW w:w="1227" w:type="dxa"/>
            <w:tcBorders>
              <w:top w:val="nil"/>
              <w:left w:val="nil"/>
              <w:bottom w:val="nil"/>
              <w:right w:val="nil"/>
            </w:tcBorders>
            <w:vAlign w:val="center"/>
            <w:tcPrChange w:id="5761" w:author="만든 이">
              <w:tcPr>
                <w:tcW w:w="1227" w:type="dxa"/>
                <w:tcBorders>
                  <w:top w:val="nil"/>
                  <w:left w:val="nil"/>
                  <w:bottom w:val="nil"/>
                  <w:right w:val="nil"/>
                </w:tcBorders>
                <w:vAlign w:val="center"/>
              </w:tcPr>
            </w:tcPrChange>
          </w:tcPr>
          <w:p w14:paraId="50FD6367" w14:textId="77777777" w:rsidR="002D697D" w:rsidRPr="00C6301A" w:rsidRDefault="002D697D" w:rsidP="00F702EC">
            <w:pPr>
              <w:keepNext/>
              <w:keepLines/>
              <w:jc w:val="center"/>
              <w:rPr>
                <w:ins w:id="5762" w:author="만든 이"/>
                <w:rFonts w:eastAsia="SimHei"/>
                <w:noProof/>
                <w:lang w:val="en-US"/>
                <w:rPrChange w:id="5763" w:author="만든 이">
                  <w:rPr>
                    <w:ins w:id="5764" w:author="만든 이"/>
                    <w:rFonts w:ascii="Arial" w:eastAsia="SimHei" w:hAnsi="Arial" w:cs="Arial"/>
                    <w:noProof/>
                    <w:sz w:val="20"/>
                    <w:szCs w:val="20"/>
                    <w:lang w:val="en-US"/>
                  </w:rPr>
                </w:rPrChange>
              </w:rPr>
            </w:pPr>
          </w:p>
        </w:tc>
        <w:tc>
          <w:tcPr>
            <w:tcW w:w="351" w:type="dxa"/>
            <w:tcBorders>
              <w:top w:val="nil"/>
              <w:left w:val="nil"/>
              <w:bottom w:val="nil"/>
              <w:right w:val="nil"/>
            </w:tcBorders>
            <w:vAlign w:val="center"/>
            <w:tcPrChange w:id="5765" w:author="만든 이">
              <w:tcPr>
                <w:tcW w:w="351" w:type="dxa"/>
                <w:gridSpan w:val="2"/>
                <w:tcBorders>
                  <w:top w:val="nil"/>
                  <w:left w:val="nil"/>
                  <w:bottom w:val="nil"/>
                  <w:right w:val="nil"/>
                </w:tcBorders>
                <w:vAlign w:val="center"/>
              </w:tcPr>
            </w:tcPrChange>
          </w:tcPr>
          <w:p w14:paraId="23DB505E" w14:textId="77777777" w:rsidR="002D697D" w:rsidRPr="00C6301A" w:rsidRDefault="002D697D" w:rsidP="00F702EC">
            <w:pPr>
              <w:keepNext/>
              <w:keepLines/>
              <w:jc w:val="center"/>
              <w:rPr>
                <w:ins w:id="5766" w:author="만든 이"/>
                <w:rFonts w:eastAsia="SimHei"/>
                <w:noProof/>
                <w:lang w:val="en-US"/>
                <w:rPrChange w:id="5767" w:author="만든 이">
                  <w:rPr>
                    <w:ins w:id="5768" w:author="만든 이"/>
                    <w:rFonts w:ascii="Arial" w:eastAsia="SimHei" w:hAnsi="Arial" w:cs="Arial"/>
                    <w:noProof/>
                    <w:sz w:val="20"/>
                    <w:szCs w:val="20"/>
                    <w:lang w:val="en-US"/>
                  </w:rPr>
                </w:rPrChange>
              </w:rPr>
            </w:pPr>
          </w:p>
        </w:tc>
        <w:tc>
          <w:tcPr>
            <w:tcW w:w="1593" w:type="dxa"/>
            <w:tcBorders>
              <w:top w:val="nil"/>
              <w:left w:val="nil"/>
              <w:bottom w:val="nil"/>
            </w:tcBorders>
            <w:vAlign w:val="center"/>
            <w:tcPrChange w:id="5769" w:author="만든 이">
              <w:tcPr>
                <w:tcW w:w="1593" w:type="dxa"/>
                <w:gridSpan w:val="2"/>
                <w:tcBorders>
                  <w:top w:val="nil"/>
                  <w:left w:val="nil"/>
                  <w:bottom w:val="nil"/>
                </w:tcBorders>
                <w:vAlign w:val="center"/>
              </w:tcPr>
            </w:tcPrChange>
          </w:tcPr>
          <w:p w14:paraId="2FA6F9D8" w14:textId="77777777" w:rsidR="002D697D" w:rsidRPr="00C6301A" w:rsidRDefault="002D697D" w:rsidP="00F702EC">
            <w:pPr>
              <w:keepNext/>
              <w:keepLines/>
              <w:jc w:val="center"/>
              <w:rPr>
                <w:ins w:id="5770" w:author="만든 이"/>
                <w:rFonts w:eastAsia="SimHei"/>
                <w:noProof/>
                <w:rPrChange w:id="5771" w:author="만든 이">
                  <w:rPr>
                    <w:ins w:id="5772" w:author="만든 이"/>
                    <w:rFonts w:ascii="Arial" w:eastAsia="SimHei" w:hAnsi="Arial" w:cs="Arial"/>
                    <w:noProof/>
                    <w:sz w:val="20"/>
                    <w:szCs w:val="20"/>
                  </w:rPr>
                </w:rPrChange>
              </w:rPr>
            </w:pPr>
            <w:ins w:id="5773" w:author="만든 이">
              <w:r w:rsidRPr="00C6301A">
                <w:rPr>
                  <w:b/>
                  <w:noProof/>
                  <w:rPrChange w:id="5774" w:author="만든 이">
                    <w:rPr>
                      <w:rFonts w:ascii="Arial" w:hAnsi="Arial"/>
                      <w:b/>
                      <w:noProof/>
                      <w:sz w:val="20"/>
                    </w:rPr>
                  </w:rPrChange>
                </w:rPr>
                <w:drawing>
                  <wp:inline distT="0" distB="0" distL="0" distR="0" wp14:anchorId="1A467727" wp14:editId="1C55E4D8">
                    <wp:extent cx="254635" cy="242509"/>
                    <wp:effectExtent l="0" t="0" r="0" b="5715"/>
                    <wp:docPr id="71770452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3"/>
                            <a:stretch>
                              <a:fillRect/>
                            </a:stretch>
                          </pic:blipFill>
                          <pic:spPr bwMode="auto">
                            <a:xfrm>
                              <a:off x="0" y="0"/>
                              <a:ext cx="254635" cy="242509"/>
                            </a:xfrm>
                            <a:prstGeom prst="rect">
                              <a:avLst/>
                            </a:prstGeom>
                            <a:noFill/>
                            <a:ln>
                              <a:noFill/>
                            </a:ln>
                          </pic:spPr>
                        </pic:pic>
                      </a:graphicData>
                    </a:graphic>
                  </wp:inline>
                </w:drawing>
              </w:r>
            </w:ins>
          </w:p>
        </w:tc>
      </w:tr>
      <w:tr w:rsidR="0083457E" w:rsidRPr="00F6180C" w14:paraId="4787E103" w14:textId="77777777" w:rsidTr="00C6301A">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775" w:author="만든 이">
            <w:tblPrEx>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jc w:val="center"/>
          <w:ins w:id="5776" w:author="만든 이"/>
          <w:trPrChange w:id="5777" w:author="만든 이">
            <w:trPr>
              <w:gridAfter w:val="0"/>
              <w:cantSplit/>
              <w:jc w:val="center"/>
            </w:trPr>
          </w:trPrChange>
        </w:trPr>
        <w:tc>
          <w:tcPr>
            <w:tcW w:w="2279" w:type="dxa"/>
            <w:tcBorders>
              <w:top w:val="nil"/>
              <w:bottom w:val="nil"/>
            </w:tcBorders>
            <w:shd w:val="clear" w:color="auto" w:fill="E6E6E6"/>
            <w:vAlign w:val="center"/>
            <w:tcPrChange w:id="5778" w:author="만든 이">
              <w:tcPr>
                <w:tcW w:w="2279" w:type="dxa"/>
                <w:tcBorders>
                  <w:top w:val="nil"/>
                  <w:bottom w:val="nil"/>
                </w:tcBorders>
                <w:shd w:val="clear" w:color="auto" w:fill="E6E6E6"/>
              </w:tcPr>
            </w:tcPrChange>
          </w:tcPr>
          <w:p w14:paraId="5A474C69" w14:textId="708A57AC" w:rsidR="0083457E" w:rsidRPr="00C6301A" w:rsidRDefault="002D697D" w:rsidP="0083457E">
            <w:pPr>
              <w:keepNext/>
              <w:keepLines/>
              <w:jc w:val="center"/>
              <w:rPr>
                <w:ins w:id="5779" w:author="만든 이"/>
                <w:rFonts w:eastAsia="맑은 고딕"/>
                <w:b/>
                <w:lang w:eastAsia="ko-KR"/>
                <w:rPrChange w:id="5780" w:author="만든 이">
                  <w:rPr>
                    <w:ins w:id="5781" w:author="만든 이"/>
                    <w:rFonts w:ascii="Arial" w:eastAsia="맑은 고딕" w:hAnsi="Arial"/>
                    <w:b/>
                    <w:sz w:val="20"/>
                    <w:lang w:eastAsia="ko-KR"/>
                  </w:rPr>
                </w:rPrChange>
              </w:rPr>
            </w:pPr>
            <w:ins w:id="5782" w:author="만든 이">
              <w:r w:rsidRPr="00C6301A">
                <w:rPr>
                  <w:b/>
                  <w:rPrChange w:id="5783" w:author="만든 이">
                    <w:rPr>
                      <w:rFonts w:ascii="Arial" w:hAnsi="Arial"/>
                      <w:b/>
                      <w:sz w:val="20"/>
                    </w:rPr>
                  </w:rPrChange>
                </w:rPr>
                <w:t>300</w:t>
              </w:r>
            </w:ins>
          </w:p>
          <w:p w14:paraId="2726687C" w14:textId="59D4F852" w:rsidR="002D697D" w:rsidRPr="00C6301A" w:rsidRDefault="002D697D" w:rsidP="0083457E">
            <w:pPr>
              <w:keepNext/>
              <w:keepLines/>
              <w:jc w:val="center"/>
              <w:rPr>
                <w:ins w:id="5784" w:author="만든 이"/>
                <w:rFonts w:eastAsia="SimHei"/>
                <w:b/>
                <w:bCs/>
                <w:rPrChange w:id="5785" w:author="만든 이">
                  <w:rPr>
                    <w:ins w:id="5786" w:author="만든 이"/>
                    <w:rFonts w:ascii="Arial" w:eastAsia="SimHei" w:hAnsi="Arial" w:cs="Arial"/>
                    <w:b/>
                    <w:bCs/>
                    <w:sz w:val="20"/>
                    <w:szCs w:val="20"/>
                  </w:rPr>
                </w:rPrChange>
              </w:rPr>
            </w:pPr>
            <w:ins w:id="5787" w:author="만든 이">
              <w:r w:rsidRPr="00C6301A">
                <w:rPr>
                  <w:b/>
                  <w:rPrChange w:id="5788" w:author="만든 이">
                    <w:rPr>
                      <w:rFonts w:ascii="Arial" w:hAnsi="Arial"/>
                      <w:b/>
                      <w:sz w:val="20"/>
                    </w:rPr>
                  </w:rPrChange>
                </w:rPr>
                <w:t>(deti do 12 rokov)</w:t>
              </w:r>
            </w:ins>
          </w:p>
        </w:tc>
        <w:tc>
          <w:tcPr>
            <w:tcW w:w="1118" w:type="dxa"/>
            <w:tcBorders>
              <w:top w:val="nil"/>
              <w:bottom w:val="nil"/>
              <w:right w:val="nil"/>
            </w:tcBorders>
            <w:shd w:val="clear" w:color="auto" w:fill="E6E6E6"/>
            <w:vAlign w:val="center"/>
            <w:tcPrChange w:id="5789" w:author="만든 이">
              <w:tcPr>
                <w:tcW w:w="1218" w:type="dxa"/>
                <w:tcBorders>
                  <w:top w:val="nil"/>
                  <w:bottom w:val="nil"/>
                  <w:right w:val="nil"/>
                </w:tcBorders>
                <w:shd w:val="clear" w:color="auto" w:fill="E6E6E6"/>
                <w:vAlign w:val="center"/>
              </w:tcPr>
            </w:tcPrChange>
          </w:tcPr>
          <w:p w14:paraId="078332EB" w14:textId="77777777" w:rsidR="002D697D" w:rsidRPr="00C6301A" w:rsidRDefault="002D697D" w:rsidP="00F702EC">
            <w:pPr>
              <w:keepNext/>
              <w:keepLines/>
              <w:jc w:val="center"/>
              <w:rPr>
                <w:ins w:id="5790" w:author="만든 이"/>
                <w:rFonts w:eastAsia="SimHei"/>
                <w:b/>
                <w:bCs/>
                <w:rPrChange w:id="5791" w:author="만든 이">
                  <w:rPr>
                    <w:ins w:id="5792" w:author="만든 이"/>
                    <w:rFonts w:ascii="Arial" w:eastAsia="SimHei" w:hAnsi="Arial" w:cs="Arial"/>
                    <w:b/>
                    <w:bCs/>
                    <w:sz w:val="20"/>
                    <w:szCs w:val="20"/>
                  </w:rPr>
                </w:rPrChange>
              </w:rPr>
            </w:pPr>
          </w:p>
        </w:tc>
        <w:tc>
          <w:tcPr>
            <w:tcW w:w="373" w:type="dxa"/>
            <w:tcBorders>
              <w:top w:val="nil"/>
              <w:left w:val="nil"/>
              <w:bottom w:val="nil"/>
              <w:right w:val="nil"/>
            </w:tcBorders>
            <w:shd w:val="clear" w:color="auto" w:fill="E6E6E6"/>
            <w:vAlign w:val="center"/>
            <w:tcPrChange w:id="5793" w:author="만든 이">
              <w:tcPr>
                <w:tcW w:w="273" w:type="dxa"/>
                <w:gridSpan w:val="2"/>
                <w:tcBorders>
                  <w:top w:val="nil"/>
                  <w:left w:val="nil"/>
                  <w:bottom w:val="nil"/>
                  <w:right w:val="nil"/>
                </w:tcBorders>
                <w:shd w:val="clear" w:color="auto" w:fill="E6E6E6"/>
                <w:vAlign w:val="center"/>
              </w:tcPr>
            </w:tcPrChange>
          </w:tcPr>
          <w:p w14:paraId="4F451AFE" w14:textId="77777777" w:rsidR="002D697D" w:rsidRPr="00C6301A" w:rsidRDefault="002D697D" w:rsidP="00F702EC">
            <w:pPr>
              <w:keepNext/>
              <w:keepLines/>
              <w:jc w:val="center"/>
              <w:rPr>
                <w:ins w:id="5794" w:author="만든 이"/>
                <w:rFonts w:eastAsia="SimHei"/>
                <w:b/>
                <w:bCs/>
                <w:rPrChange w:id="5795" w:author="만든 이">
                  <w:rPr>
                    <w:ins w:id="5796" w:author="만든 이"/>
                    <w:rFonts w:ascii="Arial" w:eastAsia="SimHei" w:hAnsi="Arial" w:cs="Arial"/>
                    <w:b/>
                    <w:bCs/>
                    <w:sz w:val="20"/>
                    <w:szCs w:val="20"/>
                  </w:rPr>
                </w:rPrChange>
              </w:rPr>
            </w:pPr>
          </w:p>
        </w:tc>
        <w:tc>
          <w:tcPr>
            <w:tcW w:w="1227" w:type="dxa"/>
            <w:tcBorders>
              <w:top w:val="nil"/>
              <w:left w:val="nil"/>
              <w:bottom w:val="nil"/>
              <w:right w:val="nil"/>
            </w:tcBorders>
            <w:shd w:val="clear" w:color="auto" w:fill="E6E6E6"/>
            <w:vAlign w:val="center"/>
            <w:tcPrChange w:id="5797" w:author="만든 이">
              <w:tcPr>
                <w:tcW w:w="1227" w:type="dxa"/>
                <w:tcBorders>
                  <w:top w:val="nil"/>
                  <w:left w:val="nil"/>
                  <w:bottom w:val="nil"/>
                  <w:right w:val="nil"/>
                </w:tcBorders>
                <w:shd w:val="clear" w:color="auto" w:fill="E6E6E6"/>
                <w:vAlign w:val="center"/>
              </w:tcPr>
            </w:tcPrChange>
          </w:tcPr>
          <w:p w14:paraId="29294FE7" w14:textId="77777777" w:rsidR="002D697D" w:rsidRPr="00C6301A" w:rsidRDefault="002D697D" w:rsidP="00F702EC">
            <w:pPr>
              <w:keepNext/>
              <w:keepLines/>
              <w:jc w:val="center"/>
              <w:rPr>
                <w:ins w:id="5798" w:author="만든 이"/>
                <w:rFonts w:eastAsia="SimHei"/>
                <w:b/>
                <w:bCs/>
                <w:rPrChange w:id="5799" w:author="만든 이">
                  <w:rPr>
                    <w:ins w:id="5800" w:author="만든 이"/>
                    <w:rFonts w:ascii="Arial" w:eastAsia="SimHei" w:hAnsi="Arial" w:cs="Arial"/>
                    <w:b/>
                    <w:bCs/>
                    <w:sz w:val="20"/>
                    <w:szCs w:val="20"/>
                  </w:rPr>
                </w:rPrChange>
              </w:rPr>
            </w:pPr>
            <w:ins w:id="5801" w:author="만든 이">
              <w:r w:rsidRPr="00C6301A">
                <w:rPr>
                  <w:noProof/>
                  <w:rPrChange w:id="5802" w:author="만든 이">
                    <w:rPr>
                      <w:rFonts w:ascii="Arial" w:hAnsi="Arial"/>
                      <w:noProof/>
                      <w:sz w:val="20"/>
                    </w:rPr>
                  </w:rPrChange>
                </w:rPr>
                <w:drawing>
                  <wp:inline distT="0" distB="0" distL="0" distR="0" wp14:anchorId="2638E57F" wp14:editId="6FC9075C">
                    <wp:extent cx="254635" cy="254635"/>
                    <wp:effectExtent l="0" t="0" r="0" b="0"/>
                    <wp:docPr id="488738170"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noProof/>
                  <w:rPrChange w:id="5803" w:author="만든 이">
                    <w:rPr>
                      <w:rFonts w:ascii="Arial" w:hAnsi="Arial"/>
                      <w:noProof/>
                      <w:sz w:val="20"/>
                    </w:rPr>
                  </w:rPrChange>
                </w:rPr>
                <w:drawing>
                  <wp:inline distT="0" distB="0" distL="0" distR="0" wp14:anchorId="0E2C468B" wp14:editId="539AE82F">
                    <wp:extent cx="254635" cy="254635"/>
                    <wp:effectExtent l="0" t="0" r="0" b="0"/>
                    <wp:docPr id="396362222"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1" w:type="dxa"/>
            <w:tcBorders>
              <w:top w:val="nil"/>
              <w:left w:val="nil"/>
              <w:bottom w:val="nil"/>
              <w:right w:val="nil"/>
            </w:tcBorders>
            <w:shd w:val="clear" w:color="auto" w:fill="E6E6E6"/>
            <w:vAlign w:val="center"/>
            <w:tcPrChange w:id="5804" w:author="만든 이">
              <w:tcPr>
                <w:tcW w:w="351" w:type="dxa"/>
                <w:gridSpan w:val="2"/>
                <w:tcBorders>
                  <w:top w:val="nil"/>
                  <w:left w:val="nil"/>
                  <w:bottom w:val="nil"/>
                  <w:right w:val="nil"/>
                </w:tcBorders>
                <w:shd w:val="clear" w:color="auto" w:fill="E6E6E6"/>
                <w:vAlign w:val="center"/>
              </w:tcPr>
            </w:tcPrChange>
          </w:tcPr>
          <w:p w14:paraId="30EB0B4A" w14:textId="77777777" w:rsidR="002D697D" w:rsidRPr="00C6301A" w:rsidRDefault="002D697D" w:rsidP="00F702EC">
            <w:pPr>
              <w:keepNext/>
              <w:keepLines/>
              <w:jc w:val="center"/>
              <w:rPr>
                <w:ins w:id="5805" w:author="만든 이"/>
                <w:rFonts w:eastAsia="SimHei"/>
                <w:b/>
                <w:bCs/>
                <w:rPrChange w:id="5806" w:author="만든 이">
                  <w:rPr>
                    <w:ins w:id="5807" w:author="만든 이"/>
                    <w:rFonts w:ascii="Arial" w:eastAsia="SimHei" w:hAnsi="Arial" w:cs="Arial"/>
                    <w:b/>
                    <w:bCs/>
                    <w:sz w:val="20"/>
                    <w:szCs w:val="20"/>
                  </w:rPr>
                </w:rPrChange>
              </w:rPr>
            </w:pPr>
          </w:p>
        </w:tc>
        <w:tc>
          <w:tcPr>
            <w:tcW w:w="1593" w:type="dxa"/>
            <w:tcBorders>
              <w:top w:val="nil"/>
              <w:left w:val="nil"/>
              <w:bottom w:val="nil"/>
            </w:tcBorders>
            <w:shd w:val="clear" w:color="auto" w:fill="E6E6E6"/>
            <w:vAlign w:val="center"/>
            <w:tcPrChange w:id="5808" w:author="만든 이">
              <w:tcPr>
                <w:tcW w:w="1225" w:type="dxa"/>
                <w:tcBorders>
                  <w:top w:val="nil"/>
                  <w:left w:val="nil"/>
                  <w:bottom w:val="nil"/>
                </w:tcBorders>
                <w:shd w:val="clear" w:color="auto" w:fill="E6E6E6"/>
                <w:vAlign w:val="center"/>
              </w:tcPr>
            </w:tcPrChange>
          </w:tcPr>
          <w:p w14:paraId="441CDC77" w14:textId="77777777" w:rsidR="002D697D" w:rsidRPr="00C6301A" w:rsidRDefault="002D697D" w:rsidP="00F702EC">
            <w:pPr>
              <w:keepNext/>
              <w:keepLines/>
              <w:jc w:val="center"/>
              <w:rPr>
                <w:ins w:id="5809" w:author="만든 이"/>
                <w:rFonts w:eastAsia="SimHei"/>
                <w:b/>
                <w:noProof/>
                <w:lang w:val="en-US" w:eastAsia="ko-KR"/>
                <w:rPrChange w:id="5810" w:author="만든 이">
                  <w:rPr>
                    <w:ins w:id="5811" w:author="만든 이"/>
                    <w:rFonts w:ascii="Arial" w:eastAsia="SimHei" w:hAnsi="Arial" w:cs="Arial"/>
                    <w:b/>
                    <w:noProof/>
                    <w:sz w:val="20"/>
                    <w:szCs w:val="20"/>
                    <w:lang w:val="en-US" w:eastAsia="ko-KR"/>
                  </w:rPr>
                </w:rPrChange>
              </w:rPr>
            </w:pPr>
          </w:p>
        </w:tc>
      </w:tr>
      <w:tr w:rsidR="0083457E" w:rsidRPr="00F6180C" w14:paraId="634D398F" w14:textId="77777777" w:rsidTr="00C6301A">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812" w:author="만든 이">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jc w:val="center"/>
          <w:ins w:id="5813" w:author="만든 이"/>
          <w:trPrChange w:id="5814" w:author="만든 이">
            <w:trPr>
              <w:cantSplit/>
              <w:jc w:val="center"/>
            </w:trPr>
          </w:trPrChange>
        </w:trPr>
        <w:tc>
          <w:tcPr>
            <w:tcW w:w="2279" w:type="dxa"/>
            <w:tcBorders>
              <w:top w:val="nil"/>
              <w:bottom w:val="nil"/>
            </w:tcBorders>
            <w:vAlign w:val="center"/>
            <w:tcPrChange w:id="5815" w:author="만든 이">
              <w:tcPr>
                <w:tcW w:w="2279" w:type="dxa"/>
                <w:tcBorders>
                  <w:top w:val="nil"/>
                  <w:bottom w:val="nil"/>
                </w:tcBorders>
                <w:vAlign w:val="center"/>
              </w:tcPr>
            </w:tcPrChange>
          </w:tcPr>
          <w:p w14:paraId="379E0369" w14:textId="06525900" w:rsidR="0083457E" w:rsidRPr="00C6301A" w:rsidRDefault="002D697D" w:rsidP="0083457E">
            <w:pPr>
              <w:keepNext/>
              <w:keepLines/>
              <w:jc w:val="center"/>
              <w:rPr>
                <w:ins w:id="5816" w:author="만든 이"/>
                <w:rFonts w:eastAsia="맑은 고딕"/>
                <w:b/>
                <w:lang w:eastAsia="ko-KR"/>
                <w:rPrChange w:id="5817" w:author="만든 이">
                  <w:rPr>
                    <w:ins w:id="5818" w:author="만든 이"/>
                    <w:rFonts w:ascii="Arial" w:eastAsia="맑은 고딕" w:hAnsi="Arial"/>
                    <w:b/>
                    <w:sz w:val="20"/>
                    <w:lang w:eastAsia="ko-KR"/>
                  </w:rPr>
                </w:rPrChange>
              </w:rPr>
            </w:pPr>
            <w:ins w:id="5819" w:author="만든 이">
              <w:r w:rsidRPr="00C6301A">
                <w:rPr>
                  <w:b/>
                  <w:rPrChange w:id="5820" w:author="만든 이">
                    <w:rPr>
                      <w:rFonts w:ascii="Arial" w:hAnsi="Arial"/>
                      <w:b/>
                      <w:sz w:val="20"/>
                    </w:rPr>
                  </w:rPrChange>
                </w:rPr>
                <w:t>375</w:t>
              </w:r>
            </w:ins>
          </w:p>
          <w:p w14:paraId="70DF0C3A" w14:textId="3CA596FC" w:rsidR="002D697D" w:rsidRPr="00C6301A" w:rsidRDefault="002D697D" w:rsidP="0083457E">
            <w:pPr>
              <w:keepNext/>
              <w:keepLines/>
              <w:jc w:val="center"/>
              <w:rPr>
                <w:ins w:id="5821" w:author="만든 이"/>
                <w:rFonts w:eastAsia="SimHei"/>
                <w:b/>
                <w:bCs/>
                <w:rPrChange w:id="5822" w:author="만든 이">
                  <w:rPr>
                    <w:ins w:id="5823" w:author="만든 이"/>
                    <w:rFonts w:ascii="Arial" w:eastAsia="SimHei" w:hAnsi="Arial" w:cs="Arial"/>
                    <w:b/>
                    <w:bCs/>
                    <w:sz w:val="20"/>
                    <w:szCs w:val="20"/>
                  </w:rPr>
                </w:rPrChange>
              </w:rPr>
            </w:pPr>
            <w:ins w:id="5824" w:author="만든 이">
              <w:r w:rsidRPr="00C6301A">
                <w:rPr>
                  <w:b/>
                  <w:rPrChange w:id="5825" w:author="만든 이">
                    <w:rPr>
                      <w:rFonts w:ascii="Arial" w:hAnsi="Arial"/>
                      <w:b/>
                      <w:sz w:val="20"/>
                    </w:rPr>
                  </w:rPrChange>
                </w:rPr>
                <w:t>(od 12 rokov)</w:t>
              </w:r>
            </w:ins>
          </w:p>
        </w:tc>
        <w:tc>
          <w:tcPr>
            <w:tcW w:w="1118" w:type="dxa"/>
            <w:tcBorders>
              <w:top w:val="nil"/>
              <w:bottom w:val="nil"/>
              <w:right w:val="nil"/>
            </w:tcBorders>
            <w:vAlign w:val="center"/>
            <w:tcPrChange w:id="5826" w:author="만든 이">
              <w:tcPr>
                <w:tcW w:w="1218" w:type="dxa"/>
                <w:tcBorders>
                  <w:top w:val="nil"/>
                  <w:bottom w:val="nil"/>
                  <w:right w:val="nil"/>
                </w:tcBorders>
                <w:vAlign w:val="center"/>
              </w:tcPr>
            </w:tcPrChange>
          </w:tcPr>
          <w:p w14:paraId="37E4EE1A" w14:textId="77777777" w:rsidR="002D697D" w:rsidRPr="00C6301A" w:rsidRDefault="002D697D" w:rsidP="00F702EC">
            <w:pPr>
              <w:keepNext/>
              <w:keepLines/>
              <w:jc w:val="center"/>
              <w:rPr>
                <w:ins w:id="5827" w:author="만든 이"/>
                <w:rFonts w:eastAsia="SimHei"/>
                <w:noProof/>
                <w:rPrChange w:id="5828" w:author="만든 이">
                  <w:rPr>
                    <w:ins w:id="5829" w:author="만든 이"/>
                    <w:rFonts w:ascii="Arial" w:eastAsia="SimHei" w:hAnsi="Arial" w:cs="Arial"/>
                    <w:noProof/>
                    <w:sz w:val="20"/>
                    <w:szCs w:val="20"/>
                  </w:rPr>
                </w:rPrChange>
              </w:rPr>
            </w:pPr>
            <w:ins w:id="5830" w:author="만든 이">
              <w:r w:rsidRPr="00C6301A">
                <w:rPr>
                  <w:b/>
                  <w:noProof/>
                  <w:rPrChange w:id="5831" w:author="만든 이">
                    <w:rPr>
                      <w:rFonts w:ascii="Arial" w:hAnsi="Arial"/>
                      <w:b/>
                      <w:noProof/>
                      <w:sz w:val="20"/>
                    </w:rPr>
                  </w:rPrChange>
                </w:rPr>
                <w:drawing>
                  <wp:inline distT="0" distB="0" distL="0" distR="0" wp14:anchorId="78CA3AEC" wp14:editId="01436680">
                    <wp:extent cx="254635" cy="254635"/>
                    <wp:effectExtent l="0" t="0" r="0" b="0"/>
                    <wp:docPr id="1012753013"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73" w:type="dxa"/>
            <w:tcBorders>
              <w:top w:val="nil"/>
              <w:left w:val="nil"/>
              <w:bottom w:val="nil"/>
              <w:right w:val="nil"/>
            </w:tcBorders>
            <w:vAlign w:val="center"/>
            <w:tcPrChange w:id="5832" w:author="만든 이">
              <w:tcPr>
                <w:tcW w:w="273" w:type="dxa"/>
                <w:gridSpan w:val="2"/>
                <w:tcBorders>
                  <w:top w:val="nil"/>
                  <w:left w:val="nil"/>
                  <w:bottom w:val="nil"/>
                  <w:right w:val="nil"/>
                </w:tcBorders>
                <w:vAlign w:val="center"/>
              </w:tcPr>
            </w:tcPrChange>
          </w:tcPr>
          <w:p w14:paraId="648F3DF9" w14:textId="77777777" w:rsidR="002D697D" w:rsidRPr="00C6301A" w:rsidRDefault="002D697D" w:rsidP="00F702EC">
            <w:pPr>
              <w:keepNext/>
              <w:keepLines/>
              <w:jc w:val="center"/>
              <w:rPr>
                <w:ins w:id="5833" w:author="만든 이"/>
                <w:rFonts w:eastAsia="SimHei"/>
                <w:noProof/>
                <w:lang w:val="en-US"/>
                <w:rPrChange w:id="5834" w:author="만든 이">
                  <w:rPr>
                    <w:ins w:id="5835" w:author="만든 이"/>
                    <w:rFonts w:ascii="Arial" w:eastAsia="SimHei" w:hAnsi="Arial" w:cs="Arial"/>
                    <w:noProof/>
                    <w:sz w:val="20"/>
                    <w:szCs w:val="20"/>
                    <w:lang w:val="en-US"/>
                  </w:rPr>
                </w:rPrChange>
              </w:rPr>
            </w:pPr>
          </w:p>
        </w:tc>
        <w:tc>
          <w:tcPr>
            <w:tcW w:w="1227" w:type="dxa"/>
            <w:tcBorders>
              <w:top w:val="nil"/>
              <w:left w:val="nil"/>
              <w:bottom w:val="nil"/>
              <w:right w:val="nil"/>
            </w:tcBorders>
            <w:vAlign w:val="center"/>
            <w:tcPrChange w:id="5836" w:author="만든 이">
              <w:tcPr>
                <w:tcW w:w="1227" w:type="dxa"/>
                <w:tcBorders>
                  <w:top w:val="nil"/>
                  <w:left w:val="nil"/>
                  <w:bottom w:val="nil"/>
                  <w:right w:val="nil"/>
                </w:tcBorders>
                <w:vAlign w:val="center"/>
              </w:tcPr>
            </w:tcPrChange>
          </w:tcPr>
          <w:p w14:paraId="66497430" w14:textId="77777777" w:rsidR="002D697D" w:rsidRPr="00C6301A" w:rsidRDefault="002D697D" w:rsidP="00F702EC">
            <w:pPr>
              <w:keepNext/>
              <w:keepLines/>
              <w:jc w:val="center"/>
              <w:rPr>
                <w:ins w:id="5837" w:author="만든 이"/>
                <w:rFonts w:eastAsia="SimHei"/>
                <w:noProof/>
                <w:rPrChange w:id="5838" w:author="만든 이">
                  <w:rPr>
                    <w:ins w:id="5839" w:author="만든 이"/>
                    <w:rFonts w:ascii="Arial" w:eastAsia="SimHei" w:hAnsi="Arial" w:cs="Arial"/>
                    <w:noProof/>
                    <w:sz w:val="20"/>
                    <w:szCs w:val="20"/>
                  </w:rPr>
                </w:rPrChange>
              </w:rPr>
            </w:pPr>
            <w:ins w:id="5840" w:author="만든 이">
              <w:r w:rsidRPr="00C6301A">
                <w:rPr>
                  <w:b/>
                  <w:rPrChange w:id="5841" w:author="만든 이">
                    <w:rPr>
                      <w:rFonts w:ascii="Arial" w:hAnsi="Arial"/>
                      <w:b/>
                      <w:sz w:val="20"/>
                    </w:rPr>
                  </w:rPrChange>
                </w:rPr>
                <w:t>+</w:t>
              </w:r>
            </w:ins>
          </w:p>
        </w:tc>
        <w:tc>
          <w:tcPr>
            <w:tcW w:w="351" w:type="dxa"/>
            <w:tcBorders>
              <w:top w:val="nil"/>
              <w:left w:val="nil"/>
              <w:bottom w:val="nil"/>
              <w:right w:val="nil"/>
            </w:tcBorders>
            <w:vAlign w:val="center"/>
            <w:tcPrChange w:id="5842" w:author="만든 이">
              <w:tcPr>
                <w:tcW w:w="351" w:type="dxa"/>
                <w:gridSpan w:val="2"/>
                <w:tcBorders>
                  <w:top w:val="nil"/>
                  <w:left w:val="nil"/>
                  <w:bottom w:val="nil"/>
                  <w:right w:val="nil"/>
                </w:tcBorders>
                <w:vAlign w:val="center"/>
              </w:tcPr>
            </w:tcPrChange>
          </w:tcPr>
          <w:p w14:paraId="2AFB4382" w14:textId="77777777" w:rsidR="002D697D" w:rsidRPr="00C6301A" w:rsidRDefault="002D697D" w:rsidP="00F702EC">
            <w:pPr>
              <w:keepNext/>
              <w:keepLines/>
              <w:jc w:val="center"/>
              <w:rPr>
                <w:ins w:id="5843" w:author="만든 이"/>
                <w:rFonts w:eastAsia="SimHei"/>
                <w:noProof/>
                <w:lang w:val="en-US"/>
                <w:rPrChange w:id="5844" w:author="만든 이">
                  <w:rPr>
                    <w:ins w:id="5845" w:author="만든 이"/>
                    <w:rFonts w:ascii="Arial" w:eastAsia="SimHei" w:hAnsi="Arial" w:cs="Arial"/>
                    <w:noProof/>
                    <w:sz w:val="20"/>
                    <w:szCs w:val="20"/>
                    <w:lang w:val="en-US"/>
                  </w:rPr>
                </w:rPrChange>
              </w:rPr>
            </w:pPr>
          </w:p>
        </w:tc>
        <w:tc>
          <w:tcPr>
            <w:tcW w:w="1593" w:type="dxa"/>
            <w:tcBorders>
              <w:top w:val="nil"/>
              <w:left w:val="nil"/>
              <w:bottom w:val="nil"/>
            </w:tcBorders>
            <w:vAlign w:val="center"/>
            <w:tcPrChange w:id="5846" w:author="만든 이">
              <w:tcPr>
                <w:tcW w:w="1593" w:type="dxa"/>
                <w:gridSpan w:val="2"/>
                <w:tcBorders>
                  <w:top w:val="nil"/>
                  <w:left w:val="nil"/>
                  <w:bottom w:val="nil"/>
                </w:tcBorders>
                <w:vAlign w:val="center"/>
              </w:tcPr>
            </w:tcPrChange>
          </w:tcPr>
          <w:p w14:paraId="0459A58D" w14:textId="77777777" w:rsidR="002D697D" w:rsidRPr="00C6301A" w:rsidRDefault="002D697D" w:rsidP="00F702EC">
            <w:pPr>
              <w:keepNext/>
              <w:keepLines/>
              <w:jc w:val="center"/>
              <w:rPr>
                <w:ins w:id="5847" w:author="만든 이"/>
                <w:rFonts w:eastAsia="SimHei"/>
                <w:noProof/>
                <w:rPrChange w:id="5848" w:author="만든 이">
                  <w:rPr>
                    <w:ins w:id="5849" w:author="만든 이"/>
                    <w:rFonts w:ascii="Arial" w:eastAsia="SimHei" w:hAnsi="Arial" w:cs="Arial"/>
                    <w:noProof/>
                    <w:sz w:val="20"/>
                    <w:szCs w:val="20"/>
                  </w:rPr>
                </w:rPrChange>
              </w:rPr>
            </w:pPr>
            <w:ins w:id="5850" w:author="만든 이">
              <w:r w:rsidRPr="00C6301A">
                <w:rPr>
                  <w:b/>
                  <w:noProof/>
                  <w:rPrChange w:id="5851" w:author="만든 이">
                    <w:rPr>
                      <w:rFonts w:ascii="Arial" w:hAnsi="Arial"/>
                      <w:b/>
                      <w:noProof/>
                      <w:sz w:val="20"/>
                    </w:rPr>
                  </w:rPrChange>
                </w:rPr>
                <w:drawing>
                  <wp:inline distT="0" distB="0" distL="0" distR="0" wp14:anchorId="11BFEC3C" wp14:editId="0AD661F7">
                    <wp:extent cx="254635" cy="242509"/>
                    <wp:effectExtent l="0" t="0" r="0" b="5715"/>
                    <wp:docPr id="87931816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3"/>
                            <a:stretch>
                              <a:fillRect/>
                            </a:stretch>
                          </pic:blipFill>
                          <pic:spPr bwMode="auto">
                            <a:xfrm>
                              <a:off x="0" y="0"/>
                              <a:ext cx="254635" cy="242509"/>
                            </a:xfrm>
                            <a:prstGeom prst="rect">
                              <a:avLst/>
                            </a:prstGeom>
                            <a:noFill/>
                            <a:ln>
                              <a:noFill/>
                            </a:ln>
                          </pic:spPr>
                        </pic:pic>
                      </a:graphicData>
                    </a:graphic>
                  </wp:inline>
                </w:drawing>
              </w:r>
            </w:ins>
          </w:p>
        </w:tc>
      </w:tr>
      <w:tr w:rsidR="0083457E" w:rsidRPr="00F6180C" w14:paraId="13C3A30B" w14:textId="77777777" w:rsidTr="00C6301A">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852" w:author="만든 이">
            <w:tblPrEx>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jc w:val="center"/>
          <w:ins w:id="5853" w:author="만든 이"/>
          <w:trPrChange w:id="5854" w:author="만든 이">
            <w:trPr>
              <w:gridAfter w:val="0"/>
              <w:cantSplit/>
              <w:jc w:val="center"/>
            </w:trPr>
          </w:trPrChange>
        </w:trPr>
        <w:tc>
          <w:tcPr>
            <w:tcW w:w="2279" w:type="dxa"/>
            <w:tcBorders>
              <w:top w:val="nil"/>
              <w:bottom w:val="nil"/>
            </w:tcBorders>
            <w:shd w:val="clear" w:color="auto" w:fill="E6E6E6"/>
            <w:vAlign w:val="center"/>
            <w:tcPrChange w:id="5855" w:author="만든 이">
              <w:tcPr>
                <w:tcW w:w="2279" w:type="dxa"/>
                <w:tcBorders>
                  <w:top w:val="nil"/>
                  <w:bottom w:val="nil"/>
                </w:tcBorders>
                <w:shd w:val="clear" w:color="auto" w:fill="E6E6E6"/>
              </w:tcPr>
            </w:tcPrChange>
          </w:tcPr>
          <w:p w14:paraId="3C056467" w14:textId="202CFDB0" w:rsidR="0083457E" w:rsidRPr="00C6301A" w:rsidRDefault="002D697D" w:rsidP="0083457E">
            <w:pPr>
              <w:keepNext/>
              <w:keepLines/>
              <w:jc w:val="center"/>
              <w:rPr>
                <w:ins w:id="5856" w:author="만든 이"/>
                <w:rFonts w:eastAsia="맑은 고딕"/>
                <w:b/>
                <w:lang w:eastAsia="ko-KR"/>
                <w:rPrChange w:id="5857" w:author="만든 이">
                  <w:rPr>
                    <w:ins w:id="5858" w:author="만든 이"/>
                    <w:rFonts w:ascii="Arial" w:eastAsia="맑은 고딕" w:hAnsi="Arial"/>
                    <w:b/>
                    <w:sz w:val="20"/>
                    <w:lang w:eastAsia="ko-KR"/>
                  </w:rPr>
                </w:rPrChange>
              </w:rPr>
            </w:pPr>
            <w:ins w:id="5859" w:author="만든 이">
              <w:r w:rsidRPr="00C6301A">
                <w:rPr>
                  <w:b/>
                  <w:rPrChange w:id="5860" w:author="만든 이">
                    <w:rPr>
                      <w:rFonts w:ascii="Arial" w:hAnsi="Arial"/>
                      <w:b/>
                      <w:sz w:val="20"/>
                    </w:rPr>
                  </w:rPrChange>
                </w:rPr>
                <w:t>375</w:t>
              </w:r>
            </w:ins>
          </w:p>
          <w:p w14:paraId="300636BC" w14:textId="1A4AA0BE" w:rsidR="002D697D" w:rsidRPr="00C6301A" w:rsidRDefault="002D697D" w:rsidP="0083457E">
            <w:pPr>
              <w:keepNext/>
              <w:keepLines/>
              <w:jc w:val="center"/>
              <w:rPr>
                <w:ins w:id="5861" w:author="만든 이"/>
                <w:rFonts w:eastAsia="SimHei"/>
                <w:b/>
                <w:bCs/>
                <w:rPrChange w:id="5862" w:author="만든 이">
                  <w:rPr>
                    <w:ins w:id="5863" w:author="만든 이"/>
                    <w:rFonts w:ascii="Arial" w:eastAsia="SimHei" w:hAnsi="Arial" w:cs="Arial"/>
                    <w:b/>
                    <w:bCs/>
                    <w:sz w:val="20"/>
                    <w:szCs w:val="20"/>
                  </w:rPr>
                </w:rPrChange>
              </w:rPr>
            </w:pPr>
            <w:ins w:id="5864" w:author="만든 이">
              <w:r w:rsidRPr="00C6301A">
                <w:rPr>
                  <w:b/>
                  <w:rPrChange w:id="5865" w:author="만든 이">
                    <w:rPr>
                      <w:rFonts w:ascii="Arial" w:hAnsi="Arial"/>
                      <w:b/>
                      <w:sz w:val="20"/>
                    </w:rPr>
                  </w:rPrChange>
                </w:rPr>
                <w:t>(deti do 12 rokov)</w:t>
              </w:r>
            </w:ins>
          </w:p>
        </w:tc>
        <w:tc>
          <w:tcPr>
            <w:tcW w:w="1118" w:type="dxa"/>
            <w:tcBorders>
              <w:top w:val="nil"/>
              <w:bottom w:val="nil"/>
              <w:right w:val="nil"/>
            </w:tcBorders>
            <w:shd w:val="clear" w:color="auto" w:fill="E6E6E6"/>
            <w:vAlign w:val="center"/>
            <w:tcPrChange w:id="5866" w:author="만든 이">
              <w:tcPr>
                <w:tcW w:w="1218" w:type="dxa"/>
                <w:tcBorders>
                  <w:top w:val="nil"/>
                  <w:bottom w:val="nil"/>
                  <w:right w:val="nil"/>
                </w:tcBorders>
                <w:shd w:val="clear" w:color="auto" w:fill="E6E6E6"/>
                <w:vAlign w:val="center"/>
              </w:tcPr>
            </w:tcPrChange>
          </w:tcPr>
          <w:p w14:paraId="796E9E70" w14:textId="77777777" w:rsidR="002D697D" w:rsidRPr="00C6301A" w:rsidRDefault="002D697D" w:rsidP="00F702EC">
            <w:pPr>
              <w:keepNext/>
              <w:keepLines/>
              <w:jc w:val="center"/>
              <w:rPr>
                <w:ins w:id="5867" w:author="만든 이"/>
                <w:rFonts w:eastAsia="SimHei"/>
                <w:noProof/>
                <w:rPrChange w:id="5868" w:author="만든 이">
                  <w:rPr>
                    <w:ins w:id="5869" w:author="만든 이"/>
                    <w:rFonts w:ascii="Arial" w:eastAsia="SimHei" w:hAnsi="Arial" w:cs="Arial"/>
                    <w:noProof/>
                    <w:sz w:val="20"/>
                    <w:szCs w:val="20"/>
                  </w:rPr>
                </w:rPrChange>
              </w:rPr>
            </w:pPr>
            <w:ins w:id="5870" w:author="만든 이">
              <w:r w:rsidRPr="00C6301A">
                <w:rPr>
                  <w:noProof/>
                  <w:rPrChange w:id="5871" w:author="만든 이">
                    <w:rPr>
                      <w:rFonts w:ascii="Arial" w:hAnsi="Arial"/>
                      <w:noProof/>
                      <w:sz w:val="20"/>
                    </w:rPr>
                  </w:rPrChange>
                </w:rPr>
                <w:drawing>
                  <wp:inline distT="0" distB="0" distL="0" distR="0" wp14:anchorId="5D78E721" wp14:editId="0247CD7F">
                    <wp:extent cx="254635" cy="254635"/>
                    <wp:effectExtent l="0" t="0" r="0" b="0"/>
                    <wp:docPr id="1505365142"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73" w:type="dxa"/>
            <w:tcBorders>
              <w:top w:val="nil"/>
              <w:left w:val="nil"/>
              <w:bottom w:val="nil"/>
              <w:right w:val="nil"/>
            </w:tcBorders>
            <w:shd w:val="clear" w:color="auto" w:fill="E6E6E6"/>
            <w:vAlign w:val="center"/>
            <w:tcPrChange w:id="5872" w:author="만든 이">
              <w:tcPr>
                <w:tcW w:w="273" w:type="dxa"/>
                <w:gridSpan w:val="2"/>
                <w:tcBorders>
                  <w:top w:val="nil"/>
                  <w:left w:val="nil"/>
                  <w:bottom w:val="nil"/>
                  <w:right w:val="nil"/>
                </w:tcBorders>
                <w:shd w:val="clear" w:color="auto" w:fill="E6E6E6"/>
                <w:vAlign w:val="center"/>
              </w:tcPr>
            </w:tcPrChange>
          </w:tcPr>
          <w:p w14:paraId="23C12E38" w14:textId="77777777" w:rsidR="002D697D" w:rsidRPr="00C6301A" w:rsidRDefault="002D697D" w:rsidP="00F702EC">
            <w:pPr>
              <w:keepNext/>
              <w:keepLines/>
              <w:jc w:val="center"/>
              <w:rPr>
                <w:ins w:id="5873" w:author="만든 이"/>
                <w:rFonts w:eastAsia="SimHei"/>
                <w:noProof/>
                <w:rPrChange w:id="5874" w:author="만든 이">
                  <w:rPr>
                    <w:ins w:id="5875" w:author="만든 이"/>
                    <w:rFonts w:ascii="Arial" w:eastAsia="SimHei" w:hAnsi="Arial" w:cs="Arial"/>
                    <w:noProof/>
                    <w:sz w:val="20"/>
                    <w:szCs w:val="20"/>
                  </w:rPr>
                </w:rPrChange>
              </w:rPr>
            </w:pPr>
            <w:ins w:id="5876" w:author="만든 이">
              <w:r w:rsidRPr="00C6301A">
                <w:rPr>
                  <w:b/>
                  <w:rPrChange w:id="5877" w:author="만든 이">
                    <w:rPr>
                      <w:rFonts w:ascii="Arial" w:hAnsi="Arial"/>
                      <w:b/>
                      <w:sz w:val="20"/>
                    </w:rPr>
                  </w:rPrChange>
                </w:rPr>
                <w:t>+</w:t>
              </w:r>
            </w:ins>
          </w:p>
        </w:tc>
        <w:tc>
          <w:tcPr>
            <w:tcW w:w="1227" w:type="dxa"/>
            <w:tcBorders>
              <w:top w:val="nil"/>
              <w:left w:val="nil"/>
              <w:bottom w:val="nil"/>
              <w:right w:val="nil"/>
            </w:tcBorders>
            <w:shd w:val="clear" w:color="auto" w:fill="E6E6E6"/>
            <w:vAlign w:val="center"/>
            <w:tcPrChange w:id="5878" w:author="만든 이">
              <w:tcPr>
                <w:tcW w:w="1227" w:type="dxa"/>
                <w:tcBorders>
                  <w:top w:val="nil"/>
                  <w:left w:val="nil"/>
                  <w:bottom w:val="nil"/>
                  <w:right w:val="nil"/>
                </w:tcBorders>
                <w:shd w:val="clear" w:color="auto" w:fill="E6E6E6"/>
                <w:vAlign w:val="center"/>
              </w:tcPr>
            </w:tcPrChange>
          </w:tcPr>
          <w:p w14:paraId="4516D3D0" w14:textId="77777777" w:rsidR="002D697D" w:rsidRPr="00C6301A" w:rsidRDefault="002D697D" w:rsidP="00F702EC">
            <w:pPr>
              <w:keepNext/>
              <w:keepLines/>
              <w:jc w:val="center"/>
              <w:rPr>
                <w:ins w:id="5879" w:author="만든 이"/>
                <w:rFonts w:eastAsia="SimHei"/>
                <w:noProof/>
                <w:rPrChange w:id="5880" w:author="만든 이">
                  <w:rPr>
                    <w:ins w:id="5881" w:author="만든 이"/>
                    <w:rFonts w:ascii="Arial" w:eastAsia="SimHei" w:hAnsi="Arial" w:cs="Arial"/>
                    <w:noProof/>
                    <w:sz w:val="20"/>
                    <w:szCs w:val="20"/>
                  </w:rPr>
                </w:rPrChange>
              </w:rPr>
            </w:pPr>
            <w:ins w:id="5882" w:author="만든 이">
              <w:r w:rsidRPr="00C6301A">
                <w:rPr>
                  <w:noProof/>
                  <w:rPrChange w:id="5883" w:author="만든 이">
                    <w:rPr>
                      <w:rFonts w:ascii="Arial" w:hAnsi="Arial"/>
                      <w:noProof/>
                      <w:sz w:val="20"/>
                    </w:rPr>
                  </w:rPrChange>
                </w:rPr>
                <w:drawing>
                  <wp:inline distT="0" distB="0" distL="0" distR="0" wp14:anchorId="17A33D88" wp14:editId="6C7C4D51">
                    <wp:extent cx="254635" cy="254635"/>
                    <wp:effectExtent l="0" t="0" r="0" b="0"/>
                    <wp:docPr id="955506981"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noProof/>
                  <w:rPrChange w:id="5884" w:author="만든 이">
                    <w:rPr>
                      <w:rFonts w:ascii="Arial" w:hAnsi="Arial"/>
                      <w:noProof/>
                      <w:sz w:val="20"/>
                    </w:rPr>
                  </w:rPrChange>
                </w:rPr>
                <w:drawing>
                  <wp:inline distT="0" distB="0" distL="0" distR="0" wp14:anchorId="77AF1522" wp14:editId="12CAAB2C">
                    <wp:extent cx="254635" cy="254635"/>
                    <wp:effectExtent l="0" t="0" r="0" b="0"/>
                    <wp:docPr id="2132869940"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1" w:type="dxa"/>
            <w:tcBorders>
              <w:top w:val="nil"/>
              <w:left w:val="nil"/>
              <w:bottom w:val="nil"/>
              <w:right w:val="nil"/>
            </w:tcBorders>
            <w:shd w:val="clear" w:color="auto" w:fill="E6E6E6"/>
            <w:vAlign w:val="center"/>
            <w:tcPrChange w:id="5885" w:author="만든 이">
              <w:tcPr>
                <w:tcW w:w="351" w:type="dxa"/>
                <w:gridSpan w:val="2"/>
                <w:tcBorders>
                  <w:top w:val="nil"/>
                  <w:left w:val="nil"/>
                  <w:bottom w:val="nil"/>
                  <w:right w:val="nil"/>
                </w:tcBorders>
                <w:shd w:val="clear" w:color="auto" w:fill="E6E6E6"/>
                <w:vAlign w:val="center"/>
              </w:tcPr>
            </w:tcPrChange>
          </w:tcPr>
          <w:p w14:paraId="17C8B89E" w14:textId="77777777" w:rsidR="002D697D" w:rsidRPr="00C6301A" w:rsidRDefault="002D697D" w:rsidP="00F702EC">
            <w:pPr>
              <w:keepNext/>
              <w:keepLines/>
              <w:jc w:val="center"/>
              <w:rPr>
                <w:ins w:id="5886" w:author="만든 이"/>
                <w:rFonts w:eastAsia="SimHei"/>
                <w:noProof/>
                <w:lang w:val="en-US"/>
                <w:rPrChange w:id="5887" w:author="만든 이">
                  <w:rPr>
                    <w:ins w:id="5888" w:author="만든 이"/>
                    <w:rFonts w:ascii="Arial" w:eastAsia="SimHei" w:hAnsi="Arial" w:cs="Arial"/>
                    <w:noProof/>
                    <w:sz w:val="20"/>
                    <w:szCs w:val="20"/>
                    <w:lang w:val="en-US"/>
                  </w:rPr>
                </w:rPrChange>
              </w:rPr>
            </w:pPr>
          </w:p>
        </w:tc>
        <w:tc>
          <w:tcPr>
            <w:tcW w:w="1593" w:type="dxa"/>
            <w:tcBorders>
              <w:top w:val="nil"/>
              <w:left w:val="nil"/>
              <w:bottom w:val="nil"/>
            </w:tcBorders>
            <w:shd w:val="clear" w:color="auto" w:fill="E6E6E6"/>
            <w:vAlign w:val="center"/>
            <w:tcPrChange w:id="5889" w:author="만든 이">
              <w:tcPr>
                <w:tcW w:w="1225" w:type="dxa"/>
                <w:tcBorders>
                  <w:top w:val="nil"/>
                  <w:left w:val="nil"/>
                  <w:bottom w:val="nil"/>
                </w:tcBorders>
                <w:shd w:val="clear" w:color="auto" w:fill="E6E6E6"/>
                <w:vAlign w:val="center"/>
              </w:tcPr>
            </w:tcPrChange>
          </w:tcPr>
          <w:p w14:paraId="0A5F4803" w14:textId="77777777" w:rsidR="002D697D" w:rsidRPr="00C6301A" w:rsidRDefault="002D697D" w:rsidP="00F702EC">
            <w:pPr>
              <w:keepNext/>
              <w:keepLines/>
              <w:jc w:val="center"/>
              <w:rPr>
                <w:ins w:id="5890" w:author="만든 이"/>
                <w:rFonts w:eastAsia="SimHei"/>
                <w:noProof/>
                <w:lang w:val="en-US" w:eastAsia="ko-KR"/>
                <w:rPrChange w:id="5891" w:author="만든 이">
                  <w:rPr>
                    <w:ins w:id="5892" w:author="만든 이"/>
                    <w:rFonts w:ascii="Arial" w:eastAsia="SimHei" w:hAnsi="Arial" w:cs="Arial"/>
                    <w:noProof/>
                    <w:sz w:val="20"/>
                    <w:szCs w:val="20"/>
                    <w:lang w:val="en-US" w:eastAsia="ko-KR"/>
                  </w:rPr>
                </w:rPrChange>
              </w:rPr>
            </w:pPr>
          </w:p>
        </w:tc>
      </w:tr>
      <w:tr w:rsidR="0083457E" w:rsidRPr="00F6180C" w14:paraId="639FA3D8" w14:textId="77777777" w:rsidTr="00C6301A">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893" w:author="만든 이">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jc w:val="center"/>
          <w:ins w:id="5894" w:author="만든 이"/>
          <w:trPrChange w:id="5895" w:author="만든 이">
            <w:trPr>
              <w:cantSplit/>
              <w:jc w:val="center"/>
            </w:trPr>
          </w:trPrChange>
        </w:trPr>
        <w:tc>
          <w:tcPr>
            <w:tcW w:w="2279" w:type="dxa"/>
            <w:tcBorders>
              <w:top w:val="nil"/>
              <w:bottom w:val="nil"/>
            </w:tcBorders>
            <w:vAlign w:val="center"/>
            <w:tcPrChange w:id="5896" w:author="만든 이">
              <w:tcPr>
                <w:tcW w:w="2279" w:type="dxa"/>
                <w:tcBorders>
                  <w:top w:val="nil"/>
                </w:tcBorders>
                <w:vAlign w:val="center"/>
              </w:tcPr>
            </w:tcPrChange>
          </w:tcPr>
          <w:p w14:paraId="61B71644" w14:textId="790D149D" w:rsidR="0083457E" w:rsidRPr="00C6301A" w:rsidRDefault="002D697D" w:rsidP="0083457E">
            <w:pPr>
              <w:keepNext/>
              <w:keepLines/>
              <w:jc w:val="center"/>
              <w:rPr>
                <w:ins w:id="5897" w:author="만든 이"/>
                <w:rFonts w:eastAsia="맑은 고딕"/>
                <w:b/>
                <w:lang w:eastAsia="ko-KR"/>
                <w:rPrChange w:id="5898" w:author="만든 이">
                  <w:rPr>
                    <w:ins w:id="5899" w:author="만든 이"/>
                    <w:rFonts w:ascii="Arial" w:eastAsia="맑은 고딕" w:hAnsi="Arial"/>
                    <w:b/>
                    <w:sz w:val="20"/>
                    <w:lang w:eastAsia="ko-KR"/>
                  </w:rPr>
                </w:rPrChange>
              </w:rPr>
            </w:pPr>
            <w:ins w:id="5900" w:author="만든 이">
              <w:r w:rsidRPr="00C6301A">
                <w:rPr>
                  <w:b/>
                  <w:rPrChange w:id="5901" w:author="만든 이">
                    <w:rPr>
                      <w:rFonts w:ascii="Arial" w:hAnsi="Arial"/>
                      <w:b/>
                      <w:sz w:val="20"/>
                    </w:rPr>
                  </w:rPrChange>
                </w:rPr>
                <w:t>450</w:t>
              </w:r>
            </w:ins>
          </w:p>
          <w:p w14:paraId="1A4522AA" w14:textId="3F37FB79" w:rsidR="002D697D" w:rsidRPr="00C6301A" w:rsidRDefault="002D697D" w:rsidP="0083457E">
            <w:pPr>
              <w:keepNext/>
              <w:keepLines/>
              <w:jc w:val="center"/>
              <w:rPr>
                <w:ins w:id="5902" w:author="만든 이"/>
                <w:rFonts w:eastAsia="SimHei"/>
                <w:b/>
                <w:bCs/>
                <w:rPrChange w:id="5903" w:author="만든 이">
                  <w:rPr>
                    <w:ins w:id="5904" w:author="만든 이"/>
                    <w:rFonts w:ascii="Arial" w:eastAsia="SimHei" w:hAnsi="Arial" w:cs="Arial"/>
                    <w:b/>
                    <w:bCs/>
                    <w:sz w:val="20"/>
                    <w:szCs w:val="20"/>
                  </w:rPr>
                </w:rPrChange>
              </w:rPr>
            </w:pPr>
            <w:ins w:id="5905" w:author="만든 이">
              <w:r w:rsidRPr="00C6301A">
                <w:rPr>
                  <w:b/>
                  <w:rPrChange w:id="5906" w:author="만든 이">
                    <w:rPr>
                      <w:rFonts w:ascii="Arial" w:hAnsi="Arial"/>
                      <w:b/>
                      <w:sz w:val="20"/>
                    </w:rPr>
                  </w:rPrChange>
                </w:rPr>
                <w:t>(od 12 rokov)</w:t>
              </w:r>
            </w:ins>
          </w:p>
        </w:tc>
        <w:tc>
          <w:tcPr>
            <w:tcW w:w="1118" w:type="dxa"/>
            <w:tcBorders>
              <w:top w:val="nil"/>
              <w:bottom w:val="nil"/>
              <w:right w:val="nil"/>
            </w:tcBorders>
            <w:vAlign w:val="center"/>
            <w:tcPrChange w:id="5907" w:author="만든 이">
              <w:tcPr>
                <w:tcW w:w="1218" w:type="dxa"/>
                <w:tcBorders>
                  <w:top w:val="nil"/>
                  <w:right w:val="nil"/>
                </w:tcBorders>
                <w:vAlign w:val="center"/>
              </w:tcPr>
            </w:tcPrChange>
          </w:tcPr>
          <w:p w14:paraId="694FA0EF" w14:textId="77777777" w:rsidR="002D697D" w:rsidRPr="00C6301A" w:rsidRDefault="002D697D" w:rsidP="00F702EC">
            <w:pPr>
              <w:keepNext/>
              <w:keepLines/>
              <w:jc w:val="center"/>
              <w:rPr>
                <w:ins w:id="5908" w:author="만든 이"/>
                <w:rFonts w:eastAsia="SimHei"/>
                <w:noProof/>
                <w:lang w:val="en-US"/>
                <w:rPrChange w:id="5909" w:author="만든 이">
                  <w:rPr>
                    <w:ins w:id="5910" w:author="만든 이"/>
                    <w:rFonts w:ascii="Arial" w:eastAsia="SimHei" w:hAnsi="Arial" w:cs="Arial"/>
                    <w:noProof/>
                    <w:sz w:val="20"/>
                    <w:szCs w:val="20"/>
                    <w:lang w:val="en-US"/>
                  </w:rPr>
                </w:rPrChange>
              </w:rPr>
            </w:pPr>
          </w:p>
        </w:tc>
        <w:tc>
          <w:tcPr>
            <w:tcW w:w="373" w:type="dxa"/>
            <w:tcBorders>
              <w:top w:val="nil"/>
              <w:left w:val="nil"/>
              <w:bottom w:val="nil"/>
              <w:right w:val="nil"/>
            </w:tcBorders>
            <w:vAlign w:val="center"/>
            <w:tcPrChange w:id="5911" w:author="만든 이">
              <w:tcPr>
                <w:tcW w:w="273" w:type="dxa"/>
                <w:gridSpan w:val="2"/>
                <w:tcBorders>
                  <w:top w:val="nil"/>
                  <w:left w:val="nil"/>
                  <w:right w:val="nil"/>
                </w:tcBorders>
                <w:vAlign w:val="center"/>
              </w:tcPr>
            </w:tcPrChange>
          </w:tcPr>
          <w:p w14:paraId="2EDDCE1C" w14:textId="77777777" w:rsidR="002D697D" w:rsidRPr="00C6301A" w:rsidRDefault="002D697D" w:rsidP="00F702EC">
            <w:pPr>
              <w:keepNext/>
              <w:keepLines/>
              <w:jc w:val="center"/>
              <w:rPr>
                <w:ins w:id="5912" w:author="만든 이"/>
                <w:rFonts w:eastAsia="SimHei"/>
                <w:noProof/>
                <w:lang w:val="en-US"/>
                <w:rPrChange w:id="5913" w:author="만든 이">
                  <w:rPr>
                    <w:ins w:id="5914" w:author="만든 이"/>
                    <w:rFonts w:ascii="Arial" w:eastAsia="SimHei" w:hAnsi="Arial" w:cs="Arial"/>
                    <w:noProof/>
                    <w:sz w:val="20"/>
                    <w:szCs w:val="20"/>
                    <w:lang w:val="en-US"/>
                  </w:rPr>
                </w:rPrChange>
              </w:rPr>
            </w:pPr>
          </w:p>
        </w:tc>
        <w:tc>
          <w:tcPr>
            <w:tcW w:w="1227" w:type="dxa"/>
            <w:tcBorders>
              <w:top w:val="nil"/>
              <w:left w:val="nil"/>
              <w:bottom w:val="nil"/>
              <w:right w:val="nil"/>
            </w:tcBorders>
            <w:vAlign w:val="center"/>
            <w:tcPrChange w:id="5915" w:author="만든 이">
              <w:tcPr>
                <w:tcW w:w="1227" w:type="dxa"/>
                <w:tcBorders>
                  <w:top w:val="nil"/>
                  <w:left w:val="nil"/>
                  <w:right w:val="nil"/>
                </w:tcBorders>
                <w:vAlign w:val="center"/>
              </w:tcPr>
            </w:tcPrChange>
          </w:tcPr>
          <w:p w14:paraId="0E38E77C" w14:textId="77777777" w:rsidR="002D697D" w:rsidRPr="00C6301A" w:rsidRDefault="002D697D" w:rsidP="00F702EC">
            <w:pPr>
              <w:keepNext/>
              <w:keepLines/>
              <w:jc w:val="center"/>
              <w:rPr>
                <w:ins w:id="5916" w:author="만든 이"/>
                <w:rFonts w:eastAsia="SimHei"/>
                <w:noProof/>
                <w:rPrChange w:id="5917" w:author="만든 이">
                  <w:rPr>
                    <w:ins w:id="5918" w:author="만든 이"/>
                    <w:rFonts w:ascii="Arial" w:eastAsia="SimHei" w:hAnsi="Arial" w:cs="Arial"/>
                    <w:noProof/>
                    <w:sz w:val="20"/>
                    <w:szCs w:val="20"/>
                  </w:rPr>
                </w:rPrChange>
              </w:rPr>
            </w:pPr>
            <w:ins w:id="5919" w:author="만든 이">
              <w:r w:rsidRPr="00C6301A">
                <w:rPr>
                  <w:noProof/>
                  <w:rPrChange w:id="5920" w:author="만든 이">
                    <w:rPr>
                      <w:rFonts w:ascii="Arial" w:hAnsi="Arial"/>
                      <w:noProof/>
                      <w:sz w:val="20"/>
                    </w:rPr>
                  </w:rPrChange>
                </w:rPr>
                <w:drawing>
                  <wp:inline distT="0" distB="0" distL="0" distR="0" wp14:anchorId="0415672B" wp14:editId="4423883B">
                    <wp:extent cx="254635" cy="254635"/>
                    <wp:effectExtent l="0" t="0" r="0" b="0"/>
                    <wp:docPr id="976176359"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1" w:type="dxa"/>
            <w:tcBorders>
              <w:top w:val="nil"/>
              <w:left w:val="nil"/>
              <w:bottom w:val="nil"/>
              <w:right w:val="nil"/>
            </w:tcBorders>
            <w:vAlign w:val="center"/>
            <w:tcPrChange w:id="5921" w:author="만든 이">
              <w:tcPr>
                <w:tcW w:w="351" w:type="dxa"/>
                <w:gridSpan w:val="2"/>
                <w:tcBorders>
                  <w:top w:val="nil"/>
                  <w:left w:val="nil"/>
                  <w:right w:val="nil"/>
                </w:tcBorders>
                <w:vAlign w:val="center"/>
              </w:tcPr>
            </w:tcPrChange>
          </w:tcPr>
          <w:p w14:paraId="38153552" w14:textId="77777777" w:rsidR="002D697D" w:rsidRPr="00C6301A" w:rsidRDefault="002D697D" w:rsidP="00F702EC">
            <w:pPr>
              <w:keepNext/>
              <w:keepLines/>
              <w:jc w:val="center"/>
              <w:rPr>
                <w:ins w:id="5922" w:author="만든 이"/>
                <w:rFonts w:eastAsia="SimHei"/>
                <w:noProof/>
                <w:rPrChange w:id="5923" w:author="만든 이">
                  <w:rPr>
                    <w:ins w:id="5924" w:author="만든 이"/>
                    <w:rFonts w:ascii="Arial" w:eastAsia="SimHei" w:hAnsi="Arial" w:cs="Arial"/>
                    <w:noProof/>
                    <w:sz w:val="20"/>
                    <w:szCs w:val="20"/>
                  </w:rPr>
                </w:rPrChange>
              </w:rPr>
            </w:pPr>
            <w:ins w:id="5925" w:author="만든 이">
              <w:r w:rsidRPr="00C6301A">
                <w:rPr>
                  <w:b/>
                  <w:rPrChange w:id="5926" w:author="만든 이">
                    <w:rPr>
                      <w:rFonts w:ascii="Arial" w:hAnsi="Arial"/>
                      <w:b/>
                      <w:sz w:val="20"/>
                    </w:rPr>
                  </w:rPrChange>
                </w:rPr>
                <w:t>+</w:t>
              </w:r>
            </w:ins>
          </w:p>
        </w:tc>
        <w:tc>
          <w:tcPr>
            <w:tcW w:w="1593" w:type="dxa"/>
            <w:tcBorders>
              <w:top w:val="nil"/>
              <w:left w:val="nil"/>
              <w:bottom w:val="nil"/>
            </w:tcBorders>
            <w:vAlign w:val="center"/>
            <w:tcPrChange w:id="5927" w:author="만든 이">
              <w:tcPr>
                <w:tcW w:w="1593" w:type="dxa"/>
                <w:gridSpan w:val="2"/>
                <w:tcBorders>
                  <w:top w:val="nil"/>
                  <w:left w:val="nil"/>
                </w:tcBorders>
                <w:vAlign w:val="center"/>
              </w:tcPr>
            </w:tcPrChange>
          </w:tcPr>
          <w:p w14:paraId="20AB6A40" w14:textId="77777777" w:rsidR="002D697D" w:rsidRPr="00C6301A" w:rsidRDefault="002D697D" w:rsidP="00F702EC">
            <w:pPr>
              <w:keepNext/>
              <w:keepLines/>
              <w:jc w:val="center"/>
              <w:rPr>
                <w:ins w:id="5928" w:author="만든 이"/>
                <w:rFonts w:eastAsia="SimHei"/>
                <w:noProof/>
                <w:rPrChange w:id="5929" w:author="만든 이">
                  <w:rPr>
                    <w:ins w:id="5930" w:author="만든 이"/>
                    <w:rFonts w:ascii="Arial" w:eastAsia="SimHei" w:hAnsi="Arial" w:cs="Arial"/>
                    <w:noProof/>
                    <w:sz w:val="20"/>
                    <w:szCs w:val="20"/>
                  </w:rPr>
                </w:rPrChange>
              </w:rPr>
            </w:pPr>
            <w:ins w:id="5931" w:author="만든 이">
              <w:r w:rsidRPr="00C6301A">
                <w:rPr>
                  <w:b/>
                  <w:noProof/>
                  <w:rPrChange w:id="5932" w:author="만든 이">
                    <w:rPr>
                      <w:rFonts w:ascii="Arial" w:hAnsi="Arial"/>
                      <w:b/>
                      <w:noProof/>
                      <w:sz w:val="20"/>
                    </w:rPr>
                  </w:rPrChange>
                </w:rPr>
                <w:drawing>
                  <wp:inline distT="0" distB="0" distL="0" distR="0" wp14:anchorId="222E0E56" wp14:editId="5BE8B6FB">
                    <wp:extent cx="254635" cy="242509"/>
                    <wp:effectExtent l="0" t="0" r="0" b="5715"/>
                    <wp:docPr id="32549367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3"/>
                            <a:stretch>
                              <a:fillRect/>
                            </a:stretch>
                          </pic:blipFill>
                          <pic:spPr bwMode="auto">
                            <a:xfrm>
                              <a:off x="0" y="0"/>
                              <a:ext cx="254635" cy="242509"/>
                            </a:xfrm>
                            <a:prstGeom prst="rect">
                              <a:avLst/>
                            </a:prstGeom>
                            <a:noFill/>
                            <a:ln>
                              <a:noFill/>
                            </a:ln>
                          </pic:spPr>
                        </pic:pic>
                      </a:graphicData>
                    </a:graphic>
                  </wp:inline>
                </w:drawing>
              </w:r>
            </w:ins>
          </w:p>
        </w:tc>
      </w:tr>
      <w:tr w:rsidR="0083457E" w:rsidRPr="00F6180C" w14:paraId="38F4CA06" w14:textId="77777777" w:rsidTr="00C6301A">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933" w:author="만든 이">
            <w:tblPrEx>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jc w:val="center"/>
          <w:ins w:id="5934" w:author="만든 이"/>
          <w:trPrChange w:id="5935" w:author="만든 이">
            <w:trPr>
              <w:gridAfter w:val="0"/>
              <w:cantSplit/>
              <w:jc w:val="center"/>
            </w:trPr>
          </w:trPrChange>
        </w:trPr>
        <w:tc>
          <w:tcPr>
            <w:tcW w:w="2279" w:type="dxa"/>
            <w:tcBorders>
              <w:top w:val="nil"/>
              <w:bottom w:val="nil"/>
            </w:tcBorders>
            <w:shd w:val="clear" w:color="auto" w:fill="E6E6E6"/>
            <w:vAlign w:val="center"/>
            <w:tcPrChange w:id="5936" w:author="만든 이">
              <w:tcPr>
                <w:tcW w:w="2279" w:type="dxa"/>
                <w:tcBorders>
                  <w:top w:val="nil"/>
                  <w:bottom w:val="nil"/>
                </w:tcBorders>
                <w:shd w:val="clear" w:color="auto" w:fill="E6E6E6"/>
              </w:tcPr>
            </w:tcPrChange>
          </w:tcPr>
          <w:p w14:paraId="6823144F" w14:textId="05DCB669" w:rsidR="0083457E" w:rsidRPr="00C6301A" w:rsidRDefault="002D697D" w:rsidP="0083457E">
            <w:pPr>
              <w:keepNext/>
              <w:keepLines/>
              <w:jc w:val="center"/>
              <w:rPr>
                <w:ins w:id="5937" w:author="만든 이"/>
                <w:rFonts w:eastAsia="맑은 고딕"/>
                <w:b/>
                <w:lang w:eastAsia="ko-KR"/>
                <w:rPrChange w:id="5938" w:author="만든 이">
                  <w:rPr>
                    <w:ins w:id="5939" w:author="만든 이"/>
                    <w:rFonts w:ascii="Arial" w:eastAsia="맑은 고딕" w:hAnsi="Arial"/>
                    <w:b/>
                    <w:sz w:val="20"/>
                    <w:lang w:eastAsia="ko-KR"/>
                  </w:rPr>
                </w:rPrChange>
              </w:rPr>
            </w:pPr>
            <w:ins w:id="5940" w:author="만든 이">
              <w:r w:rsidRPr="00C6301A">
                <w:rPr>
                  <w:b/>
                  <w:rPrChange w:id="5941" w:author="만든 이">
                    <w:rPr>
                      <w:rFonts w:ascii="Arial" w:hAnsi="Arial"/>
                      <w:b/>
                      <w:sz w:val="20"/>
                    </w:rPr>
                  </w:rPrChange>
                </w:rPr>
                <w:t>450</w:t>
              </w:r>
            </w:ins>
          </w:p>
          <w:p w14:paraId="0D717216" w14:textId="0AE401BB" w:rsidR="002D697D" w:rsidRPr="00C6301A" w:rsidRDefault="002D697D" w:rsidP="0083457E">
            <w:pPr>
              <w:keepNext/>
              <w:keepLines/>
              <w:jc w:val="center"/>
              <w:rPr>
                <w:ins w:id="5942" w:author="만든 이"/>
                <w:rFonts w:eastAsia="SimHei"/>
                <w:b/>
                <w:bCs/>
                <w:rPrChange w:id="5943" w:author="만든 이">
                  <w:rPr>
                    <w:ins w:id="5944" w:author="만든 이"/>
                    <w:rFonts w:ascii="Arial" w:eastAsia="SimHei" w:hAnsi="Arial" w:cs="Arial"/>
                    <w:b/>
                    <w:bCs/>
                    <w:sz w:val="20"/>
                    <w:szCs w:val="20"/>
                  </w:rPr>
                </w:rPrChange>
              </w:rPr>
            </w:pPr>
            <w:ins w:id="5945" w:author="만든 이">
              <w:r w:rsidRPr="00C6301A">
                <w:rPr>
                  <w:b/>
                  <w:rPrChange w:id="5946" w:author="만든 이">
                    <w:rPr>
                      <w:rFonts w:ascii="Arial" w:hAnsi="Arial"/>
                      <w:b/>
                      <w:sz w:val="20"/>
                    </w:rPr>
                  </w:rPrChange>
                </w:rPr>
                <w:t>(deti do 12 rokov)</w:t>
              </w:r>
            </w:ins>
          </w:p>
        </w:tc>
        <w:tc>
          <w:tcPr>
            <w:tcW w:w="1118" w:type="dxa"/>
            <w:tcBorders>
              <w:top w:val="nil"/>
              <w:bottom w:val="nil"/>
              <w:right w:val="nil"/>
            </w:tcBorders>
            <w:shd w:val="clear" w:color="auto" w:fill="E6E6E6"/>
            <w:vAlign w:val="center"/>
            <w:tcPrChange w:id="5947" w:author="만든 이">
              <w:tcPr>
                <w:tcW w:w="1218" w:type="dxa"/>
                <w:tcBorders>
                  <w:top w:val="nil"/>
                  <w:bottom w:val="nil"/>
                  <w:right w:val="nil"/>
                </w:tcBorders>
                <w:shd w:val="clear" w:color="auto" w:fill="E6E6E6"/>
                <w:vAlign w:val="center"/>
              </w:tcPr>
            </w:tcPrChange>
          </w:tcPr>
          <w:p w14:paraId="543279F4" w14:textId="77777777" w:rsidR="002D697D" w:rsidRPr="00C6301A" w:rsidRDefault="002D697D" w:rsidP="00F702EC">
            <w:pPr>
              <w:keepNext/>
              <w:keepLines/>
              <w:jc w:val="center"/>
              <w:rPr>
                <w:ins w:id="5948" w:author="만든 이"/>
                <w:rFonts w:eastAsia="SimHei"/>
                <w:b/>
                <w:bCs/>
                <w:rPrChange w:id="5949" w:author="만든 이">
                  <w:rPr>
                    <w:ins w:id="5950" w:author="만든 이"/>
                    <w:rFonts w:ascii="Arial" w:eastAsia="SimHei" w:hAnsi="Arial" w:cs="Arial"/>
                    <w:b/>
                    <w:bCs/>
                    <w:sz w:val="20"/>
                    <w:szCs w:val="20"/>
                  </w:rPr>
                </w:rPrChange>
              </w:rPr>
            </w:pPr>
          </w:p>
        </w:tc>
        <w:tc>
          <w:tcPr>
            <w:tcW w:w="373" w:type="dxa"/>
            <w:tcBorders>
              <w:top w:val="nil"/>
              <w:left w:val="nil"/>
              <w:bottom w:val="nil"/>
              <w:right w:val="nil"/>
            </w:tcBorders>
            <w:shd w:val="clear" w:color="auto" w:fill="E6E6E6"/>
            <w:vAlign w:val="center"/>
            <w:tcPrChange w:id="5951" w:author="만든 이">
              <w:tcPr>
                <w:tcW w:w="273" w:type="dxa"/>
                <w:gridSpan w:val="2"/>
                <w:tcBorders>
                  <w:top w:val="nil"/>
                  <w:left w:val="nil"/>
                  <w:bottom w:val="nil"/>
                  <w:right w:val="nil"/>
                </w:tcBorders>
                <w:shd w:val="clear" w:color="auto" w:fill="E6E6E6"/>
                <w:vAlign w:val="center"/>
              </w:tcPr>
            </w:tcPrChange>
          </w:tcPr>
          <w:p w14:paraId="2F7D55D1" w14:textId="77777777" w:rsidR="002D697D" w:rsidRPr="00C6301A" w:rsidRDefault="002D697D" w:rsidP="00F702EC">
            <w:pPr>
              <w:keepNext/>
              <w:keepLines/>
              <w:jc w:val="center"/>
              <w:rPr>
                <w:ins w:id="5952" w:author="만든 이"/>
                <w:rFonts w:eastAsia="SimHei"/>
                <w:b/>
                <w:bCs/>
                <w:rPrChange w:id="5953" w:author="만든 이">
                  <w:rPr>
                    <w:ins w:id="5954" w:author="만든 이"/>
                    <w:rFonts w:ascii="Arial" w:eastAsia="SimHei" w:hAnsi="Arial" w:cs="Arial"/>
                    <w:b/>
                    <w:bCs/>
                    <w:sz w:val="20"/>
                    <w:szCs w:val="20"/>
                  </w:rPr>
                </w:rPrChange>
              </w:rPr>
            </w:pPr>
          </w:p>
        </w:tc>
        <w:tc>
          <w:tcPr>
            <w:tcW w:w="1227" w:type="dxa"/>
            <w:tcBorders>
              <w:top w:val="nil"/>
              <w:left w:val="nil"/>
              <w:bottom w:val="nil"/>
              <w:right w:val="nil"/>
            </w:tcBorders>
            <w:shd w:val="clear" w:color="auto" w:fill="E6E6E6"/>
            <w:vAlign w:val="center"/>
            <w:tcPrChange w:id="5955" w:author="만든 이">
              <w:tcPr>
                <w:tcW w:w="1227" w:type="dxa"/>
                <w:tcBorders>
                  <w:top w:val="nil"/>
                  <w:left w:val="nil"/>
                  <w:bottom w:val="nil"/>
                  <w:right w:val="nil"/>
                </w:tcBorders>
                <w:shd w:val="clear" w:color="auto" w:fill="E6E6E6"/>
                <w:vAlign w:val="center"/>
              </w:tcPr>
            </w:tcPrChange>
          </w:tcPr>
          <w:p w14:paraId="7651F409" w14:textId="77777777" w:rsidR="002D697D" w:rsidRPr="00C6301A" w:rsidRDefault="002D697D" w:rsidP="00F702EC">
            <w:pPr>
              <w:keepNext/>
              <w:keepLines/>
              <w:jc w:val="center"/>
              <w:rPr>
                <w:ins w:id="5956" w:author="만든 이"/>
                <w:rFonts w:eastAsia="SimHei"/>
                <w:b/>
                <w:bCs/>
                <w:rPrChange w:id="5957" w:author="만든 이">
                  <w:rPr>
                    <w:ins w:id="5958" w:author="만든 이"/>
                    <w:rFonts w:ascii="Arial" w:eastAsia="SimHei" w:hAnsi="Arial" w:cs="Arial"/>
                    <w:b/>
                    <w:bCs/>
                    <w:sz w:val="20"/>
                    <w:szCs w:val="20"/>
                  </w:rPr>
                </w:rPrChange>
              </w:rPr>
            </w:pPr>
            <w:ins w:id="5959" w:author="만든 이">
              <w:r w:rsidRPr="00C6301A">
                <w:rPr>
                  <w:noProof/>
                  <w:rPrChange w:id="5960" w:author="만든 이">
                    <w:rPr>
                      <w:rFonts w:ascii="Arial" w:hAnsi="Arial"/>
                      <w:noProof/>
                      <w:sz w:val="20"/>
                    </w:rPr>
                  </w:rPrChange>
                </w:rPr>
                <w:drawing>
                  <wp:inline distT="0" distB="0" distL="0" distR="0" wp14:anchorId="09C0AECD" wp14:editId="3FFEAC5D">
                    <wp:extent cx="254635" cy="254635"/>
                    <wp:effectExtent l="0" t="0" r="0" b="0"/>
                    <wp:docPr id="1795642880"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b/>
                  <w:noProof/>
                  <w:rPrChange w:id="5961" w:author="만든 이">
                    <w:rPr>
                      <w:rFonts w:ascii="Arial" w:hAnsi="Arial"/>
                      <w:b/>
                      <w:noProof/>
                      <w:sz w:val="20"/>
                    </w:rPr>
                  </w:rPrChange>
                </w:rPr>
                <w:drawing>
                  <wp:inline distT="0" distB="0" distL="0" distR="0" wp14:anchorId="282746FA" wp14:editId="05DA9A79">
                    <wp:extent cx="254635" cy="254635"/>
                    <wp:effectExtent l="0" t="0" r="0" b="0"/>
                    <wp:docPr id="2133246667"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b/>
                  <w:noProof/>
                  <w:rPrChange w:id="5962" w:author="만든 이">
                    <w:rPr>
                      <w:rFonts w:ascii="Arial" w:hAnsi="Arial"/>
                      <w:b/>
                      <w:noProof/>
                      <w:sz w:val="20"/>
                    </w:rPr>
                  </w:rPrChange>
                </w:rPr>
                <w:drawing>
                  <wp:inline distT="0" distB="0" distL="0" distR="0" wp14:anchorId="2E64C988" wp14:editId="6B943B5F">
                    <wp:extent cx="254635" cy="254635"/>
                    <wp:effectExtent l="0" t="0" r="0" b="0"/>
                    <wp:docPr id="5357709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1" w:type="dxa"/>
            <w:tcBorders>
              <w:top w:val="nil"/>
              <w:left w:val="nil"/>
              <w:bottom w:val="nil"/>
              <w:right w:val="nil"/>
            </w:tcBorders>
            <w:shd w:val="clear" w:color="auto" w:fill="E6E6E6"/>
            <w:vAlign w:val="center"/>
            <w:tcPrChange w:id="5963" w:author="만든 이">
              <w:tcPr>
                <w:tcW w:w="351" w:type="dxa"/>
                <w:gridSpan w:val="2"/>
                <w:tcBorders>
                  <w:top w:val="nil"/>
                  <w:left w:val="nil"/>
                  <w:bottom w:val="nil"/>
                  <w:right w:val="nil"/>
                </w:tcBorders>
                <w:shd w:val="clear" w:color="auto" w:fill="E6E6E6"/>
                <w:vAlign w:val="center"/>
              </w:tcPr>
            </w:tcPrChange>
          </w:tcPr>
          <w:p w14:paraId="410BF78E" w14:textId="77777777" w:rsidR="002D697D" w:rsidRPr="00C6301A" w:rsidRDefault="002D697D" w:rsidP="00F702EC">
            <w:pPr>
              <w:keepNext/>
              <w:keepLines/>
              <w:jc w:val="center"/>
              <w:rPr>
                <w:ins w:id="5964" w:author="만든 이"/>
                <w:rFonts w:eastAsia="SimHei"/>
                <w:b/>
                <w:bCs/>
                <w:rPrChange w:id="5965" w:author="만든 이">
                  <w:rPr>
                    <w:ins w:id="5966" w:author="만든 이"/>
                    <w:rFonts w:ascii="Arial" w:eastAsia="SimHei" w:hAnsi="Arial" w:cs="Arial"/>
                    <w:b/>
                    <w:bCs/>
                    <w:sz w:val="20"/>
                    <w:szCs w:val="20"/>
                  </w:rPr>
                </w:rPrChange>
              </w:rPr>
            </w:pPr>
          </w:p>
        </w:tc>
        <w:tc>
          <w:tcPr>
            <w:tcW w:w="1593" w:type="dxa"/>
            <w:tcBorders>
              <w:top w:val="nil"/>
              <w:left w:val="nil"/>
              <w:bottom w:val="nil"/>
            </w:tcBorders>
            <w:shd w:val="clear" w:color="auto" w:fill="E6E6E6"/>
            <w:vAlign w:val="center"/>
            <w:tcPrChange w:id="5967" w:author="만든 이">
              <w:tcPr>
                <w:tcW w:w="1225" w:type="dxa"/>
                <w:tcBorders>
                  <w:top w:val="nil"/>
                  <w:left w:val="nil"/>
                  <w:bottom w:val="nil"/>
                </w:tcBorders>
                <w:shd w:val="clear" w:color="auto" w:fill="E6E6E6"/>
                <w:vAlign w:val="center"/>
              </w:tcPr>
            </w:tcPrChange>
          </w:tcPr>
          <w:p w14:paraId="0324C6DA" w14:textId="77777777" w:rsidR="002D697D" w:rsidRPr="00C6301A" w:rsidRDefault="002D697D" w:rsidP="00F702EC">
            <w:pPr>
              <w:keepNext/>
              <w:keepLines/>
              <w:jc w:val="center"/>
              <w:rPr>
                <w:ins w:id="5968" w:author="만든 이"/>
                <w:rFonts w:eastAsia="SimHei"/>
                <w:b/>
                <w:noProof/>
                <w:lang w:val="en-US" w:eastAsia="ko-KR"/>
                <w:rPrChange w:id="5969" w:author="만든 이">
                  <w:rPr>
                    <w:ins w:id="5970" w:author="만든 이"/>
                    <w:rFonts w:ascii="Arial" w:eastAsia="SimHei" w:hAnsi="Arial" w:cs="Arial"/>
                    <w:b/>
                    <w:noProof/>
                    <w:sz w:val="20"/>
                    <w:szCs w:val="20"/>
                    <w:lang w:val="en-US" w:eastAsia="ko-KR"/>
                  </w:rPr>
                </w:rPrChange>
              </w:rPr>
            </w:pPr>
          </w:p>
        </w:tc>
      </w:tr>
      <w:tr w:rsidR="0083457E" w:rsidRPr="00F6180C" w14:paraId="138B6562" w14:textId="77777777" w:rsidTr="00C6301A">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5971" w:author="만든 이">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jc w:val="center"/>
          <w:ins w:id="5972" w:author="만든 이"/>
          <w:trPrChange w:id="5973" w:author="만든 이">
            <w:trPr>
              <w:cantSplit/>
              <w:jc w:val="center"/>
            </w:trPr>
          </w:trPrChange>
        </w:trPr>
        <w:tc>
          <w:tcPr>
            <w:tcW w:w="2279" w:type="dxa"/>
            <w:tcBorders>
              <w:top w:val="nil"/>
              <w:bottom w:val="nil"/>
            </w:tcBorders>
            <w:vAlign w:val="center"/>
            <w:tcPrChange w:id="5974" w:author="만든 이">
              <w:tcPr>
                <w:tcW w:w="2279" w:type="dxa"/>
                <w:tcBorders>
                  <w:top w:val="nil"/>
                  <w:bottom w:val="nil"/>
                </w:tcBorders>
                <w:vAlign w:val="center"/>
              </w:tcPr>
            </w:tcPrChange>
          </w:tcPr>
          <w:p w14:paraId="0C22FF92" w14:textId="7F4E98DB" w:rsidR="0083457E" w:rsidRPr="00C6301A" w:rsidRDefault="002D697D" w:rsidP="0083457E">
            <w:pPr>
              <w:keepNext/>
              <w:keepLines/>
              <w:jc w:val="center"/>
              <w:rPr>
                <w:ins w:id="5975" w:author="만든 이"/>
                <w:rFonts w:eastAsia="맑은 고딕"/>
                <w:b/>
                <w:lang w:eastAsia="ko-KR"/>
                <w:rPrChange w:id="5976" w:author="만든 이">
                  <w:rPr>
                    <w:ins w:id="5977" w:author="만든 이"/>
                    <w:rFonts w:ascii="Arial" w:eastAsia="맑은 고딕" w:hAnsi="Arial"/>
                    <w:b/>
                    <w:sz w:val="20"/>
                    <w:lang w:eastAsia="ko-KR"/>
                  </w:rPr>
                </w:rPrChange>
              </w:rPr>
            </w:pPr>
            <w:ins w:id="5978" w:author="만든 이">
              <w:r w:rsidRPr="00C6301A">
                <w:rPr>
                  <w:b/>
                  <w:rPrChange w:id="5979" w:author="만든 이">
                    <w:rPr>
                      <w:rFonts w:ascii="Arial" w:hAnsi="Arial"/>
                      <w:b/>
                      <w:sz w:val="20"/>
                    </w:rPr>
                  </w:rPrChange>
                </w:rPr>
                <w:t>525</w:t>
              </w:r>
            </w:ins>
          </w:p>
          <w:p w14:paraId="0B9DF6F3" w14:textId="3E6D8F66" w:rsidR="002D697D" w:rsidRPr="00C6301A" w:rsidRDefault="002D697D" w:rsidP="0083457E">
            <w:pPr>
              <w:keepNext/>
              <w:keepLines/>
              <w:jc w:val="center"/>
              <w:rPr>
                <w:ins w:id="5980" w:author="만든 이"/>
                <w:rFonts w:eastAsia="SimHei"/>
                <w:b/>
                <w:bCs/>
                <w:rPrChange w:id="5981" w:author="만든 이">
                  <w:rPr>
                    <w:ins w:id="5982" w:author="만든 이"/>
                    <w:rFonts w:ascii="Arial" w:eastAsia="SimHei" w:hAnsi="Arial" w:cs="Arial"/>
                    <w:b/>
                    <w:bCs/>
                    <w:sz w:val="20"/>
                    <w:szCs w:val="20"/>
                  </w:rPr>
                </w:rPrChange>
              </w:rPr>
            </w:pPr>
            <w:ins w:id="5983" w:author="만든 이">
              <w:r w:rsidRPr="00C6301A">
                <w:rPr>
                  <w:b/>
                  <w:rPrChange w:id="5984" w:author="만든 이">
                    <w:rPr>
                      <w:rFonts w:ascii="Arial" w:hAnsi="Arial"/>
                      <w:b/>
                      <w:sz w:val="20"/>
                    </w:rPr>
                  </w:rPrChange>
                </w:rPr>
                <w:t>(od 12 rokov)</w:t>
              </w:r>
            </w:ins>
          </w:p>
        </w:tc>
        <w:tc>
          <w:tcPr>
            <w:tcW w:w="1118" w:type="dxa"/>
            <w:tcBorders>
              <w:top w:val="nil"/>
              <w:bottom w:val="nil"/>
              <w:right w:val="nil"/>
            </w:tcBorders>
            <w:vAlign w:val="center"/>
            <w:tcPrChange w:id="5985" w:author="만든 이">
              <w:tcPr>
                <w:tcW w:w="1218" w:type="dxa"/>
                <w:tcBorders>
                  <w:top w:val="nil"/>
                  <w:bottom w:val="nil"/>
                  <w:right w:val="nil"/>
                </w:tcBorders>
                <w:vAlign w:val="center"/>
              </w:tcPr>
            </w:tcPrChange>
          </w:tcPr>
          <w:p w14:paraId="46178E56" w14:textId="77777777" w:rsidR="002D697D" w:rsidRPr="00C6301A" w:rsidRDefault="002D697D" w:rsidP="00F702EC">
            <w:pPr>
              <w:keepNext/>
              <w:keepLines/>
              <w:jc w:val="center"/>
              <w:rPr>
                <w:ins w:id="5986" w:author="만든 이"/>
                <w:rFonts w:eastAsia="SimHei"/>
                <w:noProof/>
                <w:rPrChange w:id="5987" w:author="만든 이">
                  <w:rPr>
                    <w:ins w:id="5988" w:author="만든 이"/>
                    <w:rFonts w:ascii="Arial" w:eastAsia="SimHei" w:hAnsi="Arial" w:cs="Arial"/>
                    <w:noProof/>
                    <w:sz w:val="20"/>
                    <w:szCs w:val="20"/>
                  </w:rPr>
                </w:rPrChange>
              </w:rPr>
            </w:pPr>
            <w:ins w:id="5989" w:author="만든 이">
              <w:r w:rsidRPr="00C6301A">
                <w:rPr>
                  <w:b/>
                  <w:noProof/>
                  <w:rPrChange w:id="5990" w:author="만든 이">
                    <w:rPr>
                      <w:rFonts w:ascii="Arial" w:hAnsi="Arial"/>
                      <w:b/>
                      <w:noProof/>
                      <w:sz w:val="20"/>
                    </w:rPr>
                  </w:rPrChange>
                </w:rPr>
                <w:drawing>
                  <wp:inline distT="0" distB="0" distL="0" distR="0" wp14:anchorId="30B6AAF7" wp14:editId="6AC99E85">
                    <wp:extent cx="254635" cy="254635"/>
                    <wp:effectExtent l="0" t="0" r="0" b="0"/>
                    <wp:docPr id="463524954"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73" w:type="dxa"/>
            <w:tcBorders>
              <w:top w:val="nil"/>
              <w:left w:val="nil"/>
              <w:bottom w:val="nil"/>
              <w:right w:val="nil"/>
            </w:tcBorders>
            <w:vAlign w:val="center"/>
            <w:tcPrChange w:id="5991" w:author="만든 이">
              <w:tcPr>
                <w:tcW w:w="273" w:type="dxa"/>
                <w:gridSpan w:val="2"/>
                <w:tcBorders>
                  <w:top w:val="nil"/>
                  <w:left w:val="nil"/>
                  <w:bottom w:val="nil"/>
                  <w:right w:val="nil"/>
                </w:tcBorders>
                <w:vAlign w:val="center"/>
              </w:tcPr>
            </w:tcPrChange>
          </w:tcPr>
          <w:p w14:paraId="10BC4CB7" w14:textId="77777777" w:rsidR="002D697D" w:rsidRPr="00C6301A" w:rsidRDefault="002D697D" w:rsidP="00F702EC">
            <w:pPr>
              <w:keepNext/>
              <w:keepLines/>
              <w:jc w:val="center"/>
              <w:rPr>
                <w:ins w:id="5992" w:author="만든 이"/>
                <w:rFonts w:eastAsia="SimHei"/>
                <w:noProof/>
                <w:rPrChange w:id="5993" w:author="만든 이">
                  <w:rPr>
                    <w:ins w:id="5994" w:author="만든 이"/>
                    <w:rFonts w:ascii="Arial" w:eastAsia="SimHei" w:hAnsi="Arial" w:cs="Arial"/>
                    <w:noProof/>
                    <w:sz w:val="20"/>
                    <w:szCs w:val="20"/>
                  </w:rPr>
                </w:rPrChange>
              </w:rPr>
            </w:pPr>
            <w:ins w:id="5995" w:author="만든 이">
              <w:r w:rsidRPr="00C6301A">
                <w:rPr>
                  <w:b/>
                  <w:rPrChange w:id="5996" w:author="만든 이">
                    <w:rPr>
                      <w:rFonts w:ascii="Arial" w:hAnsi="Arial"/>
                      <w:b/>
                      <w:sz w:val="20"/>
                    </w:rPr>
                  </w:rPrChange>
                </w:rPr>
                <w:t>+</w:t>
              </w:r>
            </w:ins>
          </w:p>
        </w:tc>
        <w:tc>
          <w:tcPr>
            <w:tcW w:w="1227" w:type="dxa"/>
            <w:tcBorders>
              <w:top w:val="nil"/>
              <w:left w:val="nil"/>
              <w:bottom w:val="nil"/>
              <w:right w:val="nil"/>
            </w:tcBorders>
            <w:vAlign w:val="center"/>
            <w:tcPrChange w:id="5997" w:author="만든 이">
              <w:tcPr>
                <w:tcW w:w="1227" w:type="dxa"/>
                <w:tcBorders>
                  <w:top w:val="nil"/>
                  <w:left w:val="nil"/>
                  <w:bottom w:val="nil"/>
                  <w:right w:val="nil"/>
                </w:tcBorders>
                <w:vAlign w:val="center"/>
              </w:tcPr>
            </w:tcPrChange>
          </w:tcPr>
          <w:p w14:paraId="22D7C94C" w14:textId="77777777" w:rsidR="002D697D" w:rsidRPr="00C6301A" w:rsidRDefault="002D697D" w:rsidP="00F702EC">
            <w:pPr>
              <w:keepNext/>
              <w:keepLines/>
              <w:jc w:val="center"/>
              <w:rPr>
                <w:ins w:id="5998" w:author="만든 이"/>
                <w:rFonts w:eastAsia="SimHei"/>
                <w:noProof/>
                <w:rPrChange w:id="5999" w:author="만든 이">
                  <w:rPr>
                    <w:ins w:id="6000" w:author="만든 이"/>
                    <w:rFonts w:ascii="Arial" w:eastAsia="SimHei" w:hAnsi="Arial" w:cs="Arial"/>
                    <w:noProof/>
                    <w:sz w:val="20"/>
                    <w:szCs w:val="20"/>
                  </w:rPr>
                </w:rPrChange>
              </w:rPr>
            </w:pPr>
            <w:ins w:id="6001" w:author="만든 이">
              <w:r w:rsidRPr="00C6301A">
                <w:rPr>
                  <w:b/>
                  <w:noProof/>
                  <w:rPrChange w:id="6002" w:author="만든 이">
                    <w:rPr>
                      <w:rFonts w:ascii="Arial" w:hAnsi="Arial"/>
                      <w:b/>
                      <w:noProof/>
                      <w:sz w:val="20"/>
                    </w:rPr>
                  </w:rPrChange>
                </w:rPr>
                <w:drawing>
                  <wp:inline distT="0" distB="0" distL="0" distR="0" wp14:anchorId="53D33785" wp14:editId="6905D609">
                    <wp:extent cx="254635" cy="254635"/>
                    <wp:effectExtent l="0" t="0" r="0" b="0"/>
                    <wp:docPr id="52497576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1" w:type="dxa"/>
            <w:tcBorders>
              <w:top w:val="nil"/>
              <w:left w:val="nil"/>
              <w:bottom w:val="nil"/>
              <w:right w:val="nil"/>
            </w:tcBorders>
            <w:vAlign w:val="center"/>
            <w:tcPrChange w:id="6003" w:author="만든 이">
              <w:tcPr>
                <w:tcW w:w="351" w:type="dxa"/>
                <w:gridSpan w:val="2"/>
                <w:tcBorders>
                  <w:top w:val="nil"/>
                  <w:left w:val="nil"/>
                  <w:bottom w:val="nil"/>
                  <w:right w:val="nil"/>
                </w:tcBorders>
                <w:vAlign w:val="center"/>
              </w:tcPr>
            </w:tcPrChange>
          </w:tcPr>
          <w:p w14:paraId="4B5220A8" w14:textId="77777777" w:rsidR="002D697D" w:rsidRPr="00C6301A" w:rsidRDefault="002D697D" w:rsidP="00F702EC">
            <w:pPr>
              <w:keepNext/>
              <w:keepLines/>
              <w:jc w:val="center"/>
              <w:rPr>
                <w:ins w:id="6004" w:author="만든 이"/>
                <w:rFonts w:eastAsia="SimHei"/>
                <w:noProof/>
                <w:rPrChange w:id="6005" w:author="만든 이">
                  <w:rPr>
                    <w:ins w:id="6006" w:author="만든 이"/>
                    <w:rFonts w:ascii="Arial" w:eastAsia="SimHei" w:hAnsi="Arial" w:cs="Arial"/>
                    <w:noProof/>
                    <w:sz w:val="20"/>
                    <w:szCs w:val="20"/>
                  </w:rPr>
                </w:rPrChange>
              </w:rPr>
            </w:pPr>
            <w:ins w:id="6007" w:author="만든 이">
              <w:r w:rsidRPr="00C6301A">
                <w:rPr>
                  <w:b/>
                  <w:rPrChange w:id="6008" w:author="만든 이">
                    <w:rPr>
                      <w:rFonts w:ascii="Arial" w:hAnsi="Arial"/>
                      <w:b/>
                      <w:sz w:val="20"/>
                    </w:rPr>
                  </w:rPrChange>
                </w:rPr>
                <w:t>+</w:t>
              </w:r>
            </w:ins>
          </w:p>
        </w:tc>
        <w:tc>
          <w:tcPr>
            <w:tcW w:w="1593" w:type="dxa"/>
            <w:tcBorders>
              <w:top w:val="nil"/>
              <w:left w:val="nil"/>
              <w:bottom w:val="nil"/>
            </w:tcBorders>
            <w:vAlign w:val="center"/>
            <w:tcPrChange w:id="6009" w:author="만든 이">
              <w:tcPr>
                <w:tcW w:w="1593" w:type="dxa"/>
                <w:gridSpan w:val="2"/>
                <w:tcBorders>
                  <w:top w:val="nil"/>
                  <w:left w:val="nil"/>
                  <w:bottom w:val="nil"/>
                </w:tcBorders>
                <w:vAlign w:val="center"/>
              </w:tcPr>
            </w:tcPrChange>
          </w:tcPr>
          <w:p w14:paraId="28BBA1C7" w14:textId="77777777" w:rsidR="002D697D" w:rsidRPr="00C6301A" w:rsidRDefault="002D697D" w:rsidP="00F702EC">
            <w:pPr>
              <w:keepNext/>
              <w:keepLines/>
              <w:jc w:val="center"/>
              <w:rPr>
                <w:ins w:id="6010" w:author="만든 이"/>
                <w:rFonts w:eastAsia="SimHei"/>
                <w:noProof/>
                <w:rPrChange w:id="6011" w:author="만든 이">
                  <w:rPr>
                    <w:ins w:id="6012" w:author="만든 이"/>
                    <w:rFonts w:ascii="Arial" w:eastAsia="SimHei" w:hAnsi="Arial" w:cs="Arial"/>
                    <w:noProof/>
                    <w:sz w:val="20"/>
                    <w:szCs w:val="20"/>
                  </w:rPr>
                </w:rPrChange>
              </w:rPr>
            </w:pPr>
            <w:ins w:id="6013" w:author="만든 이">
              <w:r w:rsidRPr="00C6301A">
                <w:rPr>
                  <w:b/>
                  <w:noProof/>
                  <w:rPrChange w:id="6014" w:author="만든 이">
                    <w:rPr>
                      <w:rFonts w:ascii="Arial" w:hAnsi="Arial"/>
                      <w:b/>
                      <w:noProof/>
                      <w:sz w:val="20"/>
                    </w:rPr>
                  </w:rPrChange>
                </w:rPr>
                <w:drawing>
                  <wp:inline distT="0" distB="0" distL="0" distR="0" wp14:anchorId="1FF1069E" wp14:editId="7C978BB9">
                    <wp:extent cx="254635" cy="242509"/>
                    <wp:effectExtent l="0" t="0" r="0" b="5715"/>
                    <wp:docPr id="80671191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3"/>
                            <a:stretch>
                              <a:fillRect/>
                            </a:stretch>
                          </pic:blipFill>
                          <pic:spPr bwMode="auto">
                            <a:xfrm>
                              <a:off x="0" y="0"/>
                              <a:ext cx="254635" cy="242509"/>
                            </a:xfrm>
                            <a:prstGeom prst="rect">
                              <a:avLst/>
                            </a:prstGeom>
                            <a:noFill/>
                            <a:ln>
                              <a:noFill/>
                            </a:ln>
                          </pic:spPr>
                        </pic:pic>
                      </a:graphicData>
                    </a:graphic>
                  </wp:inline>
                </w:drawing>
              </w:r>
            </w:ins>
          </w:p>
        </w:tc>
      </w:tr>
      <w:tr w:rsidR="0083457E" w:rsidRPr="00F6180C" w14:paraId="2366ADD4" w14:textId="77777777" w:rsidTr="00C6301A">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6015" w:author="만든 이">
            <w:tblPrEx>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jc w:val="center"/>
          <w:ins w:id="6016" w:author="만든 이"/>
          <w:trPrChange w:id="6017" w:author="만든 이">
            <w:trPr>
              <w:gridAfter w:val="0"/>
              <w:cantSplit/>
              <w:jc w:val="center"/>
            </w:trPr>
          </w:trPrChange>
        </w:trPr>
        <w:tc>
          <w:tcPr>
            <w:tcW w:w="2279" w:type="dxa"/>
            <w:tcBorders>
              <w:top w:val="nil"/>
              <w:bottom w:val="nil"/>
            </w:tcBorders>
            <w:shd w:val="clear" w:color="auto" w:fill="E6E6E6"/>
            <w:vAlign w:val="center"/>
            <w:tcPrChange w:id="6018" w:author="만든 이">
              <w:tcPr>
                <w:tcW w:w="2279" w:type="dxa"/>
                <w:tcBorders>
                  <w:top w:val="nil"/>
                  <w:bottom w:val="nil"/>
                </w:tcBorders>
                <w:shd w:val="clear" w:color="auto" w:fill="E6E6E6"/>
              </w:tcPr>
            </w:tcPrChange>
          </w:tcPr>
          <w:p w14:paraId="7C03847C" w14:textId="054B0B0A" w:rsidR="0083457E" w:rsidRPr="00C6301A" w:rsidRDefault="002D697D" w:rsidP="0083457E">
            <w:pPr>
              <w:keepNext/>
              <w:keepLines/>
              <w:jc w:val="center"/>
              <w:rPr>
                <w:ins w:id="6019" w:author="만든 이"/>
                <w:rFonts w:eastAsia="맑은 고딕"/>
                <w:b/>
                <w:lang w:eastAsia="ko-KR"/>
                <w:rPrChange w:id="6020" w:author="만든 이">
                  <w:rPr>
                    <w:ins w:id="6021" w:author="만든 이"/>
                    <w:rFonts w:ascii="Arial" w:eastAsia="맑은 고딕" w:hAnsi="Arial"/>
                    <w:b/>
                    <w:sz w:val="20"/>
                    <w:lang w:eastAsia="ko-KR"/>
                  </w:rPr>
                </w:rPrChange>
              </w:rPr>
            </w:pPr>
            <w:ins w:id="6022" w:author="만든 이">
              <w:r w:rsidRPr="00C6301A">
                <w:rPr>
                  <w:b/>
                  <w:rPrChange w:id="6023" w:author="만든 이">
                    <w:rPr>
                      <w:rFonts w:ascii="Arial" w:hAnsi="Arial"/>
                      <w:b/>
                      <w:sz w:val="20"/>
                    </w:rPr>
                  </w:rPrChange>
                </w:rPr>
                <w:t>525</w:t>
              </w:r>
            </w:ins>
          </w:p>
          <w:p w14:paraId="6C0A1465" w14:textId="3E1663E8" w:rsidR="002D697D" w:rsidRPr="00C6301A" w:rsidRDefault="002D697D" w:rsidP="0083457E">
            <w:pPr>
              <w:keepNext/>
              <w:keepLines/>
              <w:jc w:val="center"/>
              <w:rPr>
                <w:ins w:id="6024" w:author="만든 이"/>
                <w:rFonts w:eastAsia="SimHei"/>
                <w:b/>
                <w:bCs/>
                <w:rPrChange w:id="6025" w:author="만든 이">
                  <w:rPr>
                    <w:ins w:id="6026" w:author="만든 이"/>
                    <w:rFonts w:ascii="Arial" w:eastAsia="SimHei" w:hAnsi="Arial" w:cs="Arial"/>
                    <w:b/>
                    <w:bCs/>
                    <w:sz w:val="20"/>
                    <w:szCs w:val="20"/>
                  </w:rPr>
                </w:rPrChange>
              </w:rPr>
            </w:pPr>
            <w:ins w:id="6027" w:author="만든 이">
              <w:r w:rsidRPr="00C6301A">
                <w:rPr>
                  <w:b/>
                  <w:rPrChange w:id="6028" w:author="만든 이">
                    <w:rPr>
                      <w:rFonts w:ascii="Arial" w:hAnsi="Arial"/>
                      <w:b/>
                      <w:sz w:val="20"/>
                    </w:rPr>
                  </w:rPrChange>
                </w:rPr>
                <w:t>(deti do 12 rokov)</w:t>
              </w:r>
            </w:ins>
          </w:p>
        </w:tc>
        <w:tc>
          <w:tcPr>
            <w:tcW w:w="1118" w:type="dxa"/>
            <w:tcBorders>
              <w:top w:val="nil"/>
              <w:bottom w:val="nil"/>
              <w:right w:val="nil"/>
            </w:tcBorders>
            <w:shd w:val="clear" w:color="auto" w:fill="E6E6E6"/>
            <w:vAlign w:val="center"/>
            <w:tcPrChange w:id="6029" w:author="만든 이">
              <w:tcPr>
                <w:tcW w:w="1218" w:type="dxa"/>
                <w:tcBorders>
                  <w:top w:val="nil"/>
                  <w:bottom w:val="nil"/>
                  <w:right w:val="nil"/>
                </w:tcBorders>
                <w:shd w:val="clear" w:color="auto" w:fill="E6E6E6"/>
                <w:vAlign w:val="center"/>
              </w:tcPr>
            </w:tcPrChange>
          </w:tcPr>
          <w:p w14:paraId="59BD682B" w14:textId="77777777" w:rsidR="002D697D" w:rsidRPr="00C6301A" w:rsidRDefault="002D697D" w:rsidP="00F702EC">
            <w:pPr>
              <w:keepNext/>
              <w:keepLines/>
              <w:jc w:val="center"/>
              <w:rPr>
                <w:ins w:id="6030" w:author="만든 이"/>
                <w:rFonts w:eastAsia="SimHei"/>
                <w:b/>
                <w:bCs/>
                <w:rPrChange w:id="6031" w:author="만든 이">
                  <w:rPr>
                    <w:ins w:id="6032" w:author="만든 이"/>
                    <w:rFonts w:ascii="Arial" w:eastAsia="SimHei" w:hAnsi="Arial" w:cs="Arial"/>
                    <w:b/>
                    <w:bCs/>
                    <w:sz w:val="20"/>
                    <w:szCs w:val="20"/>
                  </w:rPr>
                </w:rPrChange>
              </w:rPr>
            </w:pPr>
            <w:ins w:id="6033" w:author="만든 이">
              <w:r w:rsidRPr="00C6301A">
                <w:rPr>
                  <w:b/>
                  <w:noProof/>
                  <w:rPrChange w:id="6034" w:author="만든 이">
                    <w:rPr>
                      <w:rFonts w:ascii="Arial" w:hAnsi="Arial"/>
                      <w:b/>
                      <w:noProof/>
                      <w:sz w:val="20"/>
                    </w:rPr>
                  </w:rPrChange>
                </w:rPr>
                <w:drawing>
                  <wp:inline distT="0" distB="0" distL="0" distR="0" wp14:anchorId="5CD83E7A" wp14:editId="6EE1BB57">
                    <wp:extent cx="254635" cy="254635"/>
                    <wp:effectExtent l="0" t="0" r="0" b="0"/>
                    <wp:docPr id="109910658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73" w:type="dxa"/>
            <w:tcBorders>
              <w:top w:val="nil"/>
              <w:left w:val="nil"/>
              <w:bottom w:val="nil"/>
              <w:right w:val="nil"/>
            </w:tcBorders>
            <w:shd w:val="clear" w:color="auto" w:fill="E6E6E6"/>
            <w:vAlign w:val="center"/>
            <w:tcPrChange w:id="6035" w:author="만든 이">
              <w:tcPr>
                <w:tcW w:w="273" w:type="dxa"/>
                <w:gridSpan w:val="2"/>
                <w:tcBorders>
                  <w:top w:val="nil"/>
                  <w:left w:val="nil"/>
                  <w:bottom w:val="nil"/>
                  <w:right w:val="nil"/>
                </w:tcBorders>
                <w:shd w:val="clear" w:color="auto" w:fill="E6E6E6"/>
                <w:vAlign w:val="center"/>
              </w:tcPr>
            </w:tcPrChange>
          </w:tcPr>
          <w:p w14:paraId="52520EAA" w14:textId="77777777" w:rsidR="002D697D" w:rsidRPr="00C6301A" w:rsidRDefault="002D697D" w:rsidP="00F702EC">
            <w:pPr>
              <w:keepNext/>
              <w:keepLines/>
              <w:jc w:val="center"/>
              <w:rPr>
                <w:ins w:id="6036" w:author="만든 이"/>
                <w:rFonts w:eastAsia="SimHei"/>
                <w:b/>
                <w:bCs/>
                <w:rPrChange w:id="6037" w:author="만든 이">
                  <w:rPr>
                    <w:ins w:id="6038" w:author="만든 이"/>
                    <w:rFonts w:ascii="Arial" w:eastAsia="SimHei" w:hAnsi="Arial" w:cs="Arial"/>
                    <w:b/>
                    <w:bCs/>
                    <w:sz w:val="20"/>
                    <w:szCs w:val="20"/>
                  </w:rPr>
                </w:rPrChange>
              </w:rPr>
            </w:pPr>
            <w:ins w:id="6039" w:author="만든 이">
              <w:r w:rsidRPr="00C6301A">
                <w:rPr>
                  <w:b/>
                  <w:rPrChange w:id="6040" w:author="만든 이">
                    <w:rPr>
                      <w:rFonts w:ascii="Arial" w:hAnsi="Arial"/>
                      <w:b/>
                      <w:sz w:val="20"/>
                    </w:rPr>
                  </w:rPrChange>
                </w:rPr>
                <w:t>+</w:t>
              </w:r>
            </w:ins>
          </w:p>
        </w:tc>
        <w:tc>
          <w:tcPr>
            <w:tcW w:w="1227" w:type="dxa"/>
            <w:tcBorders>
              <w:top w:val="nil"/>
              <w:left w:val="nil"/>
              <w:bottom w:val="nil"/>
              <w:right w:val="nil"/>
            </w:tcBorders>
            <w:shd w:val="clear" w:color="auto" w:fill="E6E6E6"/>
            <w:vAlign w:val="center"/>
            <w:tcPrChange w:id="6041" w:author="만든 이">
              <w:tcPr>
                <w:tcW w:w="1227" w:type="dxa"/>
                <w:tcBorders>
                  <w:top w:val="nil"/>
                  <w:left w:val="nil"/>
                  <w:bottom w:val="nil"/>
                  <w:right w:val="nil"/>
                </w:tcBorders>
                <w:shd w:val="clear" w:color="auto" w:fill="E6E6E6"/>
                <w:vAlign w:val="center"/>
              </w:tcPr>
            </w:tcPrChange>
          </w:tcPr>
          <w:p w14:paraId="31096FD1" w14:textId="77777777" w:rsidR="002D697D" w:rsidRPr="00C6301A" w:rsidRDefault="002D697D" w:rsidP="00F702EC">
            <w:pPr>
              <w:keepNext/>
              <w:keepLines/>
              <w:jc w:val="center"/>
              <w:rPr>
                <w:ins w:id="6042" w:author="만든 이"/>
                <w:rFonts w:eastAsia="SimHei"/>
                <w:b/>
                <w:bCs/>
                <w:rPrChange w:id="6043" w:author="만든 이">
                  <w:rPr>
                    <w:ins w:id="6044" w:author="만든 이"/>
                    <w:rFonts w:ascii="Arial" w:eastAsia="SimHei" w:hAnsi="Arial" w:cs="Arial"/>
                    <w:b/>
                    <w:bCs/>
                    <w:sz w:val="20"/>
                    <w:szCs w:val="20"/>
                  </w:rPr>
                </w:rPrChange>
              </w:rPr>
            </w:pPr>
            <w:ins w:id="6045" w:author="만든 이">
              <w:r w:rsidRPr="00C6301A">
                <w:rPr>
                  <w:noProof/>
                  <w:rPrChange w:id="6046" w:author="만든 이">
                    <w:rPr>
                      <w:rFonts w:ascii="Arial" w:hAnsi="Arial"/>
                      <w:noProof/>
                      <w:sz w:val="20"/>
                    </w:rPr>
                  </w:rPrChange>
                </w:rPr>
                <w:drawing>
                  <wp:inline distT="0" distB="0" distL="0" distR="0" wp14:anchorId="64DCDD75" wp14:editId="0828BE3B">
                    <wp:extent cx="254635" cy="254635"/>
                    <wp:effectExtent l="0" t="0" r="0" b="0"/>
                    <wp:docPr id="1838881875"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b/>
                  <w:noProof/>
                  <w:rPrChange w:id="6047" w:author="만든 이">
                    <w:rPr>
                      <w:rFonts w:ascii="Arial" w:hAnsi="Arial"/>
                      <w:b/>
                      <w:noProof/>
                      <w:sz w:val="20"/>
                    </w:rPr>
                  </w:rPrChange>
                </w:rPr>
                <w:drawing>
                  <wp:inline distT="0" distB="0" distL="0" distR="0" wp14:anchorId="1E16800E" wp14:editId="603B496A">
                    <wp:extent cx="254635" cy="254635"/>
                    <wp:effectExtent l="0" t="0" r="0" b="0"/>
                    <wp:docPr id="1192912284"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b/>
                  <w:noProof/>
                  <w:rPrChange w:id="6048" w:author="만든 이">
                    <w:rPr>
                      <w:rFonts w:ascii="Arial" w:hAnsi="Arial"/>
                      <w:b/>
                      <w:noProof/>
                      <w:sz w:val="20"/>
                    </w:rPr>
                  </w:rPrChange>
                </w:rPr>
                <w:drawing>
                  <wp:inline distT="0" distB="0" distL="0" distR="0" wp14:anchorId="5D7C476A" wp14:editId="03CC9A88">
                    <wp:extent cx="254635" cy="254635"/>
                    <wp:effectExtent l="0" t="0" r="0" b="0"/>
                    <wp:docPr id="280459426"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1" w:type="dxa"/>
            <w:tcBorders>
              <w:top w:val="nil"/>
              <w:left w:val="nil"/>
              <w:bottom w:val="nil"/>
              <w:right w:val="nil"/>
            </w:tcBorders>
            <w:shd w:val="clear" w:color="auto" w:fill="E6E6E6"/>
            <w:vAlign w:val="center"/>
            <w:tcPrChange w:id="6049" w:author="만든 이">
              <w:tcPr>
                <w:tcW w:w="351" w:type="dxa"/>
                <w:gridSpan w:val="2"/>
                <w:tcBorders>
                  <w:top w:val="nil"/>
                  <w:left w:val="nil"/>
                  <w:bottom w:val="nil"/>
                  <w:right w:val="nil"/>
                </w:tcBorders>
                <w:shd w:val="clear" w:color="auto" w:fill="E6E6E6"/>
                <w:vAlign w:val="center"/>
              </w:tcPr>
            </w:tcPrChange>
          </w:tcPr>
          <w:p w14:paraId="52137985" w14:textId="77777777" w:rsidR="002D697D" w:rsidRPr="00C6301A" w:rsidRDefault="002D697D" w:rsidP="00F702EC">
            <w:pPr>
              <w:keepNext/>
              <w:keepLines/>
              <w:jc w:val="center"/>
              <w:rPr>
                <w:ins w:id="6050" w:author="만든 이"/>
                <w:rFonts w:eastAsia="SimHei"/>
                <w:b/>
                <w:bCs/>
                <w:rPrChange w:id="6051" w:author="만든 이">
                  <w:rPr>
                    <w:ins w:id="6052" w:author="만든 이"/>
                    <w:rFonts w:ascii="Arial" w:eastAsia="SimHei" w:hAnsi="Arial" w:cs="Arial"/>
                    <w:b/>
                    <w:bCs/>
                    <w:sz w:val="20"/>
                    <w:szCs w:val="20"/>
                  </w:rPr>
                </w:rPrChange>
              </w:rPr>
            </w:pPr>
          </w:p>
        </w:tc>
        <w:tc>
          <w:tcPr>
            <w:tcW w:w="1593" w:type="dxa"/>
            <w:tcBorders>
              <w:top w:val="nil"/>
              <w:left w:val="nil"/>
              <w:bottom w:val="nil"/>
            </w:tcBorders>
            <w:shd w:val="clear" w:color="auto" w:fill="E6E6E6"/>
            <w:vAlign w:val="center"/>
            <w:tcPrChange w:id="6053" w:author="만든 이">
              <w:tcPr>
                <w:tcW w:w="1225" w:type="dxa"/>
                <w:tcBorders>
                  <w:top w:val="nil"/>
                  <w:left w:val="nil"/>
                  <w:bottom w:val="nil"/>
                </w:tcBorders>
                <w:shd w:val="clear" w:color="auto" w:fill="E6E6E6"/>
                <w:vAlign w:val="center"/>
              </w:tcPr>
            </w:tcPrChange>
          </w:tcPr>
          <w:p w14:paraId="5029BFED" w14:textId="77777777" w:rsidR="002D697D" w:rsidRPr="00C6301A" w:rsidRDefault="002D697D" w:rsidP="00F702EC">
            <w:pPr>
              <w:keepNext/>
              <w:keepLines/>
              <w:jc w:val="center"/>
              <w:rPr>
                <w:ins w:id="6054" w:author="만든 이"/>
                <w:rFonts w:eastAsia="SimHei"/>
                <w:b/>
                <w:noProof/>
                <w:lang w:val="en-US" w:eastAsia="ko-KR"/>
                <w:rPrChange w:id="6055" w:author="만든 이">
                  <w:rPr>
                    <w:ins w:id="6056" w:author="만든 이"/>
                    <w:rFonts w:ascii="Arial" w:eastAsia="SimHei" w:hAnsi="Arial" w:cs="Arial"/>
                    <w:b/>
                    <w:noProof/>
                    <w:sz w:val="20"/>
                    <w:szCs w:val="20"/>
                    <w:lang w:val="en-US" w:eastAsia="ko-KR"/>
                  </w:rPr>
                </w:rPrChange>
              </w:rPr>
            </w:pPr>
          </w:p>
        </w:tc>
      </w:tr>
      <w:tr w:rsidR="0083457E" w:rsidRPr="00F6180C" w14:paraId="7FA7C62B" w14:textId="77777777" w:rsidTr="00C6301A">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6057" w:author="만든 이">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jc w:val="center"/>
          <w:ins w:id="6058" w:author="만든 이"/>
          <w:trPrChange w:id="6059" w:author="만든 이">
            <w:trPr>
              <w:cantSplit/>
              <w:jc w:val="center"/>
            </w:trPr>
          </w:trPrChange>
        </w:trPr>
        <w:tc>
          <w:tcPr>
            <w:tcW w:w="2279" w:type="dxa"/>
            <w:tcBorders>
              <w:top w:val="nil"/>
              <w:bottom w:val="nil"/>
            </w:tcBorders>
            <w:vAlign w:val="center"/>
            <w:tcPrChange w:id="6060" w:author="만든 이">
              <w:tcPr>
                <w:tcW w:w="2279" w:type="dxa"/>
                <w:tcBorders>
                  <w:top w:val="nil"/>
                  <w:bottom w:val="nil"/>
                </w:tcBorders>
                <w:vAlign w:val="center"/>
              </w:tcPr>
            </w:tcPrChange>
          </w:tcPr>
          <w:p w14:paraId="19B5547A" w14:textId="2AF32D51" w:rsidR="0083457E" w:rsidRPr="00C6301A" w:rsidRDefault="002D697D" w:rsidP="0083457E">
            <w:pPr>
              <w:keepNext/>
              <w:keepLines/>
              <w:jc w:val="center"/>
              <w:rPr>
                <w:ins w:id="6061" w:author="만든 이"/>
                <w:rFonts w:eastAsia="맑은 고딕"/>
                <w:b/>
                <w:lang w:eastAsia="ko-KR"/>
                <w:rPrChange w:id="6062" w:author="만든 이">
                  <w:rPr>
                    <w:ins w:id="6063" w:author="만든 이"/>
                    <w:rFonts w:ascii="Arial" w:eastAsia="맑은 고딕" w:hAnsi="Arial"/>
                    <w:b/>
                    <w:sz w:val="20"/>
                    <w:lang w:eastAsia="ko-KR"/>
                  </w:rPr>
                </w:rPrChange>
              </w:rPr>
            </w:pPr>
            <w:ins w:id="6064" w:author="만든 이">
              <w:r w:rsidRPr="00C6301A">
                <w:rPr>
                  <w:b/>
                  <w:rPrChange w:id="6065" w:author="만든 이">
                    <w:rPr>
                      <w:rFonts w:ascii="Arial" w:hAnsi="Arial"/>
                      <w:b/>
                      <w:sz w:val="20"/>
                    </w:rPr>
                  </w:rPrChange>
                </w:rPr>
                <w:t>600</w:t>
              </w:r>
            </w:ins>
          </w:p>
          <w:p w14:paraId="7045E73B" w14:textId="3EB75143" w:rsidR="002D697D" w:rsidRPr="00C6301A" w:rsidRDefault="002D697D" w:rsidP="0083457E">
            <w:pPr>
              <w:keepNext/>
              <w:keepLines/>
              <w:jc w:val="center"/>
              <w:rPr>
                <w:ins w:id="6066" w:author="만든 이"/>
                <w:rFonts w:eastAsia="SimHei"/>
                <w:b/>
                <w:bCs/>
                <w:rPrChange w:id="6067" w:author="만든 이">
                  <w:rPr>
                    <w:ins w:id="6068" w:author="만든 이"/>
                    <w:rFonts w:ascii="Arial" w:eastAsia="SimHei" w:hAnsi="Arial" w:cs="Arial"/>
                    <w:b/>
                    <w:bCs/>
                    <w:sz w:val="20"/>
                    <w:szCs w:val="20"/>
                  </w:rPr>
                </w:rPrChange>
              </w:rPr>
            </w:pPr>
            <w:ins w:id="6069" w:author="만든 이">
              <w:r w:rsidRPr="00C6301A">
                <w:rPr>
                  <w:b/>
                  <w:rPrChange w:id="6070" w:author="만든 이">
                    <w:rPr>
                      <w:rFonts w:ascii="Arial" w:hAnsi="Arial"/>
                      <w:b/>
                      <w:sz w:val="20"/>
                    </w:rPr>
                  </w:rPrChange>
                </w:rPr>
                <w:t>(od 12 rokov)</w:t>
              </w:r>
            </w:ins>
          </w:p>
        </w:tc>
        <w:tc>
          <w:tcPr>
            <w:tcW w:w="1118" w:type="dxa"/>
            <w:tcBorders>
              <w:top w:val="nil"/>
              <w:bottom w:val="nil"/>
              <w:right w:val="nil"/>
            </w:tcBorders>
            <w:vAlign w:val="center"/>
            <w:tcPrChange w:id="6071" w:author="만든 이">
              <w:tcPr>
                <w:tcW w:w="1218" w:type="dxa"/>
                <w:tcBorders>
                  <w:top w:val="nil"/>
                  <w:bottom w:val="nil"/>
                  <w:right w:val="nil"/>
                </w:tcBorders>
                <w:vAlign w:val="center"/>
              </w:tcPr>
            </w:tcPrChange>
          </w:tcPr>
          <w:p w14:paraId="44C4C509" w14:textId="77777777" w:rsidR="002D697D" w:rsidRPr="00C6301A" w:rsidRDefault="002D697D" w:rsidP="00F702EC">
            <w:pPr>
              <w:keepNext/>
              <w:keepLines/>
              <w:jc w:val="center"/>
              <w:rPr>
                <w:ins w:id="6072" w:author="만든 이"/>
                <w:rFonts w:eastAsia="SimHei"/>
                <w:noProof/>
                <w:lang w:val="en-US"/>
                <w:rPrChange w:id="6073" w:author="만든 이">
                  <w:rPr>
                    <w:ins w:id="6074" w:author="만든 이"/>
                    <w:rFonts w:ascii="Arial" w:eastAsia="SimHei" w:hAnsi="Arial" w:cs="Arial"/>
                    <w:noProof/>
                    <w:sz w:val="20"/>
                    <w:szCs w:val="20"/>
                    <w:lang w:val="en-US"/>
                  </w:rPr>
                </w:rPrChange>
              </w:rPr>
            </w:pPr>
          </w:p>
        </w:tc>
        <w:tc>
          <w:tcPr>
            <w:tcW w:w="373" w:type="dxa"/>
            <w:tcBorders>
              <w:top w:val="nil"/>
              <w:left w:val="nil"/>
              <w:bottom w:val="nil"/>
              <w:right w:val="nil"/>
            </w:tcBorders>
            <w:vAlign w:val="center"/>
            <w:tcPrChange w:id="6075" w:author="만든 이">
              <w:tcPr>
                <w:tcW w:w="273" w:type="dxa"/>
                <w:gridSpan w:val="2"/>
                <w:tcBorders>
                  <w:top w:val="nil"/>
                  <w:left w:val="nil"/>
                  <w:bottom w:val="nil"/>
                  <w:right w:val="nil"/>
                </w:tcBorders>
                <w:vAlign w:val="center"/>
              </w:tcPr>
            </w:tcPrChange>
          </w:tcPr>
          <w:p w14:paraId="4BC7B4D3" w14:textId="77777777" w:rsidR="002D697D" w:rsidRPr="00C6301A" w:rsidRDefault="002D697D" w:rsidP="00F702EC">
            <w:pPr>
              <w:keepNext/>
              <w:keepLines/>
              <w:jc w:val="center"/>
              <w:rPr>
                <w:ins w:id="6076" w:author="만든 이"/>
                <w:rFonts w:eastAsia="SimHei"/>
                <w:noProof/>
                <w:lang w:val="en-US"/>
                <w:rPrChange w:id="6077" w:author="만든 이">
                  <w:rPr>
                    <w:ins w:id="6078" w:author="만든 이"/>
                    <w:rFonts w:ascii="Arial" w:eastAsia="SimHei" w:hAnsi="Arial" w:cs="Arial"/>
                    <w:noProof/>
                    <w:sz w:val="20"/>
                    <w:szCs w:val="20"/>
                    <w:lang w:val="en-US"/>
                  </w:rPr>
                </w:rPrChange>
              </w:rPr>
            </w:pPr>
          </w:p>
        </w:tc>
        <w:tc>
          <w:tcPr>
            <w:tcW w:w="1227" w:type="dxa"/>
            <w:tcBorders>
              <w:top w:val="nil"/>
              <w:left w:val="nil"/>
              <w:bottom w:val="nil"/>
              <w:right w:val="nil"/>
            </w:tcBorders>
            <w:vAlign w:val="center"/>
            <w:tcPrChange w:id="6079" w:author="만든 이">
              <w:tcPr>
                <w:tcW w:w="1227" w:type="dxa"/>
                <w:tcBorders>
                  <w:top w:val="nil"/>
                  <w:left w:val="nil"/>
                  <w:bottom w:val="nil"/>
                  <w:right w:val="nil"/>
                </w:tcBorders>
                <w:vAlign w:val="center"/>
              </w:tcPr>
            </w:tcPrChange>
          </w:tcPr>
          <w:p w14:paraId="4770D23A" w14:textId="77777777" w:rsidR="002D697D" w:rsidRPr="00C6301A" w:rsidRDefault="002D697D" w:rsidP="00F702EC">
            <w:pPr>
              <w:keepNext/>
              <w:keepLines/>
              <w:jc w:val="center"/>
              <w:rPr>
                <w:ins w:id="6080" w:author="만든 이"/>
                <w:rFonts w:eastAsia="SimHei"/>
                <w:noProof/>
                <w:lang w:val="en-US"/>
                <w:rPrChange w:id="6081" w:author="만든 이">
                  <w:rPr>
                    <w:ins w:id="6082" w:author="만든 이"/>
                    <w:rFonts w:ascii="Arial" w:eastAsia="SimHei" w:hAnsi="Arial" w:cs="Arial"/>
                    <w:noProof/>
                    <w:sz w:val="20"/>
                    <w:szCs w:val="20"/>
                    <w:lang w:val="en-US"/>
                  </w:rPr>
                </w:rPrChange>
              </w:rPr>
            </w:pPr>
          </w:p>
        </w:tc>
        <w:tc>
          <w:tcPr>
            <w:tcW w:w="351" w:type="dxa"/>
            <w:tcBorders>
              <w:top w:val="nil"/>
              <w:left w:val="nil"/>
              <w:bottom w:val="nil"/>
              <w:right w:val="nil"/>
            </w:tcBorders>
            <w:vAlign w:val="center"/>
            <w:tcPrChange w:id="6083" w:author="만든 이">
              <w:tcPr>
                <w:tcW w:w="351" w:type="dxa"/>
                <w:gridSpan w:val="2"/>
                <w:tcBorders>
                  <w:top w:val="nil"/>
                  <w:left w:val="nil"/>
                  <w:bottom w:val="nil"/>
                  <w:right w:val="nil"/>
                </w:tcBorders>
                <w:vAlign w:val="center"/>
              </w:tcPr>
            </w:tcPrChange>
          </w:tcPr>
          <w:p w14:paraId="4E3DD12A" w14:textId="77777777" w:rsidR="002D697D" w:rsidRPr="00C6301A" w:rsidRDefault="002D697D" w:rsidP="00F702EC">
            <w:pPr>
              <w:keepNext/>
              <w:keepLines/>
              <w:jc w:val="center"/>
              <w:rPr>
                <w:ins w:id="6084" w:author="만든 이"/>
                <w:rFonts w:eastAsia="SimHei"/>
                <w:noProof/>
                <w:lang w:val="en-US"/>
                <w:rPrChange w:id="6085" w:author="만든 이">
                  <w:rPr>
                    <w:ins w:id="6086" w:author="만든 이"/>
                    <w:rFonts w:ascii="Arial" w:eastAsia="SimHei" w:hAnsi="Arial" w:cs="Arial"/>
                    <w:noProof/>
                    <w:sz w:val="20"/>
                    <w:szCs w:val="20"/>
                    <w:lang w:val="en-US"/>
                  </w:rPr>
                </w:rPrChange>
              </w:rPr>
            </w:pPr>
          </w:p>
        </w:tc>
        <w:tc>
          <w:tcPr>
            <w:tcW w:w="1593" w:type="dxa"/>
            <w:tcBorders>
              <w:top w:val="nil"/>
              <w:left w:val="nil"/>
              <w:bottom w:val="nil"/>
            </w:tcBorders>
            <w:vAlign w:val="center"/>
            <w:tcPrChange w:id="6087" w:author="만든 이">
              <w:tcPr>
                <w:tcW w:w="1593" w:type="dxa"/>
                <w:gridSpan w:val="2"/>
                <w:tcBorders>
                  <w:top w:val="nil"/>
                  <w:left w:val="nil"/>
                  <w:bottom w:val="nil"/>
                </w:tcBorders>
                <w:vAlign w:val="center"/>
              </w:tcPr>
            </w:tcPrChange>
          </w:tcPr>
          <w:p w14:paraId="348E06C9" w14:textId="77777777" w:rsidR="002D697D" w:rsidRPr="00C6301A" w:rsidRDefault="002D697D" w:rsidP="00F702EC">
            <w:pPr>
              <w:keepNext/>
              <w:keepLines/>
              <w:jc w:val="center"/>
              <w:rPr>
                <w:ins w:id="6088" w:author="만든 이"/>
                <w:rFonts w:eastAsia="SimHei"/>
                <w:noProof/>
                <w:rPrChange w:id="6089" w:author="만든 이">
                  <w:rPr>
                    <w:ins w:id="6090" w:author="만든 이"/>
                    <w:rFonts w:ascii="Arial" w:eastAsia="SimHei" w:hAnsi="Arial" w:cs="Arial"/>
                    <w:noProof/>
                    <w:sz w:val="20"/>
                    <w:szCs w:val="20"/>
                  </w:rPr>
                </w:rPrChange>
              </w:rPr>
            </w:pPr>
            <w:ins w:id="6091" w:author="만든 이">
              <w:r w:rsidRPr="00C6301A">
                <w:rPr>
                  <w:b/>
                  <w:noProof/>
                  <w:rPrChange w:id="6092" w:author="만든 이">
                    <w:rPr>
                      <w:rFonts w:ascii="Arial" w:hAnsi="Arial"/>
                      <w:b/>
                      <w:noProof/>
                      <w:sz w:val="20"/>
                    </w:rPr>
                  </w:rPrChange>
                </w:rPr>
                <w:drawing>
                  <wp:inline distT="0" distB="0" distL="0" distR="0" wp14:anchorId="5B5111E5" wp14:editId="50286AC3">
                    <wp:extent cx="254635" cy="242509"/>
                    <wp:effectExtent l="0" t="0" r="0" b="5715"/>
                    <wp:docPr id="105019171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3"/>
                            <a:stretch>
                              <a:fillRect/>
                            </a:stretch>
                          </pic:blipFill>
                          <pic:spPr bwMode="auto">
                            <a:xfrm>
                              <a:off x="0" y="0"/>
                              <a:ext cx="254635" cy="242509"/>
                            </a:xfrm>
                            <a:prstGeom prst="rect">
                              <a:avLst/>
                            </a:prstGeom>
                            <a:noFill/>
                            <a:ln>
                              <a:noFill/>
                            </a:ln>
                          </pic:spPr>
                        </pic:pic>
                      </a:graphicData>
                    </a:graphic>
                  </wp:inline>
                </w:drawing>
              </w:r>
              <w:r w:rsidRPr="00C6301A">
                <w:rPr>
                  <w:b/>
                  <w:noProof/>
                  <w:rPrChange w:id="6093" w:author="만든 이">
                    <w:rPr>
                      <w:rFonts w:ascii="Arial" w:hAnsi="Arial"/>
                      <w:b/>
                      <w:noProof/>
                      <w:sz w:val="20"/>
                    </w:rPr>
                  </w:rPrChange>
                </w:rPr>
                <w:drawing>
                  <wp:inline distT="0" distB="0" distL="0" distR="0" wp14:anchorId="39949C3F" wp14:editId="153AFBD3">
                    <wp:extent cx="254635" cy="242509"/>
                    <wp:effectExtent l="0" t="0" r="0" b="5715"/>
                    <wp:docPr id="140453173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3"/>
                            <a:stretch>
                              <a:fillRect/>
                            </a:stretch>
                          </pic:blipFill>
                          <pic:spPr bwMode="auto">
                            <a:xfrm>
                              <a:off x="0" y="0"/>
                              <a:ext cx="254635" cy="242509"/>
                            </a:xfrm>
                            <a:prstGeom prst="rect">
                              <a:avLst/>
                            </a:prstGeom>
                            <a:noFill/>
                            <a:ln>
                              <a:noFill/>
                            </a:ln>
                          </pic:spPr>
                        </pic:pic>
                      </a:graphicData>
                    </a:graphic>
                  </wp:inline>
                </w:drawing>
              </w:r>
            </w:ins>
          </w:p>
        </w:tc>
      </w:tr>
      <w:tr w:rsidR="0083457E" w:rsidRPr="00F6180C" w14:paraId="3BC48D3A" w14:textId="77777777" w:rsidTr="00C6301A">
        <w:tblPrEx>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Change w:id="6094" w:author="만든 이">
            <w:tblPrEx>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Ex>
          </w:tblPrExChange>
        </w:tblPrEx>
        <w:trPr>
          <w:cantSplit/>
          <w:jc w:val="center"/>
          <w:ins w:id="6095" w:author="만든 이"/>
          <w:trPrChange w:id="6096" w:author="만든 이">
            <w:trPr>
              <w:gridAfter w:val="0"/>
              <w:cantSplit/>
              <w:jc w:val="center"/>
            </w:trPr>
          </w:trPrChange>
        </w:trPr>
        <w:tc>
          <w:tcPr>
            <w:tcW w:w="2279" w:type="dxa"/>
            <w:tcBorders>
              <w:top w:val="nil"/>
              <w:bottom w:val="single" w:sz="4" w:space="0" w:color="auto"/>
            </w:tcBorders>
            <w:shd w:val="clear" w:color="auto" w:fill="E6E6E6"/>
            <w:vAlign w:val="center"/>
            <w:tcPrChange w:id="6097" w:author="만든 이">
              <w:tcPr>
                <w:tcW w:w="2279" w:type="dxa"/>
                <w:tcBorders>
                  <w:top w:val="nil"/>
                  <w:bottom w:val="single" w:sz="4" w:space="0" w:color="auto"/>
                </w:tcBorders>
                <w:shd w:val="clear" w:color="auto" w:fill="E6E6E6"/>
              </w:tcPr>
            </w:tcPrChange>
          </w:tcPr>
          <w:p w14:paraId="37686252" w14:textId="4E1E361F" w:rsidR="0083457E" w:rsidRPr="00C6301A" w:rsidRDefault="002D697D" w:rsidP="0083457E">
            <w:pPr>
              <w:keepNext/>
              <w:keepLines/>
              <w:jc w:val="center"/>
              <w:rPr>
                <w:ins w:id="6098" w:author="만든 이"/>
                <w:rFonts w:eastAsia="맑은 고딕"/>
                <w:b/>
                <w:lang w:eastAsia="ko-KR"/>
                <w:rPrChange w:id="6099" w:author="만든 이">
                  <w:rPr>
                    <w:ins w:id="6100" w:author="만든 이"/>
                    <w:rFonts w:ascii="Arial" w:eastAsia="맑은 고딕" w:hAnsi="Arial"/>
                    <w:b/>
                    <w:sz w:val="20"/>
                    <w:lang w:eastAsia="ko-KR"/>
                  </w:rPr>
                </w:rPrChange>
              </w:rPr>
            </w:pPr>
            <w:ins w:id="6101" w:author="만든 이">
              <w:r w:rsidRPr="00C6301A">
                <w:rPr>
                  <w:b/>
                  <w:rPrChange w:id="6102" w:author="만든 이">
                    <w:rPr>
                      <w:rFonts w:ascii="Arial" w:hAnsi="Arial"/>
                      <w:b/>
                      <w:sz w:val="20"/>
                    </w:rPr>
                  </w:rPrChange>
                </w:rPr>
                <w:t>600</w:t>
              </w:r>
            </w:ins>
          </w:p>
          <w:p w14:paraId="6EDBC203" w14:textId="69D1F9C8" w:rsidR="002D697D" w:rsidRPr="00C6301A" w:rsidRDefault="002D697D" w:rsidP="0083457E">
            <w:pPr>
              <w:keepNext/>
              <w:keepLines/>
              <w:jc w:val="center"/>
              <w:rPr>
                <w:ins w:id="6103" w:author="만든 이"/>
                <w:rFonts w:eastAsia="SimHei"/>
                <w:b/>
                <w:bCs/>
                <w:rPrChange w:id="6104" w:author="만든 이">
                  <w:rPr>
                    <w:ins w:id="6105" w:author="만든 이"/>
                    <w:rFonts w:ascii="Arial" w:eastAsia="SimHei" w:hAnsi="Arial" w:cs="Arial"/>
                    <w:b/>
                    <w:bCs/>
                    <w:sz w:val="20"/>
                    <w:szCs w:val="20"/>
                  </w:rPr>
                </w:rPrChange>
              </w:rPr>
            </w:pPr>
            <w:ins w:id="6106" w:author="만든 이">
              <w:r w:rsidRPr="00C6301A">
                <w:rPr>
                  <w:b/>
                  <w:rPrChange w:id="6107" w:author="만든 이">
                    <w:rPr>
                      <w:rFonts w:ascii="Arial" w:hAnsi="Arial"/>
                      <w:b/>
                      <w:sz w:val="20"/>
                    </w:rPr>
                  </w:rPrChange>
                </w:rPr>
                <w:t>(deti do 12 rokov)</w:t>
              </w:r>
            </w:ins>
          </w:p>
        </w:tc>
        <w:tc>
          <w:tcPr>
            <w:tcW w:w="1118" w:type="dxa"/>
            <w:tcBorders>
              <w:top w:val="nil"/>
              <w:bottom w:val="single" w:sz="4" w:space="0" w:color="auto"/>
              <w:right w:val="nil"/>
            </w:tcBorders>
            <w:shd w:val="clear" w:color="auto" w:fill="E6E6E6"/>
            <w:vAlign w:val="center"/>
            <w:tcPrChange w:id="6108" w:author="만든 이">
              <w:tcPr>
                <w:tcW w:w="1218" w:type="dxa"/>
                <w:tcBorders>
                  <w:top w:val="nil"/>
                  <w:bottom w:val="single" w:sz="4" w:space="0" w:color="auto"/>
                  <w:right w:val="nil"/>
                </w:tcBorders>
                <w:shd w:val="clear" w:color="auto" w:fill="E6E6E6"/>
                <w:vAlign w:val="center"/>
              </w:tcPr>
            </w:tcPrChange>
          </w:tcPr>
          <w:p w14:paraId="7FAECF78" w14:textId="77777777" w:rsidR="002D697D" w:rsidRPr="00C6301A" w:rsidRDefault="002D697D" w:rsidP="00F702EC">
            <w:pPr>
              <w:keepNext/>
              <w:keepLines/>
              <w:jc w:val="center"/>
              <w:rPr>
                <w:ins w:id="6109" w:author="만든 이"/>
                <w:rFonts w:eastAsia="SimHei"/>
                <w:noProof/>
                <w:lang w:val="en-US"/>
                <w:rPrChange w:id="6110" w:author="만든 이">
                  <w:rPr>
                    <w:ins w:id="6111" w:author="만든 이"/>
                    <w:rFonts w:ascii="Arial" w:eastAsia="SimHei" w:hAnsi="Arial" w:cs="Arial"/>
                    <w:noProof/>
                    <w:sz w:val="20"/>
                    <w:szCs w:val="20"/>
                    <w:lang w:val="en-US"/>
                  </w:rPr>
                </w:rPrChange>
              </w:rPr>
            </w:pPr>
          </w:p>
        </w:tc>
        <w:tc>
          <w:tcPr>
            <w:tcW w:w="373" w:type="dxa"/>
            <w:tcBorders>
              <w:top w:val="nil"/>
              <w:left w:val="nil"/>
              <w:bottom w:val="single" w:sz="4" w:space="0" w:color="auto"/>
              <w:right w:val="nil"/>
            </w:tcBorders>
            <w:shd w:val="clear" w:color="auto" w:fill="E6E6E6"/>
            <w:vAlign w:val="center"/>
            <w:tcPrChange w:id="6112" w:author="만든 이">
              <w:tcPr>
                <w:tcW w:w="273" w:type="dxa"/>
                <w:gridSpan w:val="2"/>
                <w:tcBorders>
                  <w:top w:val="nil"/>
                  <w:left w:val="nil"/>
                  <w:bottom w:val="single" w:sz="4" w:space="0" w:color="auto"/>
                  <w:right w:val="nil"/>
                </w:tcBorders>
                <w:shd w:val="clear" w:color="auto" w:fill="E6E6E6"/>
                <w:vAlign w:val="center"/>
              </w:tcPr>
            </w:tcPrChange>
          </w:tcPr>
          <w:p w14:paraId="705A1B76" w14:textId="77777777" w:rsidR="002D697D" w:rsidRPr="00C6301A" w:rsidRDefault="002D697D" w:rsidP="00F702EC">
            <w:pPr>
              <w:keepNext/>
              <w:keepLines/>
              <w:jc w:val="center"/>
              <w:rPr>
                <w:ins w:id="6113" w:author="만든 이"/>
                <w:rFonts w:eastAsia="SimHei"/>
                <w:noProof/>
                <w:lang w:val="en-US"/>
                <w:rPrChange w:id="6114" w:author="만든 이">
                  <w:rPr>
                    <w:ins w:id="6115" w:author="만든 이"/>
                    <w:rFonts w:ascii="Arial" w:eastAsia="SimHei" w:hAnsi="Arial" w:cs="Arial"/>
                    <w:noProof/>
                    <w:sz w:val="20"/>
                    <w:szCs w:val="20"/>
                    <w:lang w:val="en-US"/>
                  </w:rPr>
                </w:rPrChange>
              </w:rPr>
            </w:pPr>
          </w:p>
        </w:tc>
        <w:tc>
          <w:tcPr>
            <w:tcW w:w="1227" w:type="dxa"/>
            <w:tcBorders>
              <w:top w:val="nil"/>
              <w:left w:val="nil"/>
              <w:bottom w:val="single" w:sz="4" w:space="0" w:color="auto"/>
              <w:right w:val="nil"/>
            </w:tcBorders>
            <w:shd w:val="clear" w:color="auto" w:fill="E6E6E6"/>
            <w:vAlign w:val="center"/>
            <w:tcPrChange w:id="6116" w:author="만든 이">
              <w:tcPr>
                <w:tcW w:w="1227" w:type="dxa"/>
                <w:tcBorders>
                  <w:top w:val="nil"/>
                  <w:left w:val="nil"/>
                  <w:bottom w:val="single" w:sz="4" w:space="0" w:color="auto"/>
                  <w:right w:val="nil"/>
                </w:tcBorders>
                <w:shd w:val="clear" w:color="auto" w:fill="E6E6E6"/>
                <w:vAlign w:val="center"/>
              </w:tcPr>
            </w:tcPrChange>
          </w:tcPr>
          <w:p w14:paraId="4BDC7B39" w14:textId="77777777" w:rsidR="002D697D" w:rsidRPr="00C6301A" w:rsidRDefault="002D697D" w:rsidP="00F702EC">
            <w:pPr>
              <w:keepNext/>
              <w:keepLines/>
              <w:jc w:val="center"/>
              <w:rPr>
                <w:ins w:id="6117" w:author="만든 이"/>
                <w:rFonts w:eastAsia="SimHei"/>
                <w:noProof/>
                <w:rPrChange w:id="6118" w:author="만든 이">
                  <w:rPr>
                    <w:ins w:id="6119" w:author="만든 이"/>
                    <w:rFonts w:ascii="Arial" w:eastAsia="SimHei" w:hAnsi="Arial" w:cs="Arial"/>
                    <w:noProof/>
                    <w:sz w:val="20"/>
                    <w:szCs w:val="20"/>
                  </w:rPr>
                </w:rPrChange>
              </w:rPr>
            </w:pPr>
            <w:ins w:id="6120" w:author="만든 이">
              <w:r w:rsidRPr="00C6301A">
                <w:rPr>
                  <w:noProof/>
                  <w:rPrChange w:id="6121" w:author="만든 이">
                    <w:rPr>
                      <w:rFonts w:ascii="Arial" w:hAnsi="Arial"/>
                      <w:noProof/>
                      <w:sz w:val="20"/>
                    </w:rPr>
                  </w:rPrChange>
                </w:rPr>
                <w:drawing>
                  <wp:inline distT="0" distB="0" distL="0" distR="0" wp14:anchorId="12DB8673" wp14:editId="0AC1B77B">
                    <wp:extent cx="254635" cy="254635"/>
                    <wp:effectExtent l="0" t="0" r="0" b="0"/>
                    <wp:docPr id="2124540977"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noProof/>
                  <w:rPrChange w:id="6122" w:author="만든 이">
                    <w:rPr>
                      <w:rFonts w:ascii="Arial" w:hAnsi="Arial"/>
                      <w:noProof/>
                      <w:sz w:val="20"/>
                    </w:rPr>
                  </w:rPrChange>
                </w:rPr>
                <w:drawing>
                  <wp:inline distT="0" distB="0" distL="0" distR="0" wp14:anchorId="44A8AB05" wp14:editId="15B5C7A5">
                    <wp:extent cx="254635" cy="254635"/>
                    <wp:effectExtent l="0" t="0" r="0" b="0"/>
                    <wp:docPr id="1690264006"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64700F33" w14:textId="77777777" w:rsidR="002D697D" w:rsidRPr="00C6301A" w:rsidRDefault="002D697D" w:rsidP="00F702EC">
            <w:pPr>
              <w:keepNext/>
              <w:keepLines/>
              <w:jc w:val="center"/>
              <w:rPr>
                <w:ins w:id="6123" w:author="만든 이"/>
                <w:rFonts w:eastAsia="SimHei"/>
                <w:noProof/>
                <w:rPrChange w:id="6124" w:author="만든 이">
                  <w:rPr>
                    <w:ins w:id="6125" w:author="만든 이"/>
                    <w:rFonts w:ascii="Arial" w:eastAsia="SimHei" w:hAnsi="Arial" w:cs="Arial"/>
                    <w:noProof/>
                    <w:sz w:val="20"/>
                    <w:szCs w:val="20"/>
                  </w:rPr>
                </w:rPrChange>
              </w:rPr>
            </w:pPr>
            <w:ins w:id="6126" w:author="만든 이">
              <w:r w:rsidRPr="00C6301A">
                <w:rPr>
                  <w:noProof/>
                  <w:rPrChange w:id="6127" w:author="만든 이">
                    <w:rPr>
                      <w:rFonts w:ascii="Arial" w:hAnsi="Arial"/>
                      <w:noProof/>
                      <w:sz w:val="20"/>
                    </w:rPr>
                  </w:rPrChange>
                </w:rPr>
                <w:drawing>
                  <wp:inline distT="0" distB="0" distL="0" distR="0" wp14:anchorId="79B8BCD6" wp14:editId="4305554D">
                    <wp:extent cx="254635" cy="254635"/>
                    <wp:effectExtent l="0" t="0" r="0" b="0"/>
                    <wp:docPr id="1843798977"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98977" name="그림 13" descr="A blue and black swor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C6301A">
                <w:rPr>
                  <w:noProof/>
                  <w:rPrChange w:id="6128" w:author="만든 이">
                    <w:rPr>
                      <w:rFonts w:ascii="Arial" w:hAnsi="Arial"/>
                      <w:noProof/>
                      <w:sz w:val="20"/>
                    </w:rPr>
                  </w:rPrChange>
                </w:rPr>
                <w:drawing>
                  <wp:inline distT="0" distB="0" distL="0" distR="0" wp14:anchorId="6113BF82" wp14:editId="4DA6C986">
                    <wp:extent cx="254635" cy="254635"/>
                    <wp:effectExtent l="0" t="0" r="0" b="0"/>
                    <wp:docPr id="2120280589"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51" w:type="dxa"/>
            <w:tcBorders>
              <w:top w:val="nil"/>
              <w:left w:val="nil"/>
              <w:bottom w:val="single" w:sz="4" w:space="0" w:color="auto"/>
              <w:right w:val="nil"/>
            </w:tcBorders>
            <w:shd w:val="clear" w:color="auto" w:fill="E6E6E6"/>
            <w:vAlign w:val="center"/>
            <w:tcPrChange w:id="6129" w:author="만든 이">
              <w:tcPr>
                <w:tcW w:w="351" w:type="dxa"/>
                <w:gridSpan w:val="2"/>
                <w:tcBorders>
                  <w:top w:val="nil"/>
                  <w:left w:val="nil"/>
                  <w:bottom w:val="single" w:sz="4" w:space="0" w:color="auto"/>
                  <w:right w:val="nil"/>
                </w:tcBorders>
                <w:shd w:val="clear" w:color="auto" w:fill="E6E6E6"/>
                <w:vAlign w:val="center"/>
              </w:tcPr>
            </w:tcPrChange>
          </w:tcPr>
          <w:p w14:paraId="3A03FB08" w14:textId="77777777" w:rsidR="002D697D" w:rsidRPr="00C6301A" w:rsidRDefault="002D697D" w:rsidP="00F702EC">
            <w:pPr>
              <w:keepNext/>
              <w:keepLines/>
              <w:jc w:val="center"/>
              <w:rPr>
                <w:ins w:id="6130" w:author="만든 이"/>
                <w:rFonts w:eastAsia="SimHei"/>
                <w:noProof/>
                <w:lang w:val="en-US"/>
                <w:rPrChange w:id="6131" w:author="만든 이">
                  <w:rPr>
                    <w:ins w:id="6132" w:author="만든 이"/>
                    <w:rFonts w:ascii="Arial" w:eastAsia="SimHei" w:hAnsi="Arial" w:cs="Arial"/>
                    <w:noProof/>
                    <w:sz w:val="20"/>
                    <w:szCs w:val="20"/>
                    <w:lang w:val="en-US"/>
                  </w:rPr>
                </w:rPrChange>
              </w:rPr>
            </w:pPr>
          </w:p>
        </w:tc>
        <w:tc>
          <w:tcPr>
            <w:tcW w:w="1593" w:type="dxa"/>
            <w:tcBorders>
              <w:top w:val="nil"/>
              <w:left w:val="nil"/>
              <w:bottom w:val="single" w:sz="4" w:space="0" w:color="auto"/>
            </w:tcBorders>
            <w:shd w:val="clear" w:color="auto" w:fill="E6E6E6"/>
            <w:vAlign w:val="center"/>
            <w:tcPrChange w:id="6133" w:author="만든 이">
              <w:tcPr>
                <w:tcW w:w="1225" w:type="dxa"/>
                <w:tcBorders>
                  <w:top w:val="nil"/>
                  <w:left w:val="nil"/>
                  <w:bottom w:val="single" w:sz="4" w:space="0" w:color="auto"/>
                </w:tcBorders>
                <w:shd w:val="clear" w:color="auto" w:fill="E6E6E6"/>
                <w:vAlign w:val="center"/>
              </w:tcPr>
            </w:tcPrChange>
          </w:tcPr>
          <w:p w14:paraId="45C24423" w14:textId="77777777" w:rsidR="002D697D" w:rsidRPr="00C6301A" w:rsidRDefault="002D697D" w:rsidP="00F702EC">
            <w:pPr>
              <w:keepNext/>
              <w:keepLines/>
              <w:jc w:val="center"/>
              <w:rPr>
                <w:ins w:id="6134" w:author="만든 이"/>
                <w:rFonts w:eastAsia="SimHei"/>
                <w:noProof/>
                <w:lang w:val="en-US" w:eastAsia="ko-KR"/>
                <w:rPrChange w:id="6135" w:author="만든 이">
                  <w:rPr>
                    <w:ins w:id="6136" w:author="만든 이"/>
                    <w:rFonts w:ascii="Arial" w:eastAsia="SimHei" w:hAnsi="Arial" w:cs="Arial"/>
                    <w:noProof/>
                    <w:sz w:val="20"/>
                    <w:szCs w:val="20"/>
                    <w:lang w:val="en-US" w:eastAsia="ko-KR"/>
                  </w:rPr>
                </w:rPrChange>
              </w:rPr>
            </w:pPr>
          </w:p>
        </w:tc>
      </w:tr>
    </w:tbl>
    <w:p w14:paraId="0EC0CC99" w14:textId="77777777" w:rsidR="002D697D" w:rsidRPr="00F6180C" w:rsidRDefault="002D697D">
      <w:pPr>
        <w:ind w:firstLineChars="3142" w:firstLine="6939"/>
        <w:rPr>
          <w:ins w:id="6137" w:author="만든 이"/>
          <w:b/>
          <w:bCs/>
        </w:rPr>
        <w:pPrChange w:id="6138" w:author="만든 이">
          <w:pPr>
            <w:ind w:firstLineChars="2850" w:firstLine="6294"/>
          </w:pPr>
        </w:pPrChange>
      </w:pPr>
      <w:ins w:id="6139" w:author="만든 이">
        <w:r w:rsidRPr="00F6180C">
          <w:rPr>
            <w:b/>
          </w:rPr>
          <w:t>Obrázok C</w:t>
        </w:r>
      </w:ins>
    </w:p>
    <w:p w14:paraId="1575B50B" w14:textId="77777777" w:rsidR="002D697D" w:rsidRPr="00F6180C" w:rsidRDefault="002D697D" w:rsidP="002D697D">
      <w:pPr>
        <w:rPr>
          <w:ins w:id="6140" w:author="만든 이"/>
          <w:b/>
          <w:bCs/>
        </w:rPr>
      </w:pPr>
    </w:p>
    <w:p w14:paraId="5FAF27F5" w14:textId="77777777" w:rsidR="002D697D" w:rsidRPr="00F6180C" w:rsidRDefault="002D697D" w:rsidP="002D697D">
      <w:pPr>
        <w:rPr>
          <w:ins w:id="6141" w:author="만든 이"/>
        </w:rPr>
      </w:pPr>
      <w:ins w:id="6142" w:author="만든 이">
        <w:r w:rsidRPr="00F6180C">
          <w:rPr>
            <w:i/>
          </w:rPr>
          <w:t>Poznámka</w:t>
        </w:r>
        <w:r w:rsidRPr="00F6180C">
          <w:t>: Váš poskytovateľ zdravotnej starostlivosti vám môže predpísať odlišnú kombináciu naplnených injekčných striekačiek pre vašu úplnú dávku.</w:t>
        </w:r>
      </w:ins>
    </w:p>
    <w:p w14:paraId="5D9CCE59" w14:textId="77777777" w:rsidR="002D697D" w:rsidRPr="00C6301A" w:rsidRDefault="002D697D" w:rsidP="002D697D">
      <w:pPr>
        <w:suppressAutoHyphens w:val="0"/>
        <w:spacing w:before="120" w:after="120"/>
        <w:ind w:left="360" w:hanging="360"/>
        <w:rPr>
          <w:ins w:id="6143" w:author="만든 이"/>
          <w:rFonts w:eastAsia="맑은 고딕"/>
          <w:b/>
          <w:bCs/>
          <w:color w:val="231F20"/>
          <w:lang w:eastAsia="ko-KR"/>
          <w:rPrChange w:id="6144" w:author="만든 이">
            <w:rPr>
              <w:ins w:id="6145" w:author="만든 이"/>
              <w:rFonts w:eastAsia="맑은 고딕"/>
              <w:b/>
              <w:bCs/>
              <w:color w:val="231F20"/>
              <w:sz w:val="24"/>
              <w:szCs w:val="24"/>
              <w:lang w:eastAsia="ko-KR"/>
            </w:rPr>
          </w:rPrChange>
        </w:rPr>
      </w:pPr>
    </w:p>
    <w:p w14:paraId="63A51F32" w14:textId="77777777" w:rsidR="002D697D" w:rsidRPr="00F6180C" w:rsidRDefault="002D697D" w:rsidP="002D697D">
      <w:pPr>
        <w:suppressAutoHyphens w:val="0"/>
        <w:spacing w:before="120" w:after="120"/>
        <w:ind w:left="360" w:hanging="360"/>
        <w:rPr>
          <w:ins w:id="6146" w:author="만든 이"/>
          <w:rFonts w:eastAsia="맑은 고딕"/>
          <w:b/>
          <w:bCs/>
          <w:i/>
          <w:iCs/>
        </w:rPr>
      </w:pPr>
      <w:ins w:id="6147" w:author="만든 이">
        <w:r w:rsidRPr="00C6301A">
          <w:rPr>
            <w:b/>
            <w:color w:val="231F20"/>
            <w:rPrChange w:id="6148" w:author="만든 이">
              <w:rPr>
                <w:b/>
                <w:color w:val="231F20"/>
                <w:sz w:val="24"/>
              </w:rPr>
            </w:rPrChange>
          </w:rPr>
          <w:t>Dôležité informácie, ktoré potrebujete vedieť pred podaním injekcie Omlycla</w:t>
        </w:r>
      </w:ins>
    </w:p>
    <w:p w14:paraId="50AAAC76" w14:textId="77777777" w:rsidR="002D697D" w:rsidRPr="00F6180C" w:rsidRDefault="002D697D" w:rsidP="002D697D">
      <w:pPr>
        <w:widowControl w:val="0"/>
        <w:numPr>
          <w:ilvl w:val="0"/>
          <w:numId w:val="55"/>
        </w:numPr>
        <w:suppressAutoHyphens w:val="0"/>
        <w:autoSpaceDE w:val="0"/>
        <w:autoSpaceDN w:val="0"/>
        <w:rPr>
          <w:ins w:id="6149" w:author="만든 이"/>
        </w:rPr>
      </w:pPr>
      <w:ins w:id="6150" w:author="만든 이">
        <w:r w:rsidRPr="00F6180C">
          <w:t>Omlyclo je určené len na subkutánnu injekciu (injekcia priamo do tukovej vrstvy pod kožou).</w:t>
        </w:r>
      </w:ins>
    </w:p>
    <w:p w14:paraId="3EA708E7" w14:textId="77777777" w:rsidR="002D697D" w:rsidRPr="00F6180C" w:rsidRDefault="002D697D" w:rsidP="002D697D">
      <w:pPr>
        <w:widowControl w:val="0"/>
        <w:numPr>
          <w:ilvl w:val="0"/>
          <w:numId w:val="55"/>
        </w:numPr>
        <w:suppressAutoHyphens w:val="0"/>
        <w:autoSpaceDE w:val="0"/>
        <w:autoSpaceDN w:val="0"/>
        <w:rPr>
          <w:ins w:id="6151" w:author="만든 이"/>
        </w:rPr>
      </w:pPr>
      <w:ins w:id="6152" w:author="만든 이">
        <w:r w:rsidRPr="00F6180C">
          <w:t>Naplnená injekčná striekačka má bezpečnostný chránič, ktorý sa aktivuje, aby zakryl ihlu po skončení podávania injekcie. Bezpečnostný chránič pomôže zabrániť poraneniam ihlou každému, kto po injekcii manipuluje s naplnenou injekčnou striekačkou.</w:t>
        </w:r>
      </w:ins>
    </w:p>
    <w:p w14:paraId="290D5E2F" w14:textId="77777777" w:rsidR="002D697D" w:rsidRPr="00F6180C" w:rsidRDefault="002D697D" w:rsidP="002D697D">
      <w:pPr>
        <w:widowControl w:val="0"/>
        <w:numPr>
          <w:ilvl w:val="0"/>
          <w:numId w:val="55"/>
        </w:numPr>
        <w:suppressAutoHyphens w:val="0"/>
        <w:autoSpaceDE w:val="0"/>
        <w:autoSpaceDN w:val="0"/>
        <w:rPr>
          <w:ins w:id="6153" w:author="만든 이"/>
        </w:rPr>
      </w:pPr>
      <w:ins w:id="6154" w:author="만든 이">
        <w:r w:rsidRPr="00F6180C">
          <w:rPr>
            <w:b/>
          </w:rPr>
          <w:t>Neotvárajte</w:t>
        </w:r>
        <w:r w:rsidRPr="00F6180C">
          <w:t xml:space="preserve"> zapečatenú škatuľu, kým nie ste pripravení na podanie injekčnej striekačky.</w:t>
        </w:r>
      </w:ins>
    </w:p>
    <w:p w14:paraId="00E309DE" w14:textId="77777777" w:rsidR="002D697D" w:rsidRPr="00F6180C" w:rsidRDefault="002D697D" w:rsidP="002D697D">
      <w:pPr>
        <w:widowControl w:val="0"/>
        <w:numPr>
          <w:ilvl w:val="0"/>
          <w:numId w:val="55"/>
        </w:numPr>
        <w:suppressAutoHyphens w:val="0"/>
        <w:autoSpaceDE w:val="0"/>
        <w:autoSpaceDN w:val="0"/>
        <w:rPr>
          <w:ins w:id="6155" w:author="만든 이"/>
        </w:rPr>
      </w:pPr>
      <w:ins w:id="6156" w:author="만든 이">
        <w:r w:rsidRPr="00F6180C">
          <w:rPr>
            <w:b/>
          </w:rPr>
          <w:t>Nepoužívajte</w:t>
        </w:r>
        <w:r w:rsidRPr="00F6180C">
          <w:t>, ak je škatuľa alebo naplnená injekčná striekačka poškodená alebo sa zdá, že sa s ňou manipulovalo.</w:t>
        </w:r>
      </w:ins>
    </w:p>
    <w:p w14:paraId="20FE467E" w14:textId="77777777" w:rsidR="002D697D" w:rsidRPr="00F6180C" w:rsidRDefault="002D697D" w:rsidP="002D697D">
      <w:pPr>
        <w:widowControl w:val="0"/>
        <w:numPr>
          <w:ilvl w:val="0"/>
          <w:numId w:val="55"/>
        </w:numPr>
        <w:suppressAutoHyphens w:val="0"/>
        <w:autoSpaceDE w:val="0"/>
        <w:autoSpaceDN w:val="0"/>
        <w:rPr>
          <w:ins w:id="6157" w:author="만든 이"/>
        </w:rPr>
      </w:pPr>
      <w:ins w:id="6158" w:author="만든 이">
        <w:r w:rsidRPr="00F6180C">
          <w:rPr>
            <w:b/>
          </w:rPr>
          <w:t>Nesnímajte</w:t>
        </w:r>
        <w:r w:rsidRPr="00F6180C">
          <w:t xml:space="preserve"> uzáver naplnenej injekčnej striekačky, kým nebudete pripravený/-á na jej podanie.</w:t>
        </w:r>
      </w:ins>
    </w:p>
    <w:p w14:paraId="55E31622" w14:textId="77777777" w:rsidR="002D697D" w:rsidRPr="00F6180C" w:rsidRDefault="002D697D" w:rsidP="002D697D">
      <w:pPr>
        <w:widowControl w:val="0"/>
        <w:numPr>
          <w:ilvl w:val="0"/>
          <w:numId w:val="55"/>
        </w:numPr>
        <w:suppressAutoHyphens w:val="0"/>
        <w:autoSpaceDE w:val="0"/>
        <w:autoSpaceDN w:val="0"/>
        <w:rPr>
          <w:ins w:id="6159" w:author="만든 이"/>
        </w:rPr>
      </w:pPr>
      <w:ins w:id="6160" w:author="만든 이">
        <w:r w:rsidRPr="00F6180C">
          <w:rPr>
            <w:b/>
          </w:rPr>
          <w:t>Nepoužívajte</w:t>
        </w:r>
        <w:r w:rsidRPr="00F6180C">
          <w:t xml:space="preserve"> naplnenú injekčnú striekačku, ak spadla na tvrdý povrch alebo ak spadla po odstránení uzáveru.</w:t>
        </w:r>
      </w:ins>
    </w:p>
    <w:p w14:paraId="03D4EAD6" w14:textId="77777777" w:rsidR="002D697D" w:rsidRPr="00F6180C" w:rsidRDefault="002D697D" w:rsidP="002D697D">
      <w:pPr>
        <w:widowControl w:val="0"/>
        <w:numPr>
          <w:ilvl w:val="0"/>
          <w:numId w:val="55"/>
        </w:numPr>
        <w:suppressAutoHyphens w:val="0"/>
        <w:autoSpaceDE w:val="0"/>
        <w:autoSpaceDN w:val="0"/>
        <w:rPr>
          <w:ins w:id="6161" w:author="만든 이"/>
        </w:rPr>
      </w:pPr>
      <w:ins w:id="6162" w:author="만든 이">
        <w:r w:rsidRPr="00F6180C">
          <w:t xml:space="preserve">Naplnenú injekčnú striekačku </w:t>
        </w:r>
        <w:r w:rsidRPr="00C6301A">
          <w:rPr>
            <w:b/>
            <w:bCs/>
            <w:rPrChange w:id="6163" w:author="만든 이">
              <w:rPr/>
            </w:rPrChange>
          </w:rPr>
          <w:t>nepoužívajte</w:t>
        </w:r>
        <w:r w:rsidRPr="00F6180C">
          <w:t xml:space="preserve"> opakovane.</w:t>
        </w:r>
      </w:ins>
    </w:p>
    <w:p w14:paraId="1A41D2AF" w14:textId="77777777" w:rsidR="002D697D" w:rsidRPr="00F6180C" w:rsidRDefault="002D697D" w:rsidP="002D697D">
      <w:pPr>
        <w:widowControl w:val="0"/>
        <w:numPr>
          <w:ilvl w:val="0"/>
          <w:numId w:val="55"/>
        </w:numPr>
        <w:suppressAutoHyphens w:val="0"/>
        <w:autoSpaceDE w:val="0"/>
        <w:autoSpaceDN w:val="0"/>
        <w:rPr>
          <w:ins w:id="6164" w:author="만든 이"/>
        </w:rPr>
      </w:pPr>
      <w:ins w:id="6165" w:author="만든 이">
        <w:r w:rsidRPr="00F6180C">
          <w:t xml:space="preserve">Naplnenú injekčnú striekačku </w:t>
        </w:r>
        <w:r w:rsidRPr="00F6180C">
          <w:rPr>
            <w:b/>
          </w:rPr>
          <w:t>nenechávajte</w:t>
        </w:r>
        <w:r w:rsidRPr="00F6180C">
          <w:t xml:space="preserve"> bez dozoru.</w:t>
        </w:r>
      </w:ins>
    </w:p>
    <w:p w14:paraId="6A3C4D3A" w14:textId="77777777" w:rsidR="002D697D" w:rsidRPr="00F6180C" w:rsidRDefault="002D697D" w:rsidP="002D697D">
      <w:pPr>
        <w:widowControl w:val="0"/>
        <w:numPr>
          <w:ilvl w:val="0"/>
          <w:numId w:val="55"/>
        </w:numPr>
        <w:suppressAutoHyphens w:val="0"/>
        <w:autoSpaceDE w:val="0"/>
        <w:autoSpaceDN w:val="0"/>
        <w:rPr>
          <w:ins w:id="6166" w:author="만든 이"/>
        </w:rPr>
      </w:pPr>
      <w:ins w:id="6167" w:author="만든 이">
        <w:r w:rsidRPr="00F6180C">
          <w:t xml:space="preserve">Nikdy sa </w:t>
        </w:r>
        <w:r w:rsidRPr="00F6180C">
          <w:rPr>
            <w:b/>
          </w:rPr>
          <w:t>nepokúšajte</w:t>
        </w:r>
        <w:r w:rsidRPr="00F6180C">
          <w:t xml:space="preserve"> injekčnú striekačku rozoberať.</w:t>
        </w:r>
      </w:ins>
    </w:p>
    <w:p w14:paraId="266B991E" w14:textId="77777777" w:rsidR="002D697D" w:rsidRPr="00F6180C" w:rsidRDefault="002D697D" w:rsidP="002D697D">
      <w:pPr>
        <w:widowControl w:val="0"/>
        <w:numPr>
          <w:ilvl w:val="0"/>
          <w:numId w:val="55"/>
        </w:numPr>
        <w:suppressAutoHyphens w:val="0"/>
        <w:autoSpaceDE w:val="0"/>
        <w:autoSpaceDN w:val="0"/>
        <w:rPr>
          <w:ins w:id="6168" w:author="만든 이"/>
        </w:rPr>
      </w:pPr>
      <w:ins w:id="6169" w:author="만든 이">
        <w:r w:rsidRPr="00F6180C">
          <w:rPr>
            <w:b/>
          </w:rPr>
          <w:t>Nevyťahujte</w:t>
        </w:r>
        <w:r w:rsidRPr="00F6180C">
          <w:t xml:space="preserve"> piest.</w:t>
        </w:r>
      </w:ins>
    </w:p>
    <w:p w14:paraId="08DDCEB9" w14:textId="77777777" w:rsidR="002D697D" w:rsidRPr="00C6301A" w:rsidRDefault="002D697D" w:rsidP="002D697D">
      <w:pPr>
        <w:suppressAutoHyphens w:val="0"/>
        <w:spacing w:before="120" w:after="120"/>
        <w:ind w:left="360" w:hanging="360"/>
        <w:rPr>
          <w:ins w:id="6170" w:author="만든 이"/>
          <w:rFonts w:eastAsia="맑은 고딕"/>
          <w:b/>
          <w:bCs/>
          <w:color w:val="231F20"/>
          <w:rPrChange w:id="6171" w:author="만든 이">
            <w:rPr>
              <w:ins w:id="6172" w:author="만든 이"/>
              <w:rFonts w:eastAsia="맑은 고딕"/>
              <w:b/>
              <w:bCs/>
              <w:color w:val="231F20"/>
              <w:sz w:val="24"/>
              <w:szCs w:val="24"/>
            </w:rPr>
          </w:rPrChange>
        </w:rPr>
      </w:pPr>
      <w:ins w:id="6173" w:author="만든 이">
        <w:r w:rsidRPr="00C6301A">
          <w:rPr>
            <w:b/>
            <w:color w:val="231F20"/>
            <w:rPrChange w:id="6174" w:author="만든 이">
              <w:rPr>
                <w:b/>
                <w:color w:val="231F20"/>
                <w:sz w:val="24"/>
              </w:rPr>
            </w:rPrChange>
          </w:rPr>
          <w:t xml:space="preserve">Ako mám uchovávať Omlyclo? </w:t>
        </w:r>
      </w:ins>
    </w:p>
    <w:p w14:paraId="405032E0" w14:textId="77777777" w:rsidR="002D697D" w:rsidRPr="00F6180C" w:rsidRDefault="002D697D" w:rsidP="002D697D">
      <w:pPr>
        <w:widowControl w:val="0"/>
        <w:numPr>
          <w:ilvl w:val="0"/>
          <w:numId w:val="55"/>
        </w:numPr>
        <w:suppressAutoHyphens w:val="0"/>
        <w:autoSpaceDE w:val="0"/>
        <w:autoSpaceDN w:val="0"/>
        <w:rPr>
          <w:ins w:id="6175" w:author="만든 이"/>
          <w:rFonts w:eastAsia="맑은 고딕"/>
          <w:color w:val="000000"/>
        </w:rPr>
      </w:pPr>
      <w:ins w:id="6176" w:author="만든 이">
        <w:r w:rsidRPr="00F6180C">
          <w:rPr>
            <w:color w:val="000000"/>
          </w:rPr>
          <w:t xml:space="preserve">Nepoužité naplnené injekčné striekačky </w:t>
        </w:r>
        <w:r w:rsidRPr="00F6180C">
          <w:rPr>
            <w:color w:val="231F20"/>
          </w:rPr>
          <w:t xml:space="preserve">uchovávajte </w:t>
        </w:r>
        <w:r w:rsidRPr="00F6180C">
          <w:rPr>
            <w:color w:val="000000"/>
          </w:rPr>
          <w:t xml:space="preserve"> v pôvodnej škatuli v chladničke pri teplote 2 °C až 8 °C.</w:t>
        </w:r>
      </w:ins>
    </w:p>
    <w:p w14:paraId="5FBC8088" w14:textId="77777777" w:rsidR="002D697D" w:rsidRPr="00F6180C" w:rsidRDefault="002D697D" w:rsidP="002D697D">
      <w:pPr>
        <w:widowControl w:val="0"/>
        <w:numPr>
          <w:ilvl w:val="0"/>
          <w:numId w:val="55"/>
        </w:numPr>
        <w:suppressAutoHyphens w:val="0"/>
        <w:autoSpaceDE w:val="0"/>
        <w:autoSpaceDN w:val="0"/>
        <w:rPr>
          <w:ins w:id="6177" w:author="만든 이"/>
        </w:rPr>
      </w:pPr>
      <w:ins w:id="6178" w:author="만든 이">
        <w:r w:rsidRPr="00F6180C">
          <w:t xml:space="preserve">Počas uchovávania </w:t>
        </w:r>
        <w:r w:rsidRPr="00F6180C">
          <w:rPr>
            <w:b/>
          </w:rPr>
          <w:t>ne</w:t>
        </w:r>
        <w:r w:rsidRPr="00F6180C">
          <w:rPr>
            <w:b/>
            <w:color w:val="000000"/>
          </w:rPr>
          <w:t>vyberajte</w:t>
        </w:r>
        <w:r w:rsidRPr="00F6180C">
          <w:rPr>
            <w:b/>
          </w:rPr>
          <w:t xml:space="preserve"> </w:t>
        </w:r>
        <w:r w:rsidRPr="00F6180C">
          <w:t xml:space="preserve"> naplnenú injekčnú striekačku z pôvodnej škatule.</w:t>
        </w:r>
      </w:ins>
    </w:p>
    <w:p w14:paraId="5D9BD458" w14:textId="77777777" w:rsidR="002D697D" w:rsidRPr="00F6180C" w:rsidRDefault="002D697D" w:rsidP="002D697D">
      <w:pPr>
        <w:widowControl w:val="0"/>
        <w:numPr>
          <w:ilvl w:val="0"/>
          <w:numId w:val="55"/>
        </w:numPr>
        <w:suppressAutoHyphens w:val="0"/>
        <w:autoSpaceDE w:val="0"/>
        <w:autoSpaceDN w:val="0"/>
        <w:rPr>
          <w:ins w:id="6179" w:author="만든 이"/>
        </w:rPr>
      </w:pPr>
      <w:ins w:id="6180" w:author="만든 이">
        <w:r w:rsidRPr="00F6180C">
          <w:t>Naplnenú injekčnú striekačku uchovávajte v pôvodnej škatuli až do použitia, aby bola chránená pred svetlom.</w:t>
        </w:r>
      </w:ins>
    </w:p>
    <w:p w14:paraId="3E2E263C" w14:textId="77777777" w:rsidR="002D697D" w:rsidRPr="00F6180C" w:rsidRDefault="002D697D" w:rsidP="002D697D">
      <w:pPr>
        <w:widowControl w:val="0"/>
        <w:numPr>
          <w:ilvl w:val="0"/>
          <w:numId w:val="55"/>
        </w:numPr>
        <w:suppressAutoHyphens w:val="0"/>
        <w:autoSpaceDE w:val="0"/>
        <w:autoSpaceDN w:val="0"/>
        <w:rPr>
          <w:ins w:id="6181" w:author="만든 이"/>
        </w:rPr>
      </w:pPr>
      <w:ins w:id="6182" w:author="만든 이">
        <w:r w:rsidRPr="00F6180C">
          <w:rPr>
            <w:b/>
          </w:rPr>
          <w:t>Neuchovávajte</w:t>
        </w:r>
        <w:r w:rsidRPr="00F6180C">
          <w:t xml:space="preserve"> v mrazničke. </w:t>
        </w:r>
      </w:ins>
    </w:p>
    <w:p w14:paraId="0B7DA5B7" w14:textId="77777777" w:rsidR="002D697D" w:rsidRPr="00F6180C" w:rsidRDefault="002D697D" w:rsidP="002D697D">
      <w:pPr>
        <w:widowControl w:val="0"/>
        <w:numPr>
          <w:ilvl w:val="0"/>
          <w:numId w:val="55"/>
        </w:numPr>
        <w:suppressAutoHyphens w:val="0"/>
        <w:autoSpaceDE w:val="0"/>
        <w:autoSpaceDN w:val="0"/>
        <w:rPr>
          <w:ins w:id="6183" w:author="만든 이"/>
        </w:rPr>
      </w:pPr>
      <w:ins w:id="6184" w:author="만든 이">
        <w:r w:rsidRPr="00F6180C">
          <w:t xml:space="preserve">Naplnenú injekčnú striekačku </w:t>
        </w:r>
        <w:r w:rsidRPr="00F6180C">
          <w:rPr>
            <w:b/>
          </w:rPr>
          <w:t>nepoužívajte</w:t>
        </w:r>
        <w:r w:rsidRPr="00F6180C">
          <w:t>, ak bola zmrazená.</w:t>
        </w:r>
      </w:ins>
    </w:p>
    <w:p w14:paraId="6E4B0FC1" w14:textId="77777777" w:rsidR="002D697D" w:rsidRPr="00F6180C" w:rsidRDefault="002D697D" w:rsidP="002D697D">
      <w:pPr>
        <w:widowControl w:val="0"/>
        <w:numPr>
          <w:ilvl w:val="0"/>
          <w:numId w:val="55"/>
        </w:numPr>
        <w:suppressAutoHyphens w:val="0"/>
        <w:autoSpaceDE w:val="0"/>
        <w:autoSpaceDN w:val="0"/>
        <w:rPr>
          <w:ins w:id="6185" w:author="만든 이"/>
        </w:rPr>
      </w:pPr>
      <w:ins w:id="6186" w:author="만든 이">
        <w:r w:rsidRPr="00F6180C">
          <w:t xml:space="preserve">Pred podaním injekcie možno podľa potreby škatuľu vybrať z chladničky a potom ju vložiť naspäť. Celkový kombinovaný čas mimo chladničky nesmie presiahnuť 7 dní. Ak je naplnená injekčná striekačka vystavená teplotám vyšším ako 25 °C, </w:t>
        </w:r>
        <w:r w:rsidRPr="00F6180C">
          <w:rPr>
            <w:b/>
          </w:rPr>
          <w:t>nepoužívajte</w:t>
        </w:r>
        <w:r w:rsidRPr="00F6180C">
          <w:t xml:space="preserve"> ju a vyhoďte ju do nádoby na likvidáciu ostrých predmetov.</w:t>
        </w:r>
      </w:ins>
    </w:p>
    <w:p w14:paraId="50A85ABF" w14:textId="77777777" w:rsidR="002D697D" w:rsidRPr="00F6180C" w:rsidRDefault="002D697D" w:rsidP="002D697D">
      <w:pPr>
        <w:widowControl w:val="0"/>
        <w:numPr>
          <w:ilvl w:val="0"/>
          <w:numId w:val="55"/>
        </w:numPr>
        <w:suppressAutoHyphens w:val="0"/>
        <w:autoSpaceDE w:val="0"/>
        <w:autoSpaceDN w:val="0"/>
        <w:rPr>
          <w:ins w:id="6187" w:author="만든 이"/>
        </w:rPr>
      </w:pPr>
      <w:ins w:id="6188" w:author="만든 이">
        <w:r w:rsidRPr="00F6180C">
          <w:rPr>
            <w:b/>
          </w:rPr>
          <w:t xml:space="preserve">Naplnenú injekčnú striekačku, nádobu na likvidáciu ostrých predmetov a všetky lieky uchovávajte mimo dohľadu a dosahu detí. </w:t>
        </w:r>
        <w:r w:rsidRPr="00C6301A">
          <w:rPr>
            <w:b/>
            <w:bCs/>
            <w:rPrChange w:id="6189" w:author="만든 이">
              <w:rPr/>
            </w:rPrChange>
          </w:rPr>
          <w:t>Naplnená injekčná striekačka obsahuje malé časti.</w:t>
        </w:r>
      </w:ins>
    </w:p>
    <w:p w14:paraId="65AE2022" w14:textId="77777777" w:rsidR="002D697D" w:rsidRPr="00F6180C" w:rsidRDefault="002D697D" w:rsidP="002D697D">
      <w:pPr>
        <w:rPr>
          <w:ins w:id="6190" w:author="만든 이"/>
        </w:rPr>
      </w:pPr>
    </w:p>
    <w:tbl>
      <w:tblPr>
        <w:tblStyle w:val="Standard2"/>
        <w:tblW w:w="5000" w:type="pct"/>
        <w:tblLayout w:type="fixed"/>
        <w:tblLook w:val="04A0" w:firstRow="1" w:lastRow="0" w:firstColumn="1" w:lastColumn="0" w:noHBand="0" w:noVBand="1"/>
      </w:tblPr>
      <w:tblGrid>
        <w:gridCol w:w="4530"/>
        <w:gridCol w:w="4531"/>
      </w:tblGrid>
      <w:tr w:rsidR="002D697D" w:rsidRPr="00F6180C" w14:paraId="630F1798" w14:textId="77777777" w:rsidTr="00F702EC">
        <w:trPr>
          <w:cantSplit w:val="0"/>
          <w:trHeight w:val="20"/>
          <w:ins w:id="6191" w:author="만든 이"/>
        </w:trPr>
        <w:tc>
          <w:tcPr>
            <w:tcW w:w="9061" w:type="dxa"/>
            <w:gridSpan w:val="2"/>
            <w:tcBorders>
              <w:bottom w:val="nil"/>
            </w:tcBorders>
            <w:vAlign w:val="center"/>
          </w:tcPr>
          <w:p w14:paraId="6413B4E1" w14:textId="77777777" w:rsidR="002D697D" w:rsidRPr="00F6180C" w:rsidRDefault="002D697D" w:rsidP="00F702EC">
            <w:pPr>
              <w:keepNext/>
              <w:keepLines/>
              <w:ind w:left="562" w:hanging="562"/>
              <w:outlineLvl w:val="0"/>
              <w:rPr>
                <w:ins w:id="6192" w:author="만든 이"/>
              </w:rPr>
            </w:pPr>
            <w:ins w:id="6193" w:author="만든 이">
              <w:r w:rsidRPr="00F6180C">
                <w:rPr>
                  <w:b/>
                  <w:bCs/>
                </w:rPr>
                <w:t>Príprava na injekciu</w:t>
              </w:r>
            </w:ins>
          </w:p>
        </w:tc>
      </w:tr>
      <w:tr w:rsidR="002D697D" w:rsidRPr="00F6180C" w14:paraId="5ADE7E96" w14:textId="77777777" w:rsidTr="00F702EC">
        <w:trPr>
          <w:cantSplit w:val="0"/>
          <w:trHeight w:val="20"/>
          <w:ins w:id="6194" w:author="만든 이"/>
        </w:trPr>
        <w:tc>
          <w:tcPr>
            <w:tcW w:w="4530" w:type="dxa"/>
            <w:tcBorders>
              <w:top w:val="nil"/>
              <w:bottom w:val="single" w:sz="4" w:space="0" w:color="auto"/>
              <w:right w:val="nil"/>
            </w:tcBorders>
            <w:vAlign w:val="center"/>
          </w:tcPr>
          <w:p w14:paraId="550905B9" w14:textId="77777777" w:rsidR="002D697D" w:rsidRPr="00F6180C" w:rsidRDefault="002D697D" w:rsidP="00F702EC">
            <w:pPr>
              <w:keepNext/>
              <w:keepLines/>
              <w:widowControl w:val="0"/>
              <w:suppressAutoHyphens w:val="0"/>
              <w:autoSpaceDE w:val="0"/>
              <w:autoSpaceDN w:val="0"/>
              <w:adjustRightInd w:val="0"/>
              <w:ind w:leftChars="130" w:left="1280" w:hangingChars="450" w:hanging="994"/>
              <w:outlineLvl w:val="0"/>
              <w:rPr>
                <w:ins w:id="6195" w:author="만든 이"/>
                <w:rFonts w:eastAsia="맑은 고딕"/>
                <w:b/>
                <w:bCs/>
              </w:rPr>
            </w:pPr>
            <w:ins w:id="6196" w:author="만든 이">
              <w:r w:rsidRPr="00F6180C">
                <w:rPr>
                  <w:b/>
                  <w:bCs/>
                  <w:noProof/>
                </w:rPr>
                <mc:AlternateContent>
                  <mc:Choice Requires="wpg">
                    <w:drawing>
                      <wp:inline distT="0" distB="0" distL="0" distR="0" wp14:anchorId="128DF7B8" wp14:editId="6B64FFBE">
                        <wp:extent cx="1986280" cy="2183130"/>
                        <wp:effectExtent l="0" t="0" r="0" b="7620"/>
                        <wp:docPr id="1951213332"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1055068531" name="그림 1" descr="시계, 디자인이(가) 표시된 사진&#10;&#10;자동 생성된 설명"/>
                                  <pic:cNvPicPr>
                                    <a:picLocks noChangeAspect="1"/>
                                  </pic:cNvPicPr>
                                </pic:nvPicPr>
                                <pic:blipFill>
                                  <a:blip r:embed="rId54"/>
                                  <a:stretch>
                                    <a:fillRect/>
                                  </a:stretch>
                                </pic:blipFill>
                                <pic:spPr>
                                  <a:xfrm>
                                    <a:off x="182880" y="0"/>
                                    <a:ext cx="1986280" cy="2183130"/>
                                  </a:xfrm>
                                  <a:prstGeom prst="rect">
                                    <a:avLst/>
                                  </a:prstGeom>
                                </pic:spPr>
                              </pic:pic>
                              <wps:wsp>
                                <wps:cNvPr id="773408739"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0EE626" w14:textId="77777777" w:rsidR="002D697D" w:rsidRPr="00A6707B" w:rsidRDefault="002D697D" w:rsidP="002D697D">
                                      <w:pPr>
                                        <w:pStyle w:val="Arial11C"/>
                                        <w:rPr>
                                          <w:ins w:id="6197" w:author="만든 이"/>
                                        </w:rPr>
                                      </w:pPr>
                                      <w:ins w:id="6198" w:author="만든 이">
                                        <w:r>
                                          <w:rPr>
                                            <w:b/>
                                          </w:rPr>
                                          <w:t>30 až 45 minút</w:t>
                                        </w:r>
                                      </w:ins>
                                    </w:p>
                                  </w:txbxContent>
                                </wps:txbx>
                                <wps:bodyPr rot="0" vert="horz" wrap="square" lIns="0" tIns="0" rIns="0" bIns="0" anchor="t" anchorCtr="0" upright="1">
                                  <a:noAutofit/>
                                </wps:bodyPr>
                              </wps:wsp>
                            </wpg:wgp>
                          </a:graphicData>
                        </a:graphic>
                      </wp:inline>
                    </w:drawing>
                  </mc:Choice>
                  <mc:Fallback>
                    <w:pict>
                      <v:group w14:anchorId="128DF7B8" id="_x0000_s1275"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">
                        <v:shape id="그림 1" o:spid="_x0000_s1276"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">
                          <v:imagedata r:id="rId55" o:title="시계, 디자인이(가) 표시된 사진&#10;&#10;자동 생성된 설명"/>
                        </v:shape>
                        <v:shape id="Text Box 80" o:spid="_x0000_s1277"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" stroked="f" strokeweight=".5pt">
                          <v:textbox inset="0,0,0,0">
                            <w:txbxContent>
                              <w:p w14:paraId="150EE626" w14:textId="77777777" w:rsidR="002D697D" w:rsidRPr="00A6707B" w:rsidRDefault="002D697D" w:rsidP="002D697D">
                                <w:pPr>
                                  <w:pStyle w:val="Arial11C"/>
                                  <w:rPr>
                                    <w:ins w:id="6199" w:author="만든 이"/>
                                  </w:rPr>
                                </w:pPr>
                                <w:ins w:id="6200" w:author="만든 이">
                                  <w:r>
                                    <w:rPr>
                                      <w:b/>
                                    </w:rPr>
                                    <w:t>30 až 45 minút</w:t>
                                  </w:r>
                                </w:ins>
                              </w:p>
                            </w:txbxContent>
                          </v:textbox>
                        </v:shape>
                        <w10:anchorlock/>
                      </v:group>
                    </w:pict>
                  </mc:Fallback>
                </mc:AlternateContent>
              </w:r>
            </w:ins>
          </w:p>
          <w:p w14:paraId="562D6C70" w14:textId="77777777" w:rsidR="002D697D" w:rsidRPr="00C6301A" w:rsidRDefault="002D697D" w:rsidP="00F702EC">
            <w:pPr>
              <w:keepNext/>
              <w:keepLines/>
              <w:widowControl w:val="0"/>
              <w:suppressAutoHyphens w:val="0"/>
              <w:autoSpaceDE w:val="0"/>
              <w:autoSpaceDN w:val="0"/>
              <w:adjustRightInd w:val="0"/>
              <w:spacing w:after="120"/>
              <w:ind w:leftChars="580" w:left="1276" w:firstLineChars="550" w:firstLine="1215"/>
              <w:outlineLvl w:val="0"/>
              <w:rPr>
                <w:ins w:id="6201" w:author="만든 이"/>
                <w:b/>
                <w:bCs/>
                <w:rPrChange w:id="6202" w:author="만든 이">
                  <w:rPr>
                    <w:ins w:id="6203" w:author="만든 이"/>
                  </w:rPr>
                </w:rPrChange>
              </w:rPr>
            </w:pPr>
            <w:ins w:id="6204" w:author="만든 이">
              <w:r w:rsidRPr="00C6301A">
                <w:rPr>
                  <w:b/>
                  <w:bCs/>
                  <w:rPrChange w:id="6205" w:author="만든 이">
                    <w:rPr/>
                  </w:rPrChange>
                </w:rPr>
                <w:t>Obrázok</w:t>
              </w:r>
              <w:r w:rsidRPr="00F6180C">
                <w:rPr>
                  <w:b/>
                  <w:bCs/>
                </w:rPr>
                <w:t xml:space="preserve"> D</w:t>
              </w:r>
            </w:ins>
          </w:p>
        </w:tc>
        <w:tc>
          <w:tcPr>
            <w:tcW w:w="4531" w:type="dxa"/>
            <w:tcBorders>
              <w:top w:val="nil"/>
              <w:left w:val="nil"/>
              <w:bottom w:val="single" w:sz="4" w:space="0" w:color="auto"/>
            </w:tcBorders>
            <w:vAlign w:val="center"/>
          </w:tcPr>
          <w:p w14:paraId="27A5E38C" w14:textId="77777777" w:rsidR="002D697D" w:rsidRPr="00F6180C" w:rsidRDefault="002D697D" w:rsidP="00F702EC">
            <w:pPr>
              <w:keepNext/>
              <w:keepLines/>
              <w:widowControl w:val="0"/>
              <w:suppressAutoHyphens w:val="0"/>
              <w:autoSpaceDE w:val="0"/>
              <w:autoSpaceDN w:val="0"/>
              <w:adjustRightInd w:val="0"/>
              <w:spacing w:after="120"/>
              <w:ind w:leftChars="65" w:left="364" w:hangingChars="100" w:hanging="221"/>
              <w:outlineLvl w:val="0"/>
              <w:rPr>
                <w:ins w:id="6206" w:author="만든 이"/>
                <w:b/>
                <w:bCs/>
              </w:rPr>
            </w:pPr>
            <w:ins w:id="6207" w:author="만든 이">
              <w:r w:rsidRPr="00C6301A">
                <w:rPr>
                  <w:b/>
                  <w:bCs/>
                  <w:rPrChange w:id="6208" w:author="만든 이">
                    <w:rPr/>
                  </w:rPrChange>
                </w:rPr>
                <w:t>1.</w:t>
              </w:r>
              <w:r w:rsidRPr="00802019">
                <w:rPr>
                  <w:b/>
                  <w:bCs/>
                </w:rPr>
                <w:t xml:space="preserve"> </w:t>
              </w:r>
              <w:r w:rsidRPr="00F6180C">
                <w:rPr>
                  <w:b/>
                  <w:bCs/>
                </w:rPr>
                <w:t>Vyberte škatuľu obsahujúcu naplnenú injekčnú striekačku z chladničky a nechajte ju dosiahnuť izbovú teplotu.</w:t>
              </w:r>
            </w:ins>
          </w:p>
          <w:p w14:paraId="22174A0D" w14:textId="77777777" w:rsidR="002D697D" w:rsidRPr="00C6301A" w:rsidRDefault="002D697D">
            <w:pPr>
              <w:keepNext/>
              <w:keepLines/>
              <w:widowControl w:val="0"/>
              <w:numPr>
                <w:ilvl w:val="0"/>
                <w:numId w:val="80"/>
              </w:numPr>
              <w:suppressAutoHyphens w:val="0"/>
              <w:autoSpaceDE w:val="0"/>
              <w:autoSpaceDN w:val="0"/>
              <w:adjustRightInd w:val="0"/>
              <w:spacing w:after="120"/>
              <w:outlineLvl w:val="0"/>
              <w:rPr>
                <w:ins w:id="6209" w:author="만든 이"/>
                <w:rPrChange w:id="6210" w:author="만든 이">
                  <w:rPr>
                    <w:ins w:id="6211" w:author="만든 이"/>
                    <w:b/>
                    <w:bCs/>
                  </w:rPr>
                </w:rPrChange>
              </w:rPr>
              <w:pPrChange w:id="6212" w:author="만든 이">
                <w:pPr>
                  <w:keepNext/>
                  <w:keepLines/>
                  <w:widowControl w:val="0"/>
                  <w:numPr>
                    <w:numId w:val="42"/>
                  </w:numPr>
                  <w:suppressAutoHyphens w:val="0"/>
                  <w:autoSpaceDE w:val="0"/>
                  <w:autoSpaceDN w:val="0"/>
                  <w:adjustRightInd w:val="0"/>
                  <w:spacing w:after="120"/>
                  <w:ind w:left="663" w:hanging="442"/>
                  <w:outlineLvl w:val="0"/>
                </w:pPr>
              </w:pPrChange>
            </w:pPr>
            <w:ins w:id="6213" w:author="만든 이">
              <w:r w:rsidRPr="00C6301A">
                <w:rPr>
                  <w:rPrChange w:id="6214" w:author="만든 이">
                    <w:rPr>
                      <w:b/>
                      <w:bCs/>
                    </w:rPr>
                  </w:rPrChange>
                </w:rPr>
                <w:t xml:space="preserve">Ak na podanie vašej predpísanej dávky potrebujete viac ako 1 naplnenú injekčnú striekačku (pozri </w:t>
              </w:r>
              <w:r w:rsidRPr="00F6180C">
                <w:rPr>
                  <w:b/>
                  <w:bCs/>
                </w:rPr>
                <w:t>obrázok C</w:t>
              </w:r>
              <w:r w:rsidRPr="00C6301A">
                <w:rPr>
                  <w:rPrChange w:id="6215" w:author="만든 이">
                    <w:rPr>
                      <w:b/>
                      <w:bCs/>
                    </w:rPr>
                  </w:rPrChange>
                </w:rPr>
                <w:t xml:space="preserve">), vyberte všetky škatule z chladničky naraz (každá škatuľa obsahuje 1 naplnenú injekčnú striekačku). Pri každej naplnenej injekčnej striekačke sa musí postupovať podľa nasledujúcich krokov </w:t>
              </w:r>
            </w:ins>
          </w:p>
          <w:p w14:paraId="7280A68B" w14:textId="77777777" w:rsidR="002D697D" w:rsidRPr="00C6301A" w:rsidRDefault="002D697D">
            <w:pPr>
              <w:keepNext/>
              <w:keepLines/>
              <w:widowControl w:val="0"/>
              <w:numPr>
                <w:ilvl w:val="0"/>
                <w:numId w:val="80"/>
              </w:numPr>
              <w:suppressAutoHyphens w:val="0"/>
              <w:autoSpaceDE w:val="0"/>
              <w:autoSpaceDN w:val="0"/>
              <w:adjustRightInd w:val="0"/>
              <w:spacing w:after="120"/>
              <w:ind w:left="663" w:hanging="442"/>
              <w:outlineLvl w:val="0"/>
              <w:rPr>
                <w:ins w:id="6216" w:author="만든 이"/>
                <w:rPrChange w:id="6217" w:author="만든 이">
                  <w:rPr>
                    <w:ins w:id="6218" w:author="만든 이"/>
                    <w:b/>
                    <w:bCs/>
                  </w:rPr>
                </w:rPrChange>
              </w:rPr>
              <w:pPrChange w:id="6219" w:author="만든 이">
                <w:pPr>
                  <w:keepNext/>
                  <w:keepLines/>
                  <w:widowControl w:val="0"/>
                  <w:numPr>
                    <w:numId w:val="42"/>
                  </w:numPr>
                  <w:suppressAutoHyphens w:val="0"/>
                  <w:autoSpaceDE w:val="0"/>
                  <w:autoSpaceDN w:val="0"/>
                  <w:adjustRightInd w:val="0"/>
                  <w:spacing w:after="120"/>
                  <w:ind w:left="663" w:hanging="442"/>
                  <w:outlineLvl w:val="0"/>
                </w:pPr>
              </w:pPrChange>
            </w:pPr>
            <w:ins w:id="6220" w:author="만든 이">
              <w:r w:rsidRPr="00C6301A">
                <w:rPr>
                  <w:rPrChange w:id="6221" w:author="만든 이">
                    <w:rPr>
                      <w:b/>
                      <w:bCs/>
                    </w:rPr>
                  </w:rPrChange>
                </w:rPr>
                <w:t xml:space="preserve">Odložte neotvorenú škatuľu na čistý, rovný povrch najmenej na 30 až 45 minút, aby sa zohriala. Naplnenú injekčnú striekačku nechajte v škatuli na ochranu pred svetlom (pozri </w:t>
              </w:r>
              <w:r w:rsidRPr="00F6180C">
                <w:rPr>
                  <w:b/>
                  <w:bCs/>
                </w:rPr>
                <w:t>obrázok D</w:t>
              </w:r>
              <w:r w:rsidRPr="00C6301A">
                <w:rPr>
                  <w:rPrChange w:id="6222" w:author="만든 이">
                    <w:rPr>
                      <w:b/>
                      <w:bCs/>
                    </w:rPr>
                  </w:rPrChange>
                </w:rPr>
                <w:t>).</w:t>
              </w:r>
            </w:ins>
          </w:p>
          <w:p w14:paraId="4C8209D2" w14:textId="77777777" w:rsidR="002D697D" w:rsidRPr="00C6301A" w:rsidRDefault="002D697D" w:rsidP="00F702EC">
            <w:pPr>
              <w:keepNext/>
              <w:keepLines/>
              <w:widowControl w:val="0"/>
              <w:numPr>
                <w:ilvl w:val="0"/>
                <w:numId w:val="38"/>
              </w:numPr>
              <w:suppressAutoHyphens w:val="0"/>
              <w:autoSpaceDE w:val="0"/>
              <w:autoSpaceDN w:val="0"/>
              <w:adjustRightInd w:val="0"/>
              <w:outlineLvl w:val="0"/>
              <w:rPr>
                <w:ins w:id="6223" w:author="만든 이"/>
                <w:rPrChange w:id="6224" w:author="만든 이">
                  <w:rPr>
                    <w:ins w:id="6225" w:author="만든 이"/>
                    <w:b/>
                    <w:bCs/>
                  </w:rPr>
                </w:rPrChange>
              </w:rPr>
            </w:pPr>
            <w:ins w:id="6226" w:author="만든 이">
              <w:r w:rsidRPr="00C6301A">
                <w:rPr>
                  <w:b/>
                  <w:bCs/>
                  <w:rPrChange w:id="6227" w:author="만든 이">
                    <w:rPr/>
                  </w:rPrChange>
                </w:rPr>
                <w:t>Nezohrievajte</w:t>
              </w:r>
              <w:r w:rsidRPr="00C6301A">
                <w:rPr>
                  <w:rPrChange w:id="6228" w:author="만든 이">
                    <w:rPr>
                      <w:b/>
                      <w:bCs/>
                    </w:rPr>
                  </w:rPrChange>
                </w:rPr>
                <w:t xml:space="preserve"> naplnenú injekčnú striekačku s použitím zdrojov tepla, ako je horúca voda alebo mikrovlnná rúra.</w:t>
              </w:r>
            </w:ins>
          </w:p>
          <w:p w14:paraId="33BFA9B6" w14:textId="77777777" w:rsidR="002D697D" w:rsidRPr="00F6180C" w:rsidRDefault="002D697D" w:rsidP="00F702EC">
            <w:pPr>
              <w:keepNext/>
              <w:keepLines/>
              <w:widowControl w:val="0"/>
              <w:numPr>
                <w:ilvl w:val="0"/>
                <w:numId w:val="38"/>
              </w:numPr>
              <w:suppressAutoHyphens w:val="0"/>
              <w:autoSpaceDE w:val="0"/>
              <w:autoSpaceDN w:val="0"/>
              <w:adjustRightInd w:val="0"/>
              <w:outlineLvl w:val="0"/>
              <w:rPr>
                <w:ins w:id="6229" w:author="만든 이"/>
                <w:b/>
                <w:bCs/>
              </w:rPr>
            </w:pPr>
            <w:ins w:id="6230" w:author="만든 이">
              <w:r w:rsidRPr="00C6301A">
                <w:rPr>
                  <w:rPrChange w:id="6231" w:author="만든 이">
                    <w:rPr>
                      <w:b/>
                      <w:bCs/>
                    </w:rPr>
                  </w:rPrChange>
                </w:rPr>
                <w:t>Ak naplnená injekčná striekačka nedosiahne izbovú teplotu, mohlo by to spôsobiť nepríjemný pocit z injekcie a sťažiť stlačenie piestu</w:t>
              </w:r>
            </w:ins>
          </w:p>
        </w:tc>
      </w:tr>
      <w:tr w:rsidR="002D697D" w:rsidRPr="00F6180C" w14:paraId="246D903E" w14:textId="77777777" w:rsidTr="00F702EC">
        <w:trPr>
          <w:cantSplit w:val="0"/>
          <w:trHeight w:val="20"/>
          <w:ins w:id="6232" w:author="만든 이"/>
        </w:trPr>
        <w:tc>
          <w:tcPr>
            <w:tcW w:w="4530" w:type="dxa"/>
            <w:tcBorders>
              <w:bottom w:val="single" w:sz="4" w:space="0" w:color="auto"/>
              <w:right w:val="nil"/>
            </w:tcBorders>
            <w:vAlign w:val="center"/>
          </w:tcPr>
          <w:p w14:paraId="24AB27AC" w14:textId="77777777" w:rsidR="002D697D" w:rsidRPr="00F6180C" w:rsidRDefault="002D697D" w:rsidP="00F702EC">
            <w:pPr>
              <w:keepNext/>
              <w:keepLines/>
              <w:spacing w:before="120"/>
              <w:ind w:leftChars="120" w:left="831" w:hanging="567"/>
              <w:outlineLvl w:val="0"/>
              <w:rPr>
                <w:ins w:id="6233" w:author="만든 이"/>
                <w:rFonts w:eastAsia="맑은 고딕"/>
                <w:b/>
                <w:bCs/>
              </w:rPr>
            </w:pPr>
            <w:ins w:id="6234" w:author="만든 이">
              <w:r w:rsidRPr="00F6180C">
                <w:rPr>
                  <w:b/>
                  <w:bCs/>
                  <w:noProof/>
                </w:rPr>
                <mc:AlternateContent>
                  <mc:Choice Requires="wpg">
                    <w:drawing>
                      <wp:inline distT="0" distB="0" distL="0" distR="0" wp14:anchorId="1CB41B2E" wp14:editId="126FF83C">
                        <wp:extent cx="1885950" cy="2743200"/>
                        <wp:effectExtent l="0" t="0" r="0" b="0"/>
                        <wp:docPr id="261385750" name="组合 158"/>
                        <wp:cNvGraphicFramePr/>
                        <a:graphic xmlns:a="http://schemas.openxmlformats.org/drawingml/2006/main">
                          <a:graphicData uri="http://schemas.microsoft.com/office/word/2010/wordprocessingGroup">
                            <wpg:wgp>
                              <wpg:cNvGrpSpPr/>
                              <wpg:grpSpPr>
                                <a:xfrm>
                                  <a:off x="0" y="0"/>
                                  <a:ext cx="1885950" cy="2743200"/>
                                  <a:chOff x="210226" y="71562"/>
                                  <a:chExt cx="1885950" cy="2743200"/>
                                </a:xfrm>
                              </wpg:grpSpPr>
                              <pic:pic xmlns:pic="http://schemas.openxmlformats.org/drawingml/2006/picture">
                                <pic:nvPicPr>
                                  <pic:cNvPr id="294840828" name="그림 1"/>
                                  <pic:cNvPicPr>
                                    <a:picLocks noChangeAspect="1"/>
                                  </pic:cNvPicPr>
                                </pic:nvPicPr>
                                <pic:blipFill>
                                  <a:blip r:embed="rId56">
                                    <a:extLst>
                                      <a:ext uri="{96DAC541-7B7A-43D3-8B79-37D633B846F1}">
                                        <asvg:svgBlip xmlns:asvg="http://schemas.microsoft.com/office/drawing/2016/SVG/main" r:embed="rId57"/>
                                      </a:ext>
                                    </a:extLst>
                                  </a:blip>
                                  <a:srcRect/>
                                  <a:stretch/>
                                </pic:blipFill>
                                <pic:spPr>
                                  <a:xfrm>
                                    <a:off x="210226" y="71562"/>
                                    <a:ext cx="1885950" cy="2743200"/>
                                  </a:xfrm>
                                  <a:prstGeom prst="rect">
                                    <a:avLst/>
                                  </a:prstGeom>
                                </pic:spPr>
                              </pic:pic>
                              <wps:wsp>
                                <wps:cNvPr id="789108131" name="Text Box 80"/>
                                <wps:cNvSpPr txBox="1">
                                  <a:spLocks noChangeArrowheads="1"/>
                                </wps:cNvSpPr>
                                <wps:spPr bwMode="auto">
                                  <a:xfrm>
                                    <a:off x="1165545" y="132266"/>
                                    <a:ext cx="853159" cy="651742"/>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9FEF88" w14:textId="77777777" w:rsidR="002D697D" w:rsidRPr="00A6707B" w:rsidRDefault="002D697D" w:rsidP="002D697D">
                                      <w:pPr>
                                        <w:pStyle w:val="Arial11C"/>
                                        <w:jc w:val="left"/>
                                        <w:rPr>
                                          <w:ins w:id="6235" w:author="만든 이"/>
                                          <w:sz w:val="18"/>
                                          <w:szCs w:val="18"/>
                                        </w:rPr>
                                      </w:pPr>
                                      <w:ins w:id="6236" w:author="만든 이">
                                        <w:r>
                                          <w:rPr>
                                            <w:sz w:val="18"/>
                                          </w:rPr>
                                          <w:t>Škatuľa obsahujúca naplnenú injekčnú striekačku</w:t>
                                        </w:r>
                                      </w:ins>
                                    </w:p>
                                  </w:txbxContent>
                                </wps:txbx>
                                <wps:bodyPr rot="0" vert="horz" wrap="square" lIns="0" tIns="0" rIns="0" bIns="0" anchor="t" anchorCtr="0" upright="1">
                                  <a:noAutofit/>
                                </wps:bodyPr>
                              </wps:wsp>
                              <wps:wsp>
                                <wps:cNvPr id="874876542" name="Text Box 80"/>
                                <wps:cNvSpPr txBox="1">
                                  <a:spLocks noChangeArrowheads="1"/>
                                </wps:cNvSpPr>
                                <wps:spPr bwMode="auto">
                                  <a:xfrm>
                                    <a:off x="1165545" y="84115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B5294B" w14:textId="77777777" w:rsidR="002D697D" w:rsidRPr="00A6707B" w:rsidRDefault="002D697D" w:rsidP="002D697D">
                                      <w:pPr>
                                        <w:pStyle w:val="Arial11C"/>
                                        <w:jc w:val="left"/>
                                        <w:rPr>
                                          <w:ins w:id="6237" w:author="만든 이"/>
                                          <w:sz w:val="18"/>
                                          <w:szCs w:val="18"/>
                                        </w:rPr>
                                      </w:pPr>
                                      <w:ins w:id="6238" w:author="만든 이">
                                        <w:r>
                                          <w:rPr>
                                            <w:sz w:val="18"/>
                                          </w:rPr>
                                          <w:t>Tampón napustený alkoholom</w:t>
                                        </w:r>
                                      </w:ins>
                                    </w:p>
                                  </w:txbxContent>
                                </wps:txbx>
                                <wps:bodyPr rot="0" vert="horz" wrap="square" lIns="0" tIns="0" rIns="0" bIns="0" anchor="ctr" anchorCtr="0" upright="1">
                                  <a:noAutofit/>
                                </wps:bodyPr>
                              </wps:wsp>
                              <wps:wsp>
                                <wps:cNvPr id="916766807"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FE09DF" w14:textId="77777777" w:rsidR="002D697D" w:rsidRPr="00A6707B" w:rsidRDefault="002D697D" w:rsidP="002D697D">
                                      <w:pPr>
                                        <w:pStyle w:val="Arial11C"/>
                                        <w:jc w:val="left"/>
                                        <w:rPr>
                                          <w:ins w:id="6239" w:author="만든 이"/>
                                          <w:sz w:val="18"/>
                                          <w:szCs w:val="18"/>
                                        </w:rPr>
                                      </w:pPr>
                                      <w:ins w:id="6240" w:author="만든 이">
                                        <w:r>
                                          <w:rPr>
                                            <w:sz w:val="18"/>
                                          </w:rPr>
                                          <w:t>Vatová guľôčka alebo gáza</w:t>
                                        </w:r>
                                      </w:ins>
                                    </w:p>
                                  </w:txbxContent>
                                </wps:txbx>
                                <wps:bodyPr rot="0" vert="horz" wrap="square" lIns="0" tIns="0" rIns="0" bIns="0" anchor="ctr" anchorCtr="0" upright="1">
                                  <a:noAutofit/>
                                </wps:bodyPr>
                              </wps:wsp>
                              <wps:wsp>
                                <wps:cNvPr id="1381563288"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CD91DE" w14:textId="77777777" w:rsidR="002D697D" w:rsidRPr="00A6707B" w:rsidRDefault="002D697D" w:rsidP="002D697D">
                                      <w:pPr>
                                        <w:pStyle w:val="Arial11C"/>
                                        <w:jc w:val="left"/>
                                        <w:rPr>
                                          <w:ins w:id="6241" w:author="만든 이"/>
                                          <w:sz w:val="18"/>
                                          <w:szCs w:val="18"/>
                                        </w:rPr>
                                      </w:pPr>
                                      <w:ins w:id="6242" w:author="만든 이">
                                        <w:r>
                                          <w:rPr>
                                            <w:sz w:val="18"/>
                                          </w:rPr>
                                          <w:t>Lepiaci obväz</w:t>
                                        </w:r>
                                      </w:ins>
                                    </w:p>
                                  </w:txbxContent>
                                </wps:txbx>
                                <wps:bodyPr rot="0" vert="horz" wrap="square" lIns="0" tIns="0" rIns="0" bIns="0" anchor="ctr" anchorCtr="0" upright="1">
                                  <a:noAutofit/>
                                </wps:bodyPr>
                              </wps:wsp>
                              <wps:wsp>
                                <wps:cNvPr id="695308609" name="Text Box 80"/>
                                <wps:cNvSpPr txBox="1">
                                  <a:spLocks noChangeArrowheads="1"/>
                                </wps:cNvSpPr>
                                <wps:spPr bwMode="auto">
                                  <a:xfrm>
                                    <a:off x="1143106" y="2259391"/>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61D408" w14:textId="77777777" w:rsidR="002D697D" w:rsidRPr="00A6707B" w:rsidRDefault="002D697D" w:rsidP="002D697D">
                                      <w:pPr>
                                        <w:pStyle w:val="Arial11C"/>
                                        <w:jc w:val="left"/>
                                        <w:rPr>
                                          <w:ins w:id="6243" w:author="만든 이"/>
                                          <w:sz w:val="18"/>
                                          <w:szCs w:val="18"/>
                                        </w:rPr>
                                      </w:pPr>
                                      <w:ins w:id="6244" w:author="만든 이">
                                        <w:r>
                                          <w:rPr>
                                            <w:sz w:val="18"/>
                                          </w:rPr>
                                          <w:t>Nádoba na likvidáciu ostrých predmetov</w:t>
                                        </w:r>
                                      </w:ins>
                                    </w:p>
                                  </w:txbxContent>
                                </wps:txbx>
                                <wps:bodyPr rot="0" vert="horz" wrap="square" lIns="0" tIns="0" rIns="0" bIns="0" anchor="ctr" anchorCtr="0" upright="1">
                                  <a:noAutofit/>
                                </wps:bodyPr>
                              </wps:wsp>
                            </wpg:wgp>
                          </a:graphicData>
                        </a:graphic>
                      </wp:inline>
                    </w:drawing>
                  </mc:Choice>
                  <mc:Fallback>
                    <w:pict>
                      <v:group w14:anchorId="1CB41B2E" id="_x0000_s1278" style="width:148.5pt;height:3in;mso-position-horizontal-relative:char;mso-position-vertical-relative:line" coordorigin="2102,715" coordsize="18859,274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">
                        <v:shape id="그림 1" o:spid="_x0000_s1279" type="#_x0000_t75" style="position:absolute;left:2102;top:715;width:1885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">
                          <v:imagedata r:id="rId58" o:title=""/>
                        </v:shape>
                        <v:shape id="Text Box 80" o:spid="_x0000_s1280" type="#_x0000_t202" style="position:absolute;left:11655;top:1322;width:8532;height:6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" fillcolor="#fdfdfd" stroked="f" strokeweight=".5pt">
                          <v:textbox inset="0,0,0,0">
                            <w:txbxContent>
                              <w:p w14:paraId="779FEF88" w14:textId="77777777" w:rsidR="002D697D" w:rsidRPr="00A6707B" w:rsidRDefault="002D697D" w:rsidP="002D697D">
                                <w:pPr>
                                  <w:pStyle w:val="Arial11C"/>
                                  <w:jc w:val="left"/>
                                  <w:rPr>
                                    <w:ins w:id="6245" w:author="만든 이"/>
                                    <w:sz w:val="18"/>
                                    <w:szCs w:val="18"/>
                                  </w:rPr>
                                </w:pPr>
                                <w:ins w:id="6246" w:author="만든 이">
                                  <w:r>
                                    <w:rPr>
                                      <w:sz w:val="18"/>
                                    </w:rPr>
                                    <w:t>Škatuľa obsahujúca naplnenú injekčnú striekačku</w:t>
                                  </w:r>
                                </w:ins>
                              </w:p>
                            </w:txbxContent>
                          </v:textbox>
                        </v:shape>
                        <v:shape id="Text Box 80" o:spid="_x0000_s1281" type="#_x0000_t202" style="position:absolute;left:11655;top:841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" fillcolor="#fdfdfd" stroked="f" strokeweight=".5pt">
                          <v:textbox inset="0,0,0,0">
                            <w:txbxContent>
                              <w:p w14:paraId="4DB5294B" w14:textId="77777777" w:rsidR="002D697D" w:rsidRPr="00A6707B" w:rsidRDefault="002D697D" w:rsidP="002D697D">
                                <w:pPr>
                                  <w:pStyle w:val="Arial11C"/>
                                  <w:jc w:val="left"/>
                                  <w:rPr>
                                    <w:ins w:id="6247" w:author="만든 이"/>
                                    <w:sz w:val="18"/>
                                    <w:szCs w:val="18"/>
                                  </w:rPr>
                                </w:pPr>
                                <w:ins w:id="6248" w:author="만든 이">
                                  <w:r>
                                    <w:rPr>
                                      <w:sz w:val="18"/>
                                    </w:rPr>
                                    <w:t>Tampón napustený alkoholom</w:t>
                                  </w:r>
                                </w:ins>
                              </w:p>
                            </w:txbxContent>
                          </v:textbox>
                        </v:shape>
                        <v:shape id="Text Box 80" o:spid="_x0000_s1282"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" fillcolor="#fdfdfd" stroked="f" strokeweight=".5pt">
                          <v:textbox inset="0,0,0,0">
                            <w:txbxContent>
                              <w:p w14:paraId="39FE09DF" w14:textId="77777777" w:rsidR="002D697D" w:rsidRPr="00A6707B" w:rsidRDefault="002D697D" w:rsidP="002D697D">
                                <w:pPr>
                                  <w:pStyle w:val="Arial11C"/>
                                  <w:jc w:val="left"/>
                                  <w:rPr>
                                    <w:ins w:id="6249" w:author="만든 이"/>
                                    <w:sz w:val="18"/>
                                    <w:szCs w:val="18"/>
                                  </w:rPr>
                                </w:pPr>
                                <w:ins w:id="6250" w:author="만든 이">
                                  <w:r>
                                    <w:rPr>
                                      <w:sz w:val="18"/>
                                    </w:rPr>
                                    <w:t>Vatová guľôčka alebo gáza</w:t>
                                  </w:r>
                                </w:ins>
                              </w:p>
                            </w:txbxContent>
                          </v:textbox>
                        </v:shape>
                        <v:shape id="Text Box 80" o:spid="_x0000_s1283"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" fillcolor="#fdfdfd" stroked="f" strokeweight=".5pt">
                          <v:textbox inset="0,0,0,0">
                            <w:txbxContent>
                              <w:p w14:paraId="61CD91DE" w14:textId="77777777" w:rsidR="002D697D" w:rsidRPr="00A6707B" w:rsidRDefault="002D697D" w:rsidP="002D697D">
                                <w:pPr>
                                  <w:pStyle w:val="Arial11C"/>
                                  <w:jc w:val="left"/>
                                  <w:rPr>
                                    <w:ins w:id="6251" w:author="만든 이"/>
                                    <w:sz w:val="18"/>
                                    <w:szCs w:val="18"/>
                                  </w:rPr>
                                </w:pPr>
                                <w:ins w:id="6252" w:author="만든 이">
                                  <w:r>
                                    <w:rPr>
                                      <w:sz w:val="18"/>
                                    </w:rPr>
                                    <w:t>Lepiaci obväz</w:t>
                                  </w:r>
                                </w:ins>
                              </w:p>
                            </w:txbxContent>
                          </v:textbox>
                        </v:shape>
                        <v:shape id="Text Box 80" o:spid="_x0000_s1284" type="#_x0000_t202" style="position:absolute;left:11431;top:22593;width:8531;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" fillcolor="#fdfdfd" stroked="f" strokeweight=".5pt">
                          <v:textbox inset="0,0,0,0">
                            <w:txbxContent>
                              <w:p w14:paraId="2661D408" w14:textId="77777777" w:rsidR="002D697D" w:rsidRPr="00A6707B" w:rsidRDefault="002D697D" w:rsidP="002D697D">
                                <w:pPr>
                                  <w:pStyle w:val="Arial11C"/>
                                  <w:jc w:val="left"/>
                                  <w:rPr>
                                    <w:ins w:id="6253" w:author="만든 이"/>
                                    <w:sz w:val="18"/>
                                    <w:szCs w:val="18"/>
                                  </w:rPr>
                                </w:pPr>
                                <w:ins w:id="6254" w:author="만든 이">
                                  <w:r>
                                    <w:rPr>
                                      <w:sz w:val="18"/>
                                    </w:rPr>
                                    <w:t>Nádoba na likvidáciu ostrých predmetov</w:t>
                                  </w:r>
                                </w:ins>
                              </w:p>
                            </w:txbxContent>
                          </v:textbox>
                        </v:shape>
                        <w10:anchorlock/>
                      </v:group>
                    </w:pict>
                  </mc:Fallback>
                </mc:AlternateContent>
              </w:r>
              <w:r w:rsidRPr="00F6180C">
                <w:rPr>
                  <w:b/>
                  <w:bCs/>
                </w:rPr>
                <w:t xml:space="preserve"> </w:t>
              </w:r>
            </w:ins>
          </w:p>
          <w:p w14:paraId="551DA988" w14:textId="77777777" w:rsidR="002D697D" w:rsidRPr="00F6180C" w:rsidRDefault="002D697D" w:rsidP="00F702EC">
            <w:pPr>
              <w:keepNext/>
              <w:keepLines/>
              <w:ind w:leftChars="1100" w:left="2420" w:firstLineChars="50" w:firstLine="110"/>
              <w:outlineLvl w:val="0"/>
              <w:rPr>
                <w:ins w:id="6255" w:author="만든 이"/>
                <w:rFonts w:eastAsia="맑은 고딕"/>
                <w:b/>
                <w:bCs/>
              </w:rPr>
            </w:pPr>
            <w:ins w:id="6256" w:author="만든 이">
              <w:r w:rsidRPr="00F6180C">
                <w:rPr>
                  <w:b/>
                  <w:bCs/>
                </w:rPr>
                <w:t>Obrázok E</w:t>
              </w:r>
            </w:ins>
          </w:p>
        </w:tc>
        <w:tc>
          <w:tcPr>
            <w:tcW w:w="4531" w:type="dxa"/>
            <w:tcBorders>
              <w:left w:val="nil"/>
              <w:bottom w:val="single" w:sz="4" w:space="0" w:color="auto"/>
            </w:tcBorders>
          </w:tcPr>
          <w:p w14:paraId="6DFD9B26" w14:textId="77777777" w:rsidR="002D697D" w:rsidRPr="00F6180C" w:rsidRDefault="002D697D" w:rsidP="00F702EC">
            <w:pPr>
              <w:keepNext/>
              <w:keepLines/>
              <w:widowControl w:val="0"/>
              <w:suppressAutoHyphens w:val="0"/>
              <w:autoSpaceDE w:val="0"/>
              <w:autoSpaceDN w:val="0"/>
              <w:adjustRightInd w:val="0"/>
              <w:spacing w:after="120"/>
              <w:ind w:left="221" w:hangingChars="100" w:hanging="221"/>
              <w:outlineLvl w:val="0"/>
              <w:rPr>
                <w:ins w:id="6257" w:author="만든 이"/>
                <w:b/>
                <w:bCs/>
              </w:rPr>
            </w:pPr>
            <w:ins w:id="6258" w:author="만든 이">
              <w:r w:rsidRPr="00F6180C">
                <w:rPr>
                  <w:b/>
                  <w:bCs/>
                </w:rPr>
                <w:t>2. Pripravte si pomôcky, ktoré potrebujete na podanie injekcie (pozri obrázok E)</w:t>
              </w:r>
            </w:ins>
          </w:p>
          <w:p w14:paraId="3535EB5B" w14:textId="77777777" w:rsidR="002D697D" w:rsidRPr="00C6301A" w:rsidRDefault="002D697D" w:rsidP="00F702EC">
            <w:pPr>
              <w:keepNext/>
              <w:keepLines/>
              <w:widowControl w:val="0"/>
              <w:numPr>
                <w:ilvl w:val="0"/>
                <w:numId w:val="38"/>
              </w:numPr>
              <w:suppressAutoHyphens w:val="0"/>
              <w:autoSpaceDE w:val="0"/>
              <w:autoSpaceDN w:val="0"/>
              <w:adjustRightInd w:val="0"/>
              <w:outlineLvl w:val="0"/>
              <w:rPr>
                <w:ins w:id="6259" w:author="만든 이"/>
                <w:rPrChange w:id="6260" w:author="만든 이">
                  <w:rPr>
                    <w:ins w:id="6261" w:author="만든 이"/>
                    <w:b/>
                    <w:bCs/>
                  </w:rPr>
                </w:rPrChange>
              </w:rPr>
            </w:pPr>
            <w:ins w:id="6262" w:author="만든 이">
              <w:r w:rsidRPr="00C6301A">
                <w:rPr>
                  <w:rPrChange w:id="6263" w:author="만든 이">
                    <w:rPr>
                      <w:b/>
                      <w:bCs/>
                    </w:rPr>
                  </w:rPrChange>
                </w:rPr>
                <w:t xml:space="preserve">Škatuľa obsahujúca naplnenú injekčnú striekačku </w:t>
              </w:r>
            </w:ins>
          </w:p>
          <w:p w14:paraId="7092C0EC" w14:textId="77777777" w:rsidR="002D697D" w:rsidRPr="00C6301A" w:rsidRDefault="002D697D" w:rsidP="00F702EC">
            <w:pPr>
              <w:keepNext/>
              <w:keepLines/>
              <w:widowControl w:val="0"/>
              <w:suppressAutoHyphens w:val="0"/>
              <w:autoSpaceDE w:val="0"/>
              <w:autoSpaceDN w:val="0"/>
              <w:adjustRightInd w:val="0"/>
              <w:ind w:left="425" w:hanging="567"/>
              <w:outlineLvl w:val="0"/>
              <w:rPr>
                <w:ins w:id="6264" w:author="만든 이"/>
                <w:rPrChange w:id="6265" w:author="만든 이">
                  <w:rPr>
                    <w:ins w:id="6266" w:author="만든 이"/>
                    <w:b/>
                    <w:bCs/>
                  </w:rPr>
                </w:rPrChange>
              </w:rPr>
            </w:pPr>
          </w:p>
          <w:p w14:paraId="490006C9" w14:textId="77777777" w:rsidR="002D697D" w:rsidRPr="00F6180C" w:rsidRDefault="002D697D" w:rsidP="00F702EC">
            <w:pPr>
              <w:keepNext/>
              <w:keepLines/>
              <w:widowControl w:val="0"/>
              <w:numPr>
                <w:ilvl w:val="0"/>
                <w:numId w:val="38"/>
              </w:numPr>
              <w:suppressAutoHyphens w:val="0"/>
              <w:autoSpaceDE w:val="0"/>
              <w:autoSpaceDN w:val="0"/>
              <w:adjustRightInd w:val="0"/>
              <w:outlineLvl w:val="0"/>
              <w:rPr>
                <w:ins w:id="6267" w:author="만든 이"/>
                <w:b/>
                <w:bCs/>
              </w:rPr>
            </w:pPr>
            <w:ins w:id="6268" w:author="만든 이">
              <w:r w:rsidRPr="00F6180C">
                <w:rPr>
                  <w:b/>
                  <w:bCs/>
                </w:rPr>
                <w:t>Škatuľa neobsahuje</w:t>
              </w:r>
            </w:ins>
          </w:p>
          <w:p w14:paraId="211119F9" w14:textId="77777777" w:rsidR="002D697D" w:rsidRPr="00C6301A" w:rsidRDefault="002D697D" w:rsidP="00F702EC">
            <w:pPr>
              <w:keepNext/>
              <w:keepLines/>
              <w:widowControl w:val="0"/>
              <w:numPr>
                <w:ilvl w:val="0"/>
                <w:numId w:val="41"/>
              </w:numPr>
              <w:suppressAutoHyphens w:val="0"/>
              <w:autoSpaceDE w:val="0"/>
              <w:autoSpaceDN w:val="0"/>
              <w:adjustRightInd w:val="0"/>
              <w:outlineLvl w:val="0"/>
              <w:rPr>
                <w:ins w:id="6269" w:author="만든 이"/>
                <w:rPrChange w:id="6270" w:author="만든 이">
                  <w:rPr>
                    <w:ins w:id="6271" w:author="만든 이"/>
                    <w:b/>
                    <w:bCs/>
                  </w:rPr>
                </w:rPrChange>
              </w:rPr>
            </w:pPr>
            <w:ins w:id="6272" w:author="만든 이">
              <w:r w:rsidRPr="00C6301A">
                <w:rPr>
                  <w:rPrChange w:id="6273" w:author="만든 이">
                    <w:rPr>
                      <w:b/>
                      <w:bCs/>
                    </w:rPr>
                  </w:rPrChange>
                </w:rPr>
                <w:t>Tampón napustený alkoholom</w:t>
              </w:r>
            </w:ins>
          </w:p>
          <w:p w14:paraId="281E2DD7" w14:textId="77777777" w:rsidR="002D697D" w:rsidRPr="00C6301A" w:rsidRDefault="002D697D" w:rsidP="00F702EC">
            <w:pPr>
              <w:keepNext/>
              <w:keepLines/>
              <w:widowControl w:val="0"/>
              <w:numPr>
                <w:ilvl w:val="0"/>
                <w:numId w:val="41"/>
              </w:numPr>
              <w:suppressAutoHyphens w:val="0"/>
              <w:autoSpaceDE w:val="0"/>
              <w:autoSpaceDN w:val="0"/>
              <w:adjustRightInd w:val="0"/>
              <w:outlineLvl w:val="0"/>
              <w:rPr>
                <w:ins w:id="6274" w:author="만든 이"/>
                <w:rPrChange w:id="6275" w:author="만든 이">
                  <w:rPr>
                    <w:ins w:id="6276" w:author="만든 이"/>
                    <w:b/>
                    <w:bCs/>
                  </w:rPr>
                </w:rPrChange>
              </w:rPr>
            </w:pPr>
            <w:ins w:id="6277" w:author="만든 이">
              <w:r w:rsidRPr="00C6301A">
                <w:rPr>
                  <w:rPrChange w:id="6278" w:author="만든 이">
                    <w:rPr>
                      <w:b/>
                      <w:bCs/>
                    </w:rPr>
                  </w:rPrChange>
                </w:rPr>
                <w:t>Vatová guľôčka alebo gáza</w:t>
              </w:r>
            </w:ins>
          </w:p>
          <w:p w14:paraId="28D1566A" w14:textId="77777777" w:rsidR="002D697D" w:rsidRPr="00C6301A" w:rsidRDefault="002D697D" w:rsidP="00F702EC">
            <w:pPr>
              <w:keepNext/>
              <w:keepLines/>
              <w:widowControl w:val="0"/>
              <w:numPr>
                <w:ilvl w:val="0"/>
                <w:numId w:val="41"/>
              </w:numPr>
              <w:suppressAutoHyphens w:val="0"/>
              <w:autoSpaceDE w:val="0"/>
              <w:autoSpaceDN w:val="0"/>
              <w:adjustRightInd w:val="0"/>
              <w:outlineLvl w:val="0"/>
              <w:rPr>
                <w:ins w:id="6279" w:author="만든 이"/>
                <w:rPrChange w:id="6280" w:author="만든 이">
                  <w:rPr>
                    <w:ins w:id="6281" w:author="만든 이"/>
                    <w:b/>
                    <w:bCs/>
                  </w:rPr>
                </w:rPrChange>
              </w:rPr>
            </w:pPr>
            <w:ins w:id="6282" w:author="만든 이">
              <w:r w:rsidRPr="00C6301A">
                <w:rPr>
                  <w:rPrChange w:id="6283" w:author="만든 이">
                    <w:rPr>
                      <w:b/>
                      <w:bCs/>
                    </w:rPr>
                  </w:rPrChange>
                </w:rPr>
                <w:t>Lepiaci obväz</w:t>
              </w:r>
            </w:ins>
          </w:p>
          <w:p w14:paraId="01ECFB06" w14:textId="77777777" w:rsidR="002D697D" w:rsidRPr="00C6301A" w:rsidRDefault="002D697D" w:rsidP="00F702EC">
            <w:pPr>
              <w:keepNext/>
              <w:keepLines/>
              <w:widowControl w:val="0"/>
              <w:numPr>
                <w:ilvl w:val="0"/>
                <w:numId w:val="41"/>
              </w:numPr>
              <w:suppressAutoHyphens w:val="0"/>
              <w:autoSpaceDE w:val="0"/>
              <w:autoSpaceDN w:val="0"/>
              <w:adjustRightInd w:val="0"/>
              <w:outlineLvl w:val="0"/>
              <w:rPr>
                <w:ins w:id="6284" w:author="만든 이"/>
                <w:rFonts w:eastAsia="맑은 고딕"/>
                <w:rPrChange w:id="6285" w:author="만든 이">
                  <w:rPr>
                    <w:ins w:id="6286" w:author="만든 이"/>
                    <w:rFonts w:eastAsia="맑은 고딕"/>
                    <w:b/>
                    <w:bCs/>
                  </w:rPr>
                </w:rPrChange>
              </w:rPr>
            </w:pPr>
            <w:ins w:id="6287" w:author="만든 이">
              <w:r w:rsidRPr="00C6301A">
                <w:rPr>
                  <w:rPrChange w:id="6288" w:author="만든 이">
                    <w:rPr>
                      <w:b/>
                      <w:bCs/>
                    </w:rPr>
                  </w:rPrChange>
                </w:rPr>
                <w:t>Nádoba na likvidáciu ostrých predmetov</w:t>
              </w:r>
            </w:ins>
          </w:p>
          <w:p w14:paraId="7B66D8D6" w14:textId="77777777" w:rsidR="002D697D" w:rsidRPr="00C6301A" w:rsidRDefault="002D697D" w:rsidP="00F702EC">
            <w:pPr>
              <w:keepNext/>
              <w:keepLines/>
              <w:widowControl w:val="0"/>
              <w:suppressAutoHyphens w:val="0"/>
              <w:autoSpaceDE w:val="0"/>
              <w:autoSpaceDN w:val="0"/>
              <w:adjustRightInd w:val="0"/>
              <w:ind w:left="1701" w:hanging="567"/>
              <w:outlineLvl w:val="0"/>
              <w:rPr>
                <w:ins w:id="6289" w:author="만든 이"/>
                <w:rFonts w:eastAsia="맑은 고딕"/>
                <w:lang w:eastAsia="ko-KR"/>
                <w:rPrChange w:id="6290" w:author="만든 이">
                  <w:rPr>
                    <w:ins w:id="6291" w:author="만든 이"/>
                    <w:rFonts w:eastAsia="맑은 고딕"/>
                    <w:b/>
                    <w:bCs/>
                    <w:lang w:eastAsia="ko-KR"/>
                  </w:rPr>
                </w:rPrChange>
              </w:rPr>
            </w:pPr>
          </w:p>
          <w:p w14:paraId="33998AC6" w14:textId="77777777" w:rsidR="002D697D" w:rsidRPr="00F6180C" w:rsidRDefault="002D697D">
            <w:pPr>
              <w:keepNext/>
              <w:keepLines/>
              <w:ind w:leftChars="197" w:left="433" w:firstLine="5"/>
              <w:jc w:val="both"/>
              <w:outlineLvl w:val="0"/>
              <w:rPr>
                <w:ins w:id="6292" w:author="만든 이"/>
                <w:rFonts w:eastAsia="맑은 고딕"/>
                <w:b/>
                <w:bCs/>
              </w:rPr>
              <w:pPrChange w:id="6293" w:author="만든 이">
                <w:pPr>
                  <w:keepNext/>
                  <w:keepLines/>
                  <w:ind w:leftChars="200" w:left="1007" w:hanging="567"/>
                  <w:jc w:val="both"/>
                  <w:outlineLvl w:val="0"/>
                </w:pPr>
              </w:pPrChange>
            </w:pPr>
            <w:ins w:id="6294" w:author="만든 이">
              <w:r w:rsidRPr="00C6301A">
                <w:rPr>
                  <w:i/>
                  <w:rPrChange w:id="6295" w:author="만든 이">
                    <w:rPr>
                      <w:b/>
                      <w:bCs/>
                      <w:i/>
                    </w:rPr>
                  </w:rPrChange>
                </w:rPr>
                <w:t>Poznámka</w:t>
              </w:r>
              <w:r w:rsidRPr="00C6301A">
                <w:rPr>
                  <w:rPrChange w:id="6296" w:author="만든 이">
                    <w:rPr>
                      <w:b/>
                      <w:bCs/>
                    </w:rPr>
                  </w:rPrChange>
                </w:rPr>
                <w:t xml:space="preserve">: Na podanie vašej predpísanej dávky môžete potrebovať viac ako 1 naplnenú injekčnú striekačku. Ďalšie informácie nájdete v </w:t>
              </w:r>
              <w:r w:rsidRPr="00F6180C">
                <w:rPr>
                  <w:b/>
                  <w:bCs/>
                </w:rPr>
                <w:t>tabuľke dávkovania</w:t>
              </w:r>
              <w:r w:rsidRPr="00C6301A">
                <w:rPr>
                  <w:rPrChange w:id="6297" w:author="만든 이">
                    <w:rPr>
                      <w:b/>
                      <w:bCs/>
                    </w:rPr>
                  </w:rPrChange>
                </w:rPr>
                <w:t xml:space="preserve"> (pozri </w:t>
              </w:r>
              <w:r w:rsidRPr="00F6180C">
                <w:rPr>
                  <w:b/>
                  <w:bCs/>
                </w:rPr>
                <w:t>obrázok C</w:t>
              </w:r>
              <w:r w:rsidRPr="00C6301A">
                <w:rPr>
                  <w:rPrChange w:id="6298" w:author="만든 이">
                    <w:rPr>
                      <w:b/>
                      <w:bCs/>
                    </w:rPr>
                  </w:rPrChange>
                </w:rPr>
                <w:t>). Každá škatuľa obsahuje 1 naplnenú injekčnú striekačku.</w:t>
              </w:r>
            </w:ins>
          </w:p>
        </w:tc>
      </w:tr>
      <w:tr w:rsidR="002D697D" w:rsidRPr="00F6180C" w14:paraId="0BFAA1B7" w14:textId="77777777" w:rsidTr="00F702EC">
        <w:trPr>
          <w:cantSplit w:val="0"/>
          <w:trHeight w:val="20"/>
          <w:ins w:id="6299" w:author="만든 이"/>
        </w:trPr>
        <w:tc>
          <w:tcPr>
            <w:tcW w:w="4530" w:type="dxa"/>
            <w:tcBorders>
              <w:bottom w:val="single" w:sz="4" w:space="0" w:color="auto"/>
              <w:right w:val="nil"/>
            </w:tcBorders>
            <w:vAlign w:val="center"/>
          </w:tcPr>
          <w:p w14:paraId="1A436AD9" w14:textId="77777777" w:rsidR="002D697D" w:rsidRPr="00F6180C" w:rsidRDefault="002D697D" w:rsidP="00F702EC">
            <w:pPr>
              <w:keepNext/>
              <w:keepLines/>
              <w:spacing w:before="120"/>
              <w:ind w:leftChars="100" w:left="787" w:hanging="567"/>
              <w:jc w:val="both"/>
              <w:outlineLvl w:val="0"/>
              <w:rPr>
                <w:ins w:id="6300" w:author="만든 이"/>
                <w:b/>
                <w:bCs/>
              </w:rPr>
            </w:pPr>
            <w:ins w:id="6301" w:author="만든 이">
              <w:r w:rsidRPr="00F6180C">
                <w:rPr>
                  <w:b/>
                  <w:bCs/>
                  <w:noProof/>
                </w:rPr>
                <mc:AlternateContent>
                  <mc:Choice Requires="wpg">
                    <w:drawing>
                      <wp:inline distT="0" distB="0" distL="0" distR="0" wp14:anchorId="01849DD2" wp14:editId="0DA1EC81">
                        <wp:extent cx="1979295" cy="1739900"/>
                        <wp:effectExtent l="0" t="0" r="1905" b="0"/>
                        <wp:docPr id="1189218583" name="组合 159"/>
                        <wp:cNvGraphicFramePr/>
                        <a:graphic xmlns:a="http://schemas.openxmlformats.org/drawingml/2006/main">
                          <a:graphicData uri="http://schemas.microsoft.com/office/word/2010/wordprocessingGroup">
                            <wpg:wgp>
                              <wpg:cNvGrpSpPr/>
                              <wpg:grpSpPr>
                                <a:xfrm>
                                  <a:off x="0" y="0"/>
                                  <a:ext cx="1977591" cy="1739900"/>
                                  <a:chOff x="155231" y="71252"/>
                                  <a:chExt cx="1977591" cy="1739900"/>
                                </a:xfrm>
                              </wpg:grpSpPr>
                              <pic:pic xmlns:pic="http://schemas.openxmlformats.org/drawingml/2006/picture">
                                <pic:nvPicPr>
                                  <pic:cNvPr id="653644641" name="그림 1"/>
                                  <pic:cNvPicPr>
                                    <a:picLocks noChangeAspect="1"/>
                                  </pic:cNvPicPr>
                                </pic:nvPicPr>
                                <pic:blipFill>
                                  <a:blip r:embed="rId59">
                                    <a:extLst>
                                      <a:ext uri="{96DAC541-7B7A-43D3-8B79-37D633B846F1}">
                                        <asvg:svgBlip xmlns:asvg="http://schemas.microsoft.com/office/drawing/2016/SVG/main" r:embed="rId60"/>
                                      </a:ext>
                                    </a:extLst>
                                  </a:blip>
                                  <a:srcRect/>
                                  <a:stretch/>
                                </pic:blipFill>
                                <pic:spPr>
                                  <a:xfrm>
                                    <a:off x="155231" y="71252"/>
                                    <a:ext cx="1977591" cy="1739900"/>
                                  </a:xfrm>
                                  <a:prstGeom prst="rect">
                                    <a:avLst/>
                                  </a:prstGeom>
                                </pic:spPr>
                              </pic:pic>
                              <wps:wsp>
                                <wps:cNvPr id="1603459943" name="Text Box 80"/>
                                <wps:cNvSpPr txBox="1">
                                  <a:spLocks noChangeArrowheads="1"/>
                                </wps:cNvSpPr>
                                <wps:spPr bwMode="auto">
                                  <a:xfrm rot="21134753">
                                    <a:off x="1080655" y="552202"/>
                                    <a:ext cx="853159" cy="1845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0FFD58" w14:textId="77777777" w:rsidR="002D697D" w:rsidRPr="00A6707B" w:rsidRDefault="002D697D" w:rsidP="002D697D">
                                      <w:pPr>
                                        <w:pStyle w:val="Arial11C"/>
                                        <w:jc w:val="left"/>
                                        <w:rPr>
                                          <w:ins w:id="6302" w:author="만든 이"/>
                                          <w:sz w:val="18"/>
                                          <w:szCs w:val="18"/>
                                        </w:rPr>
                                      </w:pPr>
                                      <w:ins w:id="6303" w:author="만든 이">
                                        <w:r>
                                          <w:rPr>
                                            <w:sz w:val="18"/>
                                          </w:rPr>
                                          <w:t>EXP: MM RRRR</w:t>
                                        </w:r>
                                      </w:ins>
                                    </w:p>
                                  </w:txbxContent>
                                </wps:txbx>
                                <wps:bodyPr rot="0" vert="horz" wrap="square" lIns="0" tIns="0" rIns="0" bIns="0" anchor="t" anchorCtr="0" upright="1">
                                  <a:noAutofit/>
                                </wps:bodyPr>
                              </wps:wsp>
                            </wpg:wgp>
                          </a:graphicData>
                        </a:graphic>
                      </wp:inline>
                    </w:drawing>
                  </mc:Choice>
                  <mc:Fallback>
                    <w:pict>
                      <v:group w14:anchorId="01849DD2" id="_x0000_s1285" style="width:155.85pt;height:137pt;mso-position-horizontal-relative:char;mso-position-vertical-relative:line" coordorigin="1552,712" coordsize="19775,173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">
                        <v:shape id="그림 1" o:spid="_x0000_s1286" type="#_x0000_t75" style="position:absolute;left:1552;top:712;width:19776;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">
                          <v:imagedata r:id="rId61" o:title=""/>
                        </v:shape>
                        <v:shape id="Text Box 80" o:spid="_x0000_s1287" type="#_x0000_t202" style="position:absolute;left:10806;top:5522;width:8532;height:1845;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" fillcolor="#e2e3e4" stroked="f" strokeweight=".5pt">
                          <v:textbox inset="0,0,0,0">
                            <w:txbxContent>
                              <w:p w14:paraId="120FFD58" w14:textId="77777777" w:rsidR="002D697D" w:rsidRPr="00A6707B" w:rsidRDefault="002D697D" w:rsidP="002D697D">
                                <w:pPr>
                                  <w:pStyle w:val="Arial11C"/>
                                  <w:jc w:val="left"/>
                                  <w:rPr>
                                    <w:ins w:id="6304" w:author="만든 이"/>
                                    <w:sz w:val="18"/>
                                    <w:szCs w:val="18"/>
                                  </w:rPr>
                                </w:pPr>
                                <w:ins w:id="6305" w:author="만든 이">
                                  <w:r>
                                    <w:rPr>
                                      <w:sz w:val="18"/>
                                    </w:rPr>
                                    <w:t>EXP: MM RRRR</w:t>
                                  </w:r>
                                </w:ins>
                              </w:p>
                            </w:txbxContent>
                          </v:textbox>
                        </v:shape>
                        <w10:anchorlock/>
                      </v:group>
                    </w:pict>
                  </mc:Fallback>
                </mc:AlternateContent>
              </w:r>
            </w:ins>
          </w:p>
          <w:p w14:paraId="2766D5E2" w14:textId="77777777" w:rsidR="002D697D" w:rsidRPr="00F6180C" w:rsidRDefault="002D697D" w:rsidP="00F702EC">
            <w:pPr>
              <w:keepNext/>
              <w:keepLines/>
              <w:spacing w:before="120"/>
              <w:ind w:leftChars="100" w:left="787" w:rightChars="420" w:right="924" w:hanging="567"/>
              <w:jc w:val="right"/>
              <w:outlineLvl w:val="0"/>
              <w:rPr>
                <w:ins w:id="6306" w:author="만든 이"/>
                <w:b/>
                <w:bCs/>
              </w:rPr>
            </w:pPr>
            <w:ins w:id="6307" w:author="만든 이">
              <w:r w:rsidRPr="00C6301A">
                <w:rPr>
                  <w:b/>
                  <w:bCs/>
                  <w:rPrChange w:id="6308" w:author="만든 이">
                    <w:rPr/>
                  </w:rPrChange>
                </w:rPr>
                <w:t>Obrázok</w:t>
              </w:r>
              <w:r w:rsidRPr="00F6180C">
                <w:rPr>
                  <w:b/>
                  <w:bCs/>
                </w:rPr>
                <w:t xml:space="preserve"> F</w:t>
              </w:r>
            </w:ins>
          </w:p>
        </w:tc>
        <w:tc>
          <w:tcPr>
            <w:tcW w:w="4531" w:type="dxa"/>
            <w:tcBorders>
              <w:left w:val="nil"/>
              <w:bottom w:val="single" w:sz="4" w:space="0" w:color="auto"/>
            </w:tcBorders>
          </w:tcPr>
          <w:p w14:paraId="2F280AC8" w14:textId="77777777" w:rsidR="002D697D" w:rsidRPr="00C6301A" w:rsidRDefault="002D697D" w:rsidP="00F702EC">
            <w:pPr>
              <w:keepNext/>
              <w:keepLines/>
              <w:widowControl w:val="0"/>
              <w:suppressAutoHyphens w:val="0"/>
              <w:autoSpaceDE w:val="0"/>
              <w:autoSpaceDN w:val="0"/>
              <w:adjustRightInd w:val="0"/>
              <w:spacing w:after="120"/>
              <w:ind w:left="331" w:hangingChars="150" w:hanging="331"/>
              <w:outlineLvl w:val="0"/>
              <w:rPr>
                <w:ins w:id="6309" w:author="만든 이"/>
                <w:b/>
                <w:bCs/>
                <w:rPrChange w:id="6310" w:author="만든 이">
                  <w:rPr>
                    <w:ins w:id="6311" w:author="만든 이"/>
                  </w:rPr>
                </w:rPrChange>
              </w:rPr>
            </w:pPr>
            <w:ins w:id="6312" w:author="만든 이">
              <w:r w:rsidRPr="00F6180C">
                <w:rPr>
                  <w:b/>
                  <w:bCs/>
                </w:rPr>
                <w:t xml:space="preserve">3.  </w:t>
              </w:r>
              <w:r w:rsidRPr="00C6301A">
                <w:rPr>
                  <w:b/>
                  <w:bCs/>
                  <w:rPrChange w:id="6313" w:author="만든 이">
                    <w:rPr/>
                  </w:rPrChange>
                </w:rPr>
                <w:t>Skontrolujte dátum exspirácie na škatuli (pozri obrázok</w:t>
              </w:r>
              <w:r w:rsidRPr="00F6180C">
                <w:rPr>
                  <w:b/>
                  <w:bCs/>
                </w:rPr>
                <w:t xml:space="preserve"> F</w:t>
              </w:r>
              <w:r w:rsidRPr="00C6301A">
                <w:rPr>
                  <w:b/>
                  <w:bCs/>
                  <w:rPrChange w:id="6314" w:author="만든 이">
                    <w:rPr/>
                  </w:rPrChange>
                </w:rPr>
                <w:t>).</w:t>
              </w:r>
            </w:ins>
          </w:p>
          <w:p w14:paraId="2E325FAB" w14:textId="77777777" w:rsidR="002D697D" w:rsidRPr="00C6301A" w:rsidRDefault="002D697D" w:rsidP="00F702EC">
            <w:pPr>
              <w:keepNext/>
              <w:keepLines/>
              <w:widowControl w:val="0"/>
              <w:numPr>
                <w:ilvl w:val="0"/>
                <w:numId w:val="38"/>
              </w:numPr>
              <w:suppressAutoHyphens w:val="0"/>
              <w:autoSpaceDE w:val="0"/>
              <w:autoSpaceDN w:val="0"/>
              <w:adjustRightInd w:val="0"/>
              <w:outlineLvl w:val="0"/>
              <w:rPr>
                <w:ins w:id="6315" w:author="만든 이"/>
                <w:rPrChange w:id="6316" w:author="만든 이">
                  <w:rPr>
                    <w:ins w:id="6317" w:author="만든 이"/>
                    <w:b/>
                    <w:bCs/>
                  </w:rPr>
                </w:rPrChange>
              </w:rPr>
            </w:pPr>
            <w:ins w:id="6318" w:author="만든 이">
              <w:r w:rsidRPr="00C6301A">
                <w:rPr>
                  <w:b/>
                  <w:bCs/>
                  <w:rPrChange w:id="6319" w:author="만든 이">
                    <w:rPr/>
                  </w:rPrChange>
                </w:rPr>
                <w:t>Nepoužívajte</w:t>
              </w:r>
              <w:r w:rsidRPr="00C6301A">
                <w:rPr>
                  <w:rPrChange w:id="6320" w:author="만든 이">
                    <w:rPr>
                      <w:b/>
                      <w:bCs/>
                    </w:rPr>
                  </w:rPrChange>
                </w:rPr>
                <w:t xml:space="preserve"> ju, ak dátum exspirácie uplynul.</w:t>
              </w:r>
            </w:ins>
          </w:p>
          <w:p w14:paraId="5D8CE1C2" w14:textId="77777777" w:rsidR="002D697D" w:rsidRPr="00C6301A" w:rsidRDefault="002D697D" w:rsidP="00F702EC">
            <w:pPr>
              <w:keepNext/>
              <w:keepLines/>
              <w:widowControl w:val="0"/>
              <w:numPr>
                <w:ilvl w:val="0"/>
                <w:numId w:val="38"/>
              </w:numPr>
              <w:suppressAutoHyphens w:val="0"/>
              <w:autoSpaceDE w:val="0"/>
              <w:autoSpaceDN w:val="0"/>
              <w:adjustRightInd w:val="0"/>
              <w:outlineLvl w:val="0"/>
              <w:rPr>
                <w:ins w:id="6321" w:author="만든 이"/>
                <w:rPrChange w:id="6322" w:author="만든 이">
                  <w:rPr>
                    <w:ins w:id="6323" w:author="만든 이"/>
                    <w:b/>
                    <w:bCs/>
                  </w:rPr>
                </w:rPrChange>
              </w:rPr>
            </w:pPr>
            <w:ins w:id="6324" w:author="만든 이">
              <w:r w:rsidRPr="00C6301A">
                <w:rPr>
                  <w:rPrChange w:id="6325" w:author="만든 이">
                    <w:rPr>
                      <w:b/>
                      <w:bCs/>
                    </w:rPr>
                  </w:rPrChange>
                </w:rPr>
                <w:t xml:space="preserve">Ak dátum exspirácie uplynul, bezpečne zlikvidujte škatuľu v nádobe na likvidáciu ostrých predmetov (pozri </w:t>
              </w:r>
              <w:r w:rsidRPr="00F6180C">
                <w:rPr>
                  <w:b/>
                  <w:bCs/>
                </w:rPr>
                <w:t>krok 16 Zlikvidujte naplnenú injekčnú striekačku</w:t>
              </w:r>
              <w:r w:rsidRPr="00C6301A">
                <w:rPr>
                  <w:rPrChange w:id="6326" w:author="만든 이">
                    <w:rPr>
                      <w:b/>
                      <w:bCs/>
                    </w:rPr>
                  </w:rPrChange>
                </w:rPr>
                <w:t>) a obráťte sa na svojho poskytovateľa zdravotnej starostlivosti.</w:t>
              </w:r>
            </w:ins>
          </w:p>
          <w:p w14:paraId="00BDC9FD" w14:textId="77777777" w:rsidR="002D697D" w:rsidRPr="00F6180C" w:rsidRDefault="002D697D" w:rsidP="00F702EC">
            <w:pPr>
              <w:keepNext/>
              <w:keepLines/>
              <w:widowControl w:val="0"/>
              <w:suppressAutoHyphens w:val="0"/>
              <w:autoSpaceDE w:val="0"/>
              <w:autoSpaceDN w:val="0"/>
              <w:adjustRightInd w:val="0"/>
              <w:spacing w:after="120"/>
              <w:ind w:left="221" w:hangingChars="100" w:hanging="221"/>
              <w:outlineLvl w:val="0"/>
              <w:rPr>
                <w:ins w:id="6327" w:author="만든 이"/>
                <w:b/>
                <w:bCs/>
              </w:rPr>
            </w:pPr>
          </w:p>
        </w:tc>
      </w:tr>
      <w:tr w:rsidR="002D697D" w:rsidRPr="00F6180C" w14:paraId="349D0B6E" w14:textId="77777777" w:rsidTr="00F702EC">
        <w:trPr>
          <w:cantSplit w:val="0"/>
          <w:trHeight w:val="20"/>
          <w:ins w:id="6328" w:author="만든 이"/>
        </w:trPr>
        <w:tc>
          <w:tcPr>
            <w:tcW w:w="4530" w:type="dxa"/>
            <w:tcBorders>
              <w:bottom w:val="single" w:sz="4" w:space="0" w:color="auto"/>
              <w:right w:val="nil"/>
            </w:tcBorders>
            <w:vAlign w:val="center"/>
          </w:tcPr>
          <w:p w14:paraId="291AA2CE" w14:textId="77777777" w:rsidR="002D697D" w:rsidRPr="00F6180C" w:rsidRDefault="002D697D" w:rsidP="00F702EC">
            <w:pPr>
              <w:keepNext/>
              <w:keepLines/>
              <w:spacing w:before="120"/>
              <w:ind w:leftChars="100" w:left="787" w:hanging="567"/>
              <w:jc w:val="both"/>
              <w:outlineLvl w:val="0"/>
              <w:rPr>
                <w:ins w:id="6329" w:author="만든 이"/>
                <w:b/>
                <w:bCs/>
              </w:rPr>
            </w:pPr>
            <w:ins w:id="6330" w:author="만든 이">
              <w:r w:rsidRPr="00F6180C">
                <w:rPr>
                  <w:b/>
                  <w:noProof/>
                </w:rPr>
                <w:drawing>
                  <wp:inline distT="0" distB="0" distL="0" distR="0" wp14:anchorId="417B3916" wp14:editId="20BC5CCD">
                    <wp:extent cx="1979146" cy="1775630"/>
                    <wp:effectExtent l="19050" t="19050" r="21590" b="15240"/>
                    <wp:docPr id="1055724562"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7DE47616" w14:textId="77777777" w:rsidR="002D697D" w:rsidRPr="00F6180C" w:rsidRDefault="002D697D" w:rsidP="00F702EC">
            <w:pPr>
              <w:keepNext/>
              <w:keepLines/>
              <w:spacing w:before="120"/>
              <w:ind w:leftChars="100" w:left="787" w:rightChars="420" w:right="924" w:hanging="567"/>
              <w:jc w:val="right"/>
              <w:outlineLvl w:val="0"/>
              <w:rPr>
                <w:ins w:id="6331" w:author="만든 이"/>
                <w:b/>
                <w:bCs/>
              </w:rPr>
            </w:pPr>
            <w:ins w:id="6332" w:author="만든 이">
              <w:r w:rsidRPr="00C6301A">
                <w:rPr>
                  <w:b/>
                  <w:bCs/>
                  <w:rPrChange w:id="6333" w:author="만든 이">
                    <w:rPr/>
                  </w:rPrChange>
                </w:rPr>
                <w:t>Obrázok</w:t>
              </w:r>
              <w:r w:rsidRPr="00F6180C">
                <w:rPr>
                  <w:b/>
                  <w:bCs/>
                </w:rPr>
                <w:t xml:space="preserve"> G</w:t>
              </w:r>
            </w:ins>
          </w:p>
        </w:tc>
        <w:tc>
          <w:tcPr>
            <w:tcW w:w="4531" w:type="dxa"/>
            <w:tcBorders>
              <w:left w:val="nil"/>
              <w:bottom w:val="single" w:sz="4" w:space="0" w:color="auto"/>
            </w:tcBorders>
          </w:tcPr>
          <w:p w14:paraId="409329DC" w14:textId="77777777" w:rsidR="002D697D" w:rsidRPr="00C6301A" w:rsidRDefault="002D697D" w:rsidP="00F702EC">
            <w:pPr>
              <w:keepNext/>
              <w:keepLines/>
              <w:widowControl w:val="0"/>
              <w:suppressAutoHyphens w:val="0"/>
              <w:autoSpaceDE w:val="0"/>
              <w:autoSpaceDN w:val="0"/>
              <w:adjustRightInd w:val="0"/>
              <w:spacing w:before="100" w:beforeAutospacing="1" w:after="120"/>
              <w:ind w:left="221" w:hangingChars="100" w:hanging="221"/>
              <w:outlineLvl w:val="0"/>
              <w:rPr>
                <w:ins w:id="6334" w:author="만든 이"/>
                <w:b/>
                <w:bCs/>
                <w:rPrChange w:id="6335" w:author="만든 이">
                  <w:rPr>
                    <w:ins w:id="6336" w:author="만든 이"/>
                  </w:rPr>
                </w:rPrChange>
              </w:rPr>
            </w:pPr>
            <w:ins w:id="6337" w:author="만든 이">
              <w:r w:rsidRPr="00C6301A">
                <w:rPr>
                  <w:b/>
                  <w:bCs/>
                  <w:rPrChange w:id="6338" w:author="만든 이">
                    <w:rPr/>
                  </w:rPrChange>
                </w:rPr>
                <w:t>4.</w:t>
              </w:r>
              <w:r w:rsidRPr="00F6180C">
                <w:rPr>
                  <w:b/>
                  <w:bCs/>
                </w:rPr>
                <w:t xml:space="preserve">  </w:t>
              </w:r>
              <w:r w:rsidRPr="00C6301A">
                <w:rPr>
                  <w:b/>
                  <w:bCs/>
                  <w:rPrChange w:id="6339" w:author="만든 이">
                    <w:rPr/>
                  </w:rPrChange>
                </w:rPr>
                <w:t>Umyte si ruky.</w:t>
              </w:r>
            </w:ins>
          </w:p>
          <w:p w14:paraId="68B9A287" w14:textId="77777777" w:rsidR="002D697D" w:rsidRPr="00F6180C" w:rsidRDefault="002D697D">
            <w:pPr>
              <w:keepNext/>
              <w:keepLines/>
              <w:widowControl w:val="0"/>
              <w:numPr>
                <w:ilvl w:val="0"/>
                <w:numId w:val="81"/>
              </w:numPr>
              <w:suppressAutoHyphens w:val="0"/>
              <w:autoSpaceDE w:val="0"/>
              <w:autoSpaceDN w:val="0"/>
              <w:adjustRightInd w:val="0"/>
              <w:spacing w:after="120"/>
              <w:outlineLvl w:val="0"/>
              <w:rPr>
                <w:ins w:id="6340" w:author="만든 이"/>
                <w:bCs/>
              </w:rPr>
              <w:pPrChange w:id="6341" w:author="만든 이">
                <w:pPr>
                  <w:keepNext/>
                  <w:keepLines/>
                  <w:widowControl w:val="0"/>
                  <w:numPr>
                    <w:numId w:val="56"/>
                  </w:numPr>
                  <w:suppressAutoHyphens w:val="0"/>
                  <w:autoSpaceDE w:val="0"/>
                  <w:autoSpaceDN w:val="0"/>
                  <w:adjustRightInd w:val="0"/>
                  <w:spacing w:after="120"/>
                  <w:ind w:left="660" w:hanging="440"/>
                  <w:outlineLvl w:val="0"/>
                </w:pPr>
              </w:pPrChange>
            </w:pPr>
            <w:ins w:id="6342" w:author="만든 이">
              <w:r w:rsidRPr="00C6301A">
                <w:rPr>
                  <w:bCs/>
                  <w:rPrChange w:id="6343" w:author="만든 이">
                    <w:rPr>
                      <w:b/>
                    </w:rPr>
                  </w:rPrChange>
                </w:rPr>
                <w:t xml:space="preserve">Umyte si ruky mydlom a vodou a dôkladne si ich osušte (pozri </w:t>
              </w:r>
              <w:r w:rsidRPr="00F6180C">
                <w:rPr>
                  <w:b/>
                </w:rPr>
                <w:t>obrázok G</w:t>
              </w:r>
              <w:r w:rsidRPr="00C6301A">
                <w:rPr>
                  <w:bCs/>
                  <w:rPrChange w:id="6344" w:author="만든 이">
                    <w:rPr>
                      <w:b/>
                    </w:rPr>
                  </w:rPrChange>
                </w:rPr>
                <w:t>).</w:t>
              </w:r>
            </w:ins>
          </w:p>
        </w:tc>
      </w:tr>
      <w:tr w:rsidR="002D697D" w:rsidRPr="00F6180C" w14:paraId="1B1FB188" w14:textId="77777777" w:rsidTr="00F702EC">
        <w:trPr>
          <w:cantSplit w:val="0"/>
          <w:trHeight w:val="20"/>
          <w:ins w:id="6345" w:author="만든 이"/>
        </w:trPr>
        <w:tc>
          <w:tcPr>
            <w:tcW w:w="4530" w:type="dxa"/>
            <w:tcBorders>
              <w:bottom w:val="single" w:sz="4" w:space="0" w:color="auto"/>
              <w:right w:val="nil"/>
            </w:tcBorders>
            <w:vAlign w:val="center"/>
          </w:tcPr>
          <w:p w14:paraId="07CC5481" w14:textId="77777777" w:rsidR="002D697D" w:rsidRPr="00F6180C" w:rsidRDefault="002D697D" w:rsidP="00F702EC">
            <w:pPr>
              <w:keepNext/>
              <w:keepLines/>
              <w:spacing w:before="120"/>
              <w:ind w:leftChars="100" w:left="787" w:hanging="567"/>
              <w:jc w:val="both"/>
              <w:outlineLvl w:val="0"/>
              <w:rPr>
                <w:ins w:id="6346" w:author="만든 이"/>
                <w:rFonts w:eastAsia="맑은 고딕"/>
                <w:b/>
                <w:bCs/>
                <w:i/>
                <w:noProof/>
              </w:rPr>
            </w:pPr>
            <w:ins w:id="6347" w:author="만든 이">
              <w:r w:rsidRPr="00F6180C">
                <w:rPr>
                  <w:noProof/>
                </w:rPr>
                <w:drawing>
                  <wp:inline distT="0" distB="0" distL="0" distR="0" wp14:anchorId="417676DE" wp14:editId="78BAF8AA">
                    <wp:extent cx="1980000" cy="1776176"/>
                    <wp:effectExtent l="0" t="0" r="1270" b="0"/>
                    <wp:docPr id="1798022450"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63"/>
                            <a:stretch>
                              <a:fillRect/>
                            </a:stretch>
                          </pic:blipFill>
                          <pic:spPr>
                            <a:xfrm>
                              <a:off x="0" y="0"/>
                              <a:ext cx="1980000" cy="1776176"/>
                            </a:xfrm>
                            <a:prstGeom prst="rect">
                              <a:avLst/>
                            </a:prstGeom>
                          </pic:spPr>
                        </pic:pic>
                      </a:graphicData>
                    </a:graphic>
                  </wp:inline>
                </w:drawing>
              </w:r>
            </w:ins>
          </w:p>
          <w:p w14:paraId="44D28EA9" w14:textId="77777777" w:rsidR="002D697D" w:rsidRPr="00F6180C" w:rsidRDefault="002D697D" w:rsidP="00F702EC">
            <w:pPr>
              <w:keepNext/>
              <w:keepLines/>
              <w:spacing w:before="120"/>
              <w:ind w:leftChars="100" w:left="787" w:rightChars="420" w:right="924" w:hanging="567"/>
              <w:jc w:val="right"/>
              <w:outlineLvl w:val="0"/>
              <w:rPr>
                <w:ins w:id="6348" w:author="만든 이"/>
                <w:b/>
                <w:bCs/>
                <w:i/>
              </w:rPr>
            </w:pPr>
            <w:ins w:id="6349" w:author="만든 이">
              <w:r w:rsidRPr="00C6301A">
                <w:rPr>
                  <w:b/>
                  <w:bCs/>
                  <w:rPrChange w:id="6350" w:author="만든 이">
                    <w:rPr/>
                  </w:rPrChange>
                </w:rPr>
                <w:t>Obrázok</w:t>
              </w:r>
              <w:r w:rsidRPr="00F6180C">
                <w:rPr>
                  <w:b/>
                  <w:bCs/>
                </w:rPr>
                <w:t xml:space="preserve"> </w:t>
              </w:r>
              <w:r w:rsidRPr="00C6301A">
                <w:rPr>
                  <w:b/>
                  <w:bCs/>
                  <w:rPrChange w:id="6351" w:author="만든 이">
                    <w:rPr/>
                  </w:rPrChange>
                </w:rPr>
                <w:t>H</w:t>
              </w:r>
            </w:ins>
          </w:p>
        </w:tc>
        <w:tc>
          <w:tcPr>
            <w:tcW w:w="4531" w:type="dxa"/>
            <w:tcBorders>
              <w:left w:val="nil"/>
              <w:bottom w:val="single" w:sz="4" w:space="0" w:color="auto"/>
            </w:tcBorders>
          </w:tcPr>
          <w:p w14:paraId="5CB7D344" w14:textId="77777777" w:rsidR="002D697D" w:rsidRPr="00F6180C" w:rsidRDefault="002D697D" w:rsidP="00F702EC">
            <w:pPr>
              <w:keepNext/>
              <w:keepLines/>
              <w:widowControl w:val="0"/>
              <w:suppressAutoHyphens w:val="0"/>
              <w:autoSpaceDE w:val="0"/>
              <w:autoSpaceDN w:val="0"/>
              <w:adjustRightInd w:val="0"/>
              <w:spacing w:before="100" w:beforeAutospacing="1" w:after="120"/>
              <w:ind w:left="221" w:hangingChars="100" w:hanging="221"/>
              <w:outlineLvl w:val="0"/>
              <w:rPr>
                <w:ins w:id="6352" w:author="만든 이"/>
                <w:rFonts w:eastAsia="맑은 고딕"/>
                <w:color w:val="231F20"/>
              </w:rPr>
            </w:pPr>
            <w:ins w:id="6353" w:author="만든 이">
              <w:r w:rsidRPr="00F6180C">
                <w:rPr>
                  <w:b/>
                  <w:color w:val="231F20"/>
                </w:rPr>
                <w:t>5.  Vyberte naplnenú injekčnú striekačku zo škatule</w:t>
              </w:r>
            </w:ins>
          </w:p>
          <w:p w14:paraId="1330CACC" w14:textId="77777777" w:rsidR="002D697D" w:rsidRPr="00C6301A" w:rsidRDefault="002D697D">
            <w:pPr>
              <w:keepNext/>
              <w:keepLines/>
              <w:widowControl w:val="0"/>
              <w:numPr>
                <w:ilvl w:val="0"/>
                <w:numId w:val="82"/>
              </w:numPr>
              <w:suppressAutoHyphens w:val="0"/>
              <w:autoSpaceDE w:val="0"/>
              <w:autoSpaceDN w:val="0"/>
              <w:adjustRightInd w:val="0"/>
              <w:spacing w:after="120"/>
              <w:outlineLvl w:val="0"/>
              <w:rPr>
                <w:ins w:id="6354" w:author="만든 이"/>
                <w:bCs/>
                <w:rPrChange w:id="6355" w:author="만든 이">
                  <w:rPr>
                    <w:ins w:id="6356" w:author="만든 이"/>
                    <w:b/>
                  </w:rPr>
                </w:rPrChange>
              </w:rPr>
              <w:pPrChange w:id="6357" w:author="만든 이">
                <w:pPr>
                  <w:keepNext/>
                  <w:keepLines/>
                  <w:widowControl w:val="0"/>
                  <w:numPr>
                    <w:numId w:val="43"/>
                  </w:numPr>
                  <w:suppressAutoHyphens w:val="0"/>
                  <w:autoSpaceDE w:val="0"/>
                  <w:autoSpaceDN w:val="0"/>
                  <w:adjustRightInd w:val="0"/>
                  <w:spacing w:after="120"/>
                  <w:ind w:left="660" w:hanging="440"/>
                  <w:outlineLvl w:val="0"/>
                </w:pPr>
              </w:pPrChange>
            </w:pPr>
            <w:ins w:id="6358" w:author="만든 이">
              <w:r w:rsidRPr="00C6301A">
                <w:rPr>
                  <w:bCs/>
                  <w:color w:val="231F20"/>
                  <w:rPrChange w:id="6359" w:author="만든 이">
                    <w:rPr>
                      <w:b/>
                      <w:color w:val="231F20"/>
                    </w:rPr>
                  </w:rPrChange>
                </w:rPr>
                <w:t>Otvorte škatuľu.</w:t>
              </w:r>
            </w:ins>
          </w:p>
          <w:p w14:paraId="51E0A796" w14:textId="77777777" w:rsidR="002D697D" w:rsidRPr="00C6301A" w:rsidRDefault="002D697D">
            <w:pPr>
              <w:keepNext/>
              <w:keepLines/>
              <w:widowControl w:val="0"/>
              <w:numPr>
                <w:ilvl w:val="0"/>
                <w:numId w:val="82"/>
              </w:numPr>
              <w:suppressAutoHyphens w:val="0"/>
              <w:autoSpaceDE w:val="0"/>
              <w:autoSpaceDN w:val="0"/>
              <w:adjustRightInd w:val="0"/>
              <w:spacing w:after="120"/>
              <w:outlineLvl w:val="0"/>
              <w:rPr>
                <w:ins w:id="6360" w:author="만든 이"/>
                <w:bCs/>
                <w:color w:val="231F20"/>
                <w:rPrChange w:id="6361" w:author="만든 이">
                  <w:rPr>
                    <w:ins w:id="6362" w:author="만든 이"/>
                    <w:b/>
                    <w:color w:val="231F20"/>
                  </w:rPr>
                </w:rPrChange>
              </w:rPr>
              <w:pPrChange w:id="6363" w:author="만든 이">
                <w:pPr>
                  <w:keepNext/>
                  <w:keepLines/>
                  <w:widowControl w:val="0"/>
                  <w:numPr>
                    <w:numId w:val="43"/>
                  </w:numPr>
                  <w:suppressAutoHyphens w:val="0"/>
                  <w:autoSpaceDE w:val="0"/>
                  <w:autoSpaceDN w:val="0"/>
                  <w:adjustRightInd w:val="0"/>
                  <w:spacing w:after="120"/>
                  <w:ind w:left="660" w:hanging="440"/>
                  <w:outlineLvl w:val="0"/>
                </w:pPr>
              </w:pPrChange>
            </w:pPr>
            <w:ins w:id="6364" w:author="만든 이">
              <w:r w:rsidRPr="00C6301A">
                <w:rPr>
                  <w:bCs/>
                  <w:color w:val="231F20"/>
                  <w:rPrChange w:id="6365" w:author="만든 이">
                    <w:rPr>
                      <w:b/>
                      <w:color w:val="231F20"/>
                    </w:rPr>
                  </w:rPrChange>
                </w:rPr>
                <w:t xml:space="preserve">Uchopením za telo injekčnej striekačky vyberte naplnenú injekčnú striekačku zo škatule (pozri </w:t>
              </w:r>
              <w:r w:rsidRPr="00F6180C">
                <w:rPr>
                  <w:b/>
                  <w:color w:val="231F20"/>
                </w:rPr>
                <w:t>obrázok H</w:t>
              </w:r>
              <w:r w:rsidRPr="00C6301A">
                <w:rPr>
                  <w:bCs/>
                  <w:color w:val="231F20"/>
                  <w:rPrChange w:id="6366" w:author="만든 이">
                    <w:rPr>
                      <w:b/>
                      <w:color w:val="231F20"/>
                    </w:rPr>
                  </w:rPrChange>
                </w:rPr>
                <w:t>).</w:t>
              </w:r>
            </w:ins>
          </w:p>
          <w:p w14:paraId="3289F72A" w14:textId="77777777" w:rsidR="002D697D" w:rsidRPr="00C6301A" w:rsidRDefault="002D697D" w:rsidP="00F702EC">
            <w:pPr>
              <w:keepNext/>
              <w:keepLines/>
              <w:widowControl w:val="0"/>
              <w:numPr>
                <w:ilvl w:val="0"/>
                <w:numId w:val="38"/>
              </w:numPr>
              <w:suppressAutoHyphens w:val="0"/>
              <w:autoSpaceDE w:val="0"/>
              <w:autoSpaceDN w:val="0"/>
              <w:adjustRightInd w:val="0"/>
              <w:outlineLvl w:val="0"/>
              <w:rPr>
                <w:ins w:id="6367" w:author="만든 이"/>
                <w:rFonts w:eastAsia="맑은 고딕"/>
                <w:bCs/>
                <w:i/>
                <w:iCs/>
                <w:noProof/>
                <w:rPrChange w:id="6368" w:author="만든 이">
                  <w:rPr>
                    <w:ins w:id="6369" w:author="만든 이"/>
                    <w:rFonts w:eastAsia="맑은 고딕"/>
                    <w:b/>
                    <w:bCs/>
                    <w:i/>
                    <w:iCs/>
                    <w:noProof/>
                  </w:rPr>
                </w:rPrChange>
              </w:rPr>
            </w:pPr>
            <w:ins w:id="6370" w:author="만든 이">
              <w:r w:rsidRPr="00C6301A">
                <w:rPr>
                  <w:bCs/>
                  <w:rPrChange w:id="6371" w:author="만든 이">
                    <w:rPr>
                      <w:b/>
                    </w:rPr>
                  </w:rPrChange>
                </w:rPr>
                <w:t xml:space="preserve">Pri vyberaní naplnenej injekčnej striekačky zo škatule sa </w:t>
              </w:r>
              <w:r w:rsidRPr="00F6180C">
                <w:rPr>
                  <w:b/>
                </w:rPr>
                <w:t>nedotýkajte</w:t>
              </w:r>
              <w:r w:rsidRPr="00C6301A">
                <w:rPr>
                  <w:bCs/>
                  <w:rPrChange w:id="6372" w:author="만든 이">
                    <w:rPr>
                      <w:b/>
                    </w:rPr>
                  </w:rPrChange>
                </w:rPr>
                <w:t xml:space="preserve"> piestu ani uzáveru.</w:t>
              </w:r>
            </w:ins>
          </w:p>
          <w:p w14:paraId="71DBDFA5" w14:textId="77777777" w:rsidR="002D697D" w:rsidRPr="00F6180C" w:rsidRDefault="002D697D" w:rsidP="00F702EC">
            <w:pPr>
              <w:keepNext/>
              <w:keepLines/>
              <w:widowControl w:val="0"/>
              <w:suppressAutoHyphens w:val="0"/>
              <w:autoSpaceDE w:val="0"/>
              <w:autoSpaceDN w:val="0"/>
              <w:adjustRightInd w:val="0"/>
              <w:spacing w:before="100" w:beforeAutospacing="1" w:after="120"/>
              <w:ind w:left="220" w:hangingChars="100" w:hanging="220"/>
              <w:outlineLvl w:val="0"/>
              <w:rPr>
                <w:ins w:id="6373" w:author="만든 이"/>
              </w:rPr>
            </w:pPr>
          </w:p>
        </w:tc>
      </w:tr>
      <w:tr w:rsidR="002D697D" w:rsidRPr="00F6180C" w14:paraId="22131A10" w14:textId="77777777" w:rsidTr="00F702EC">
        <w:trPr>
          <w:cantSplit w:val="0"/>
          <w:trHeight w:val="20"/>
          <w:ins w:id="6374" w:author="만든 이"/>
        </w:trPr>
        <w:tc>
          <w:tcPr>
            <w:tcW w:w="4530" w:type="dxa"/>
            <w:tcBorders>
              <w:bottom w:val="single" w:sz="4" w:space="0" w:color="auto"/>
              <w:right w:val="nil"/>
            </w:tcBorders>
            <w:vAlign w:val="center"/>
          </w:tcPr>
          <w:p w14:paraId="29EA7A29" w14:textId="77777777" w:rsidR="002D697D" w:rsidRPr="00F6180C" w:rsidRDefault="002D697D" w:rsidP="00F702EC">
            <w:pPr>
              <w:keepNext/>
              <w:keepLines/>
              <w:spacing w:before="240"/>
              <w:ind w:leftChars="100" w:left="787" w:hanging="567"/>
              <w:jc w:val="both"/>
              <w:outlineLvl w:val="0"/>
              <w:rPr>
                <w:ins w:id="6375" w:author="만든 이"/>
                <w:rFonts w:eastAsia="맑은 고딕"/>
                <w:b/>
                <w:bCs/>
                <w:i/>
                <w:noProof/>
                <w:lang w:eastAsia="ko-KR"/>
              </w:rPr>
            </w:pPr>
          </w:p>
          <w:p w14:paraId="235D42E0" w14:textId="77777777" w:rsidR="002D697D" w:rsidRPr="00F6180C" w:rsidRDefault="002D697D" w:rsidP="00F702EC">
            <w:pPr>
              <w:keepNext/>
              <w:keepLines/>
              <w:spacing w:before="120"/>
              <w:ind w:leftChars="100" w:left="787" w:rightChars="420" w:right="924" w:hanging="567"/>
              <w:jc w:val="right"/>
              <w:outlineLvl w:val="0"/>
              <w:rPr>
                <w:ins w:id="6376" w:author="만든 이"/>
                <w:b/>
                <w:i/>
              </w:rPr>
            </w:pPr>
            <w:ins w:id="6377" w:author="만든 이">
              <w:r w:rsidRPr="00F6180C">
                <w:rPr>
                  <w:b/>
                  <w:noProof/>
                </w:rPr>
                <mc:AlternateContent>
                  <mc:Choice Requires="wpg">
                    <w:drawing>
                      <wp:inline distT="0" distB="0" distL="0" distR="0" wp14:anchorId="37E27FAE" wp14:editId="0748FBAC">
                        <wp:extent cx="1979930" cy="2451100"/>
                        <wp:effectExtent l="0" t="0" r="1270" b="6350"/>
                        <wp:docPr id="171608530"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1144963791" name="그림 1" descr="스케치, 그림, 일러스트레이션이(가) 표시된 사진&#10;&#10;자동 생성된 설명"/>
                                  <pic:cNvPicPr>
                                    <a:picLocks noChangeAspect="1"/>
                                  </pic:cNvPicPr>
                                </pic:nvPicPr>
                                <pic:blipFill>
                                  <a:blip r:embed="rId64"/>
                                  <a:stretch>
                                    <a:fillRect/>
                                  </a:stretch>
                                </pic:blipFill>
                                <pic:spPr>
                                  <a:xfrm>
                                    <a:off x="154379" y="154380"/>
                                    <a:ext cx="1979930" cy="2451100"/>
                                  </a:xfrm>
                                  <a:prstGeom prst="rect">
                                    <a:avLst/>
                                  </a:prstGeom>
                                </pic:spPr>
                              </pic:pic>
                              <wps:wsp>
                                <wps:cNvPr id="1657688524" name="Text Box 80"/>
                                <wps:cNvSpPr txBox="1">
                                  <a:spLocks noChangeArrowheads="1"/>
                                </wps:cNvSpPr>
                                <wps:spPr bwMode="auto">
                                  <a:xfrm>
                                    <a:off x="1236106" y="1605973"/>
                                    <a:ext cx="734373" cy="123208"/>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76C28F" w14:textId="77777777" w:rsidR="002D697D" w:rsidRPr="00CF0EF9" w:rsidRDefault="002D697D" w:rsidP="002D697D">
                                      <w:pPr>
                                        <w:pStyle w:val="Arial11C"/>
                                        <w:jc w:val="left"/>
                                        <w:rPr>
                                          <w:ins w:id="6378" w:author="만든 이"/>
                                          <w:sz w:val="13"/>
                                          <w:szCs w:val="13"/>
                                        </w:rPr>
                                      </w:pPr>
                                      <w:ins w:id="6379" w:author="만든 이">
                                        <w:r>
                                          <w:rPr>
                                            <w:sz w:val="13"/>
                                          </w:rPr>
                                          <w:t>EXP: MM RRRR</w:t>
                                        </w:r>
                                      </w:ins>
                                    </w:p>
                                  </w:txbxContent>
                                </wps:txbx>
                                <wps:bodyPr rot="0" vert="horz" wrap="square" lIns="0" tIns="0" rIns="0" bIns="0" anchor="t" anchorCtr="0" upright="1">
                                  <a:noAutofit/>
                                </wps:bodyPr>
                              </wps:wsp>
                            </wpg:wgp>
                          </a:graphicData>
                        </a:graphic>
                      </wp:inline>
                    </w:drawing>
                  </mc:Choice>
                  <mc:Fallback>
                    <w:pict>
                      <v:group w14:anchorId="37E27FAE" id="_x0000_s1288"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">
                        <v:shape id="그림 1" o:spid="_x0000_s1289"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">
                          <v:imagedata r:id="rId65" o:title="스케치, 그림, 일러스트레이션이(가) 표시된 사진&#10;&#10;자동 생성된 설명"/>
                        </v:shape>
                        <v:shape id="Text Box 80" o:spid="_x0000_s1290"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" fillcolor="window" stroked="f" strokeweight=".5pt">
                          <v:textbox inset="0,0,0,0">
                            <w:txbxContent>
                              <w:p w14:paraId="0A76C28F" w14:textId="77777777" w:rsidR="002D697D" w:rsidRPr="00CF0EF9" w:rsidRDefault="002D697D" w:rsidP="002D697D">
                                <w:pPr>
                                  <w:pStyle w:val="Arial11C"/>
                                  <w:jc w:val="left"/>
                                  <w:rPr>
                                    <w:ins w:id="6380" w:author="만든 이"/>
                                    <w:sz w:val="13"/>
                                    <w:szCs w:val="13"/>
                                  </w:rPr>
                                </w:pPr>
                                <w:ins w:id="6381" w:author="만든 이">
                                  <w:r>
                                    <w:rPr>
                                      <w:sz w:val="13"/>
                                    </w:rPr>
                                    <w:t>EXP: MM RRRR</w:t>
                                  </w:r>
                                </w:ins>
                              </w:p>
                            </w:txbxContent>
                          </v:textbox>
                        </v:shape>
                        <w10:anchorlock/>
                      </v:group>
                    </w:pict>
                  </mc:Fallback>
                </mc:AlternateContent>
              </w:r>
              <w:r w:rsidRPr="00C6301A">
                <w:rPr>
                  <w:b/>
                  <w:bCs/>
                  <w:rPrChange w:id="6382" w:author="만든 이">
                    <w:rPr/>
                  </w:rPrChange>
                </w:rPr>
                <w:t>Obrázok</w:t>
              </w:r>
              <w:r w:rsidRPr="00F6180C">
                <w:rPr>
                  <w:b/>
                  <w:bCs/>
                </w:rPr>
                <w:t xml:space="preserve"> </w:t>
              </w:r>
              <w:r w:rsidRPr="00C6301A">
                <w:rPr>
                  <w:b/>
                  <w:bCs/>
                  <w:rPrChange w:id="6383" w:author="만든 이">
                    <w:rPr/>
                  </w:rPrChange>
                </w:rPr>
                <w:t>I</w:t>
              </w:r>
            </w:ins>
          </w:p>
        </w:tc>
        <w:tc>
          <w:tcPr>
            <w:tcW w:w="4531" w:type="dxa"/>
            <w:tcBorders>
              <w:left w:val="nil"/>
              <w:bottom w:val="single" w:sz="4" w:space="0" w:color="auto"/>
            </w:tcBorders>
          </w:tcPr>
          <w:p w14:paraId="4BDB45E5" w14:textId="77777777" w:rsidR="002D697D" w:rsidRPr="00C6301A" w:rsidRDefault="002D697D" w:rsidP="00F702EC">
            <w:pPr>
              <w:keepNext/>
              <w:keepLines/>
              <w:widowControl w:val="0"/>
              <w:suppressAutoHyphens w:val="0"/>
              <w:autoSpaceDE w:val="0"/>
              <w:autoSpaceDN w:val="0"/>
              <w:adjustRightInd w:val="0"/>
              <w:spacing w:before="100" w:beforeAutospacing="1" w:after="120"/>
              <w:ind w:left="221" w:hangingChars="100" w:hanging="221"/>
              <w:outlineLvl w:val="0"/>
              <w:rPr>
                <w:ins w:id="6384" w:author="만든 이"/>
                <w:b/>
                <w:color w:val="231F20"/>
                <w:rPrChange w:id="6385" w:author="만든 이">
                  <w:rPr>
                    <w:ins w:id="6386" w:author="만든 이"/>
                    <w:bCs/>
                    <w:color w:val="231F20"/>
                  </w:rPr>
                </w:rPrChange>
              </w:rPr>
            </w:pPr>
            <w:ins w:id="6387" w:author="만든 이">
              <w:r w:rsidRPr="00F6180C">
                <w:rPr>
                  <w:b/>
                  <w:color w:val="231F20"/>
                </w:rPr>
                <w:t xml:space="preserve">6.  </w:t>
              </w:r>
              <w:r w:rsidRPr="00C6301A">
                <w:rPr>
                  <w:b/>
                  <w:color w:val="231F20"/>
                  <w:rPrChange w:id="6388" w:author="만든 이">
                    <w:rPr>
                      <w:bCs/>
                      <w:color w:val="231F20"/>
                    </w:rPr>
                  </w:rPrChange>
                </w:rPr>
                <w:t>Skontrolujte naplnenú injekčnú striekačku.</w:t>
              </w:r>
            </w:ins>
          </w:p>
          <w:p w14:paraId="361536B6" w14:textId="77777777" w:rsidR="002D697D" w:rsidRPr="00C6301A" w:rsidRDefault="002D697D">
            <w:pPr>
              <w:keepNext/>
              <w:keepLines/>
              <w:widowControl w:val="0"/>
              <w:numPr>
                <w:ilvl w:val="0"/>
                <w:numId w:val="83"/>
              </w:numPr>
              <w:suppressAutoHyphens w:val="0"/>
              <w:autoSpaceDE w:val="0"/>
              <w:autoSpaceDN w:val="0"/>
              <w:adjustRightInd w:val="0"/>
              <w:spacing w:after="120"/>
              <w:outlineLvl w:val="0"/>
              <w:rPr>
                <w:ins w:id="6389" w:author="만든 이"/>
                <w:bCs/>
                <w:rPrChange w:id="6390" w:author="만든 이">
                  <w:rPr>
                    <w:ins w:id="6391" w:author="만든 이"/>
                    <w:b/>
                  </w:rPr>
                </w:rPrChange>
              </w:rPr>
              <w:pPrChange w:id="6392" w:author="만든 이">
                <w:pPr>
                  <w:keepNext/>
                  <w:keepLines/>
                  <w:widowControl w:val="0"/>
                  <w:numPr>
                    <w:numId w:val="44"/>
                  </w:numPr>
                  <w:suppressAutoHyphens w:val="0"/>
                  <w:autoSpaceDE w:val="0"/>
                  <w:autoSpaceDN w:val="0"/>
                  <w:adjustRightInd w:val="0"/>
                  <w:spacing w:after="120"/>
                  <w:ind w:left="663" w:hanging="442"/>
                  <w:outlineLvl w:val="0"/>
                </w:pPr>
              </w:pPrChange>
            </w:pPr>
            <w:ins w:id="6393" w:author="만든 이">
              <w:r w:rsidRPr="00C6301A">
                <w:rPr>
                  <w:bCs/>
                  <w:color w:val="231F20"/>
                  <w:rPrChange w:id="6394" w:author="만든 이">
                    <w:rPr>
                      <w:b/>
                      <w:color w:val="231F20"/>
                    </w:rPr>
                  </w:rPrChange>
                </w:rPr>
                <w:t>Prezrite si naplnenú injekčnú striekačku a uistite sa, že ste vybrali správny liek (Omlyclo) a dávku.</w:t>
              </w:r>
            </w:ins>
          </w:p>
          <w:p w14:paraId="66E0B9C2" w14:textId="77777777" w:rsidR="002D697D" w:rsidRPr="00C6301A" w:rsidRDefault="002D697D">
            <w:pPr>
              <w:keepNext/>
              <w:keepLines/>
              <w:widowControl w:val="0"/>
              <w:numPr>
                <w:ilvl w:val="0"/>
                <w:numId w:val="83"/>
              </w:numPr>
              <w:suppressAutoHyphens w:val="0"/>
              <w:autoSpaceDE w:val="0"/>
              <w:autoSpaceDN w:val="0"/>
              <w:adjustRightInd w:val="0"/>
              <w:spacing w:after="120"/>
              <w:outlineLvl w:val="0"/>
              <w:rPr>
                <w:ins w:id="6395" w:author="만든 이"/>
                <w:bCs/>
                <w:rPrChange w:id="6396" w:author="만든 이">
                  <w:rPr>
                    <w:ins w:id="6397" w:author="만든 이"/>
                    <w:b/>
                  </w:rPr>
                </w:rPrChange>
              </w:rPr>
              <w:pPrChange w:id="6398" w:author="만든 이">
                <w:pPr>
                  <w:keepNext/>
                  <w:keepLines/>
                  <w:widowControl w:val="0"/>
                  <w:numPr>
                    <w:numId w:val="44"/>
                  </w:numPr>
                  <w:suppressAutoHyphens w:val="0"/>
                  <w:autoSpaceDE w:val="0"/>
                  <w:autoSpaceDN w:val="0"/>
                  <w:adjustRightInd w:val="0"/>
                  <w:spacing w:after="120"/>
                  <w:ind w:left="660" w:hanging="440"/>
                  <w:outlineLvl w:val="0"/>
                </w:pPr>
              </w:pPrChange>
            </w:pPr>
            <w:ins w:id="6399" w:author="만든 이">
              <w:r w:rsidRPr="00C6301A">
                <w:rPr>
                  <w:bCs/>
                  <w:color w:val="231F20"/>
                  <w:rPrChange w:id="6400" w:author="만든 이">
                    <w:rPr>
                      <w:b/>
                      <w:color w:val="231F20"/>
                    </w:rPr>
                  </w:rPrChange>
                </w:rPr>
                <w:t>Prezrite si naplnenú injekčnú striekačku a uistite sa, že nie je prasknutá ani poškodená.</w:t>
              </w:r>
            </w:ins>
          </w:p>
          <w:p w14:paraId="564338EB" w14:textId="77777777" w:rsidR="002D697D" w:rsidRPr="00C6301A"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401" w:author="만든 이"/>
                <w:bCs/>
                <w:rPrChange w:id="6402" w:author="만든 이">
                  <w:rPr>
                    <w:ins w:id="6403" w:author="만든 이"/>
                    <w:b/>
                    <w:bCs/>
                  </w:rPr>
                </w:rPrChange>
              </w:rPr>
            </w:pPr>
            <w:ins w:id="6404" w:author="만든 이">
              <w:r w:rsidRPr="00F6180C">
                <w:rPr>
                  <w:b/>
                </w:rPr>
                <w:t>Nepoužívajte</w:t>
              </w:r>
              <w:r w:rsidRPr="00C6301A">
                <w:rPr>
                  <w:bCs/>
                  <w:rPrChange w:id="6405" w:author="만든 이">
                    <w:rPr>
                      <w:b/>
                    </w:rPr>
                  </w:rPrChange>
                </w:rPr>
                <w:t>, ak je naplnená injekčná striekačka poškodená alebo sa zdá, že sa s ňou manipulovalo.</w:t>
              </w:r>
            </w:ins>
          </w:p>
          <w:p w14:paraId="6BEB695C" w14:textId="77777777" w:rsidR="002D697D" w:rsidRPr="00C6301A" w:rsidRDefault="002D697D">
            <w:pPr>
              <w:keepNext/>
              <w:keepLines/>
              <w:widowControl w:val="0"/>
              <w:numPr>
                <w:ilvl w:val="0"/>
                <w:numId w:val="83"/>
              </w:numPr>
              <w:suppressAutoHyphens w:val="0"/>
              <w:autoSpaceDE w:val="0"/>
              <w:autoSpaceDN w:val="0"/>
              <w:adjustRightInd w:val="0"/>
              <w:spacing w:after="120"/>
              <w:outlineLvl w:val="0"/>
              <w:rPr>
                <w:ins w:id="6406" w:author="만든 이"/>
                <w:bCs/>
                <w:rPrChange w:id="6407" w:author="만든 이">
                  <w:rPr>
                    <w:ins w:id="6408" w:author="만든 이"/>
                    <w:b/>
                  </w:rPr>
                </w:rPrChange>
              </w:rPr>
              <w:pPrChange w:id="6409" w:author="만든 이">
                <w:pPr>
                  <w:keepNext/>
                  <w:keepLines/>
                  <w:widowControl w:val="0"/>
                  <w:numPr>
                    <w:numId w:val="44"/>
                  </w:numPr>
                  <w:suppressAutoHyphens w:val="0"/>
                  <w:autoSpaceDE w:val="0"/>
                  <w:autoSpaceDN w:val="0"/>
                  <w:adjustRightInd w:val="0"/>
                  <w:spacing w:after="120"/>
                  <w:ind w:left="660" w:hanging="440"/>
                  <w:outlineLvl w:val="0"/>
                </w:pPr>
              </w:pPrChange>
            </w:pPr>
            <w:ins w:id="6410" w:author="만든 이">
              <w:r w:rsidRPr="00C6301A">
                <w:rPr>
                  <w:bCs/>
                  <w:color w:val="231F20"/>
                  <w:rPrChange w:id="6411" w:author="만든 이">
                    <w:rPr>
                      <w:b/>
                      <w:color w:val="231F20"/>
                    </w:rPr>
                  </w:rPrChange>
                </w:rPr>
                <w:t xml:space="preserve">Skontrolujte dátum exspirácie na označení naplnenej injekčnej striekačky (pozri </w:t>
              </w:r>
              <w:r w:rsidRPr="00F6180C">
                <w:rPr>
                  <w:b/>
                  <w:color w:val="231F20"/>
                </w:rPr>
                <w:t>obrázok I</w:t>
              </w:r>
              <w:r w:rsidRPr="00C6301A">
                <w:rPr>
                  <w:bCs/>
                  <w:color w:val="231F20"/>
                  <w:rPrChange w:id="6412" w:author="만든 이">
                    <w:rPr>
                      <w:b/>
                      <w:color w:val="231F20"/>
                    </w:rPr>
                  </w:rPrChange>
                </w:rPr>
                <w:t>).</w:t>
              </w:r>
            </w:ins>
          </w:p>
          <w:p w14:paraId="4135CE08" w14:textId="77777777" w:rsidR="002D697D" w:rsidRPr="00C6301A"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413" w:author="만든 이"/>
                <w:bCs/>
                <w:rPrChange w:id="6414" w:author="만든 이">
                  <w:rPr>
                    <w:ins w:id="6415" w:author="만든 이"/>
                    <w:b/>
                  </w:rPr>
                </w:rPrChange>
              </w:rPr>
            </w:pPr>
            <w:ins w:id="6416" w:author="만든 이">
              <w:r w:rsidRPr="00C6301A">
                <w:rPr>
                  <w:b/>
                  <w:rPrChange w:id="6417" w:author="만든 이">
                    <w:rPr>
                      <w:bCs/>
                    </w:rPr>
                  </w:rPrChange>
                </w:rPr>
                <w:t>Nepoužívajte</w:t>
              </w:r>
              <w:r w:rsidRPr="00C6301A">
                <w:rPr>
                  <w:bCs/>
                  <w:rPrChange w:id="6418" w:author="만든 이">
                    <w:rPr>
                      <w:b/>
                    </w:rPr>
                  </w:rPrChange>
                </w:rPr>
                <w:t>, ak dátum exspirácie uplynul.</w:t>
              </w:r>
            </w:ins>
          </w:p>
          <w:p w14:paraId="482DDA0E" w14:textId="77777777" w:rsidR="002D697D" w:rsidRPr="00F6180C" w:rsidRDefault="002D697D">
            <w:pPr>
              <w:keepNext/>
              <w:keepLines/>
              <w:widowControl w:val="0"/>
              <w:suppressAutoHyphens w:val="0"/>
              <w:autoSpaceDE w:val="0"/>
              <w:autoSpaceDN w:val="0"/>
              <w:adjustRightInd w:val="0"/>
              <w:spacing w:before="120" w:after="120"/>
              <w:ind w:leftChars="174" w:left="409" w:hanging="26"/>
              <w:outlineLvl w:val="0"/>
              <w:rPr>
                <w:ins w:id="6419" w:author="만든 이"/>
              </w:rPr>
              <w:pPrChange w:id="6420" w:author="만든 이">
                <w:pPr>
                  <w:keepNext/>
                  <w:keepLines/>
                  <w:widowControl w:val="0"/>
                  <w:suppressAutoHyphens w:val="0"/>
                  <w:autoSpaceDE w:val="0"/>
                  <w:autoSpaceDN w:val="0"/>
                  <w:adjustRightInd w:val="0"/>
                  <w:spacing w:before="120" w:after="120"/>
                  <w:ind w:leftChars="330" w:left="1293" w:hanging="567"/>
                  <w:outlineLvl w:val="0"/>
                </w:pPr>
              </w:pPrChange>
            </w:pPr>
            <w:ins w:id="6421" w:author="만든 이">
              <w:r w:rsidRPr="00C6301A">
                <w:rPr>
                  <w:bCs/>
                  <w:i/>
                  <w:iCs/>
                  <w:color w:val="231F20"/>
                  <w:rPrChange w:id="6422" w:author="만든 이">
                    <w:rPr>
                      <w:b/>
                      <w:color w:val="231F20"/>
                    </w:rPr>
                  </w:rPrChange>
                </w:rPr>
                <w:t>Poznámka</w:t>
              </w:r>
              <w:r w:rsidRPr="00C6301A">
                <w:rPr>
                  <w:bCs/>
                  <w:color w:val="231F20"/>
                  <w:rPrChange w:id="6423" w:author="만든 이">
                    <w:rPr>
                      <w:b/>
                      <w:color w:val="231F20"/>
                    </w:rPr>
                  </w:rPrChange>
                </w:rPr>
                <w:t>:</w:t>
              </w:r>
              <w:r w:rsidRPr="00C6301A">
                <w:rPr>
                  <w:bCs/>
                  <w:i/>
                  <w:color w:val="231F20"/>
                  <w:rPrChange w:id="6424" w:author="만든 이">
                    <w:rPr>
                      <w:b/>
                      <w:i/>
                      <w:color w:val="231F20"/>
                    </w:rPr>
                  </w:rPrChange>
                </w:rPr>
                <w:t xml:space="preserve"> </w:t>
              </w:r>
              <w:r w:rsidRPr="00C6301A">
                <w:rPr>
                  <w:bCs/>
                  <w:color w:val="231F20"/>
                  <w:rPrChange w:id="6425" w:author="만든 이">
                    <w:rPr>
                      <w:b/>
                      <w:color w:val="231F20"/>
                    </w:rPr>
                  </w:rPrChange>
                </w:rPr>
                <w:t>ak dátum exspirácie nie je viditeľný v okienku, môžete otáčať vnútorným piestom naplnenej injekčnej striekačky, kým dátum exspirácie nie je viditeľný.</w:t>
              </w:r>
            </w:ins>
          </w:p>
        </w:tc>
      </w:tr>
    </w:tbl>
    <w:p w14:paraId="51DB9C85" w14:textId="77777777" w:rsidR="002D697D" w:rsidRPr="00F6180C" w:rsidRDefault="002D697D" w:rsidP="002D697D">
      <w:pPr>
        <w:rPr>
          <w:ins w:id="6426" w:author="만든 이"/>
        </w:rPr>
      </w:pPr>
    </w:p>
    <w:tbl>
      <w:tblPr>
        <w:tblStyle w:val="Standard2"/>
        <w:tblW w:w="4924" w:type="pct"/>
        <w:tblLayout w:type="fixed"/>
        <w:tblLook w:val="04A0" w:firstRow="1" w:lastRow="0" w:firstColumn="1" w:lastColumn="0" w:noHBand="0" w:noVBand="1"/>
      </w:tblPr>
      <w:tblGrid>
        <w:gridCol w:w="4461"/>
        <w:gridCol w:w="4462"/>
      </w:tblGrid>
      <w:tr w:rsidR="002D697D" w:rsidRPr="00F6180C" w14:paraId="21449D2E" w14:textId="77777777" w:rsidTr="00F702EC">
        <w:trPr>
          <w:trHeight w:val="3893"/>
          <w:ins w:id="6427" w:author="만든 이"/>
        </w:trPr>
        <w:tc>
          <w:tcPr>
            <w:tcW w:w="4461" w:type="dxa"/>
            <w:tcBorders>
              <w:bottom w:val="single" w:sz="4" w:space="0" w:color="auto"/>
              <w:right w:val="nil"/>
            </w:tcBorders>
            <w:vAlign w:val="center"/>
          </w:tcPr>
          <w:p w14:paraId="711089CF" w14:textId="77777777" w:rsidR="002D697D" w:rsidRPr="00F6180C" w:rsidRDefault="002D697D" w:rsidP="00F702EC">
            <w:pPr>
              <w:keepNext/>
              <w:keepLines/>
              <w:spacing w:before="120"/>
              <w:ind w:leftChars="100" w:left="787" w:hanging="567"/>
              <w:outlineLvl w:val="0"/>
              <w:rPr>
                <w:ins w:id="6428" w:author="만든 이"/>
                <w:rFonts w:eastAsia="맑은 고딕"/>
                <w:noProof/>
              </w:rPr>
            </w:pPr>
            <w:ins w:id="6429" w:author="만든 이">
              <w:r w:rsidRPr="00F6180C">
                <w:rPr>
                  <w:noProof/>
                </w:rPr>
                <w:drawing>
                  <wp:inline distT="0" distB="0" distL="0" distR="0" wp14:anchorId="15EBB793" wp14:editId="0EEE3DD3">
                    <wp:extent cx="1980000" cy="2435911"/>
                    <wp:effectExtent l="0" t="0" r="1270" b="2540"/>
                    <wp:docPr id="1602637940"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2283AED4" w14:textId="77777777" w:rsidR="002D697D" w:rsidRPr="00F6180C" w:rsidRDefault="002D697D" w:rsidP="00F702EC">
            <w:pPr>
              <w:keepNext/>
              <w:keepLines/>
              <w:spacing w:before="120"/>
              <w:ind w:leftChars="100" w:left="787" w:rightChars="420" w:right="924" w:hanging="567"/>
              <w:jc w:val="right"/>
              <w:outlineLvl w:val="0"/>
              <w:rPr>
                <w:ins w:id="6430" w:author="만든 이"/>
                <w:iCs/>
                <w:noProof/>
              </w:rPr>
            </w:pPr>
            <w:ins w:id="6431" w:author="만든 이">
              <w:r w:rsidRPr="00F6180C">
                <w:rPr>
                  <w:b/>
                </w:rPr>
                <w:t>Obrázok J</w:t>
              </w:r>
            </w:ins>
          </w:p>
        </w:tc>
        <w:tc>
          <w:tcPr>
            <w:tcW w:w="4462" w:type="dxa"/>
            <w:tcBorders>
              <w:left w:val="nil"/>
              <w:bottom w:val="single" w:sz="4" w:space="0" w:color="auto"/>
            </w:tcBorders>
          </w:tcPr>
          <w:p w14:paraId="30D6D2C2" w14:textId="77777777" w:rsidR="002D697D" w:rsidRPr="00F6180C" w:rsidRDefault="002D697D" w:rsidP="00F702EC">
            <w:pPr>
              <w:keepNext/>
              <w:keepLines/>
              <w:widowControl w:val="0"/>
              <w:suppressAutoHyphens w:val="0"/>
              <w:autoSpaceDE w:val="0"/>
              <w:autoSpaceDN w:val="0"/>
              <w:adjustRightInd w:val="0"/>
              <w:spacing w:before="100" w:beforeAutospacing="1" w:after="120"/>
              <w:ind w:left="221" w:hangingChars="100" w:hanging="221"/>
              <w:outlineLvl w:val="0"/>
              <w:rPr>
                <w:ins w:id="6432" w:author="만든 이"/>
                <w:color w:val="231F20"/>
              </w:rPr>
            </w:pPr>
            <w:ins w:id="6433" w:author="만든 이">
              <w:r w:rsidRPr="00F6180C">
                <w:rPr>
                  <w:b/>
                  <w:color w:val="231F20"/>
                </w:rPr>
                <w:t>7.  Skontrolujte liek.</w:t>
              </w:r>
            </w:ins>
          </w:p>
          <w:p w14:paraId="3C602ADA" w14:textId="77777777" w:rsidR="002D697D" w:rsidRPr="00C6301A" w:rsidRDefault="002D697D">
            <w:pPr>
              <w:keepNext/>
              <w:keepLines/>
              <w:widowControl w:val="0"/>
              <w:numPr>
                <w:ilvl w:val="0"/>
                <w:numId w:val="84"/>
              </w:numPr>
              <w:suppressAutoHyphens w:val="0"/>
              <w:autoSpaceDE w:val="0"/>
              <w:autoSpaceDN w:val="0"/>
              <w:adjustRightInd w:val="0"/>
              <w:spacing w:after="120"/>
              <w:outlineLvl w:val="0"/>
              <w:rPr>
                <w:ins w:id="6434" w:author="만든 이"/>
                <w:bCs/>
                <w:rPrChange w:id="6435" w:author="만든 이">
                  <w:rPr>
                    <w:ins w:id="6436" w:author="만든 이"/>
                    <w:b/>
                    <w:bCs/>
                  </w:rPr>
                </w:rPrChange>
              </w:rPr>
              <w:pPrChange w:id="6437" w:author="만든 이">
                <w:pPr>
                  <w:keepNext/>
                  <w:keepLines/>
                  <w:widowControl w:val="0"/>
                  <w:numPr>
                    <w:numId w:val="45"/>
                  </w:numPr>
                  <w:suppressAutoHyphens w:val="0"/>
                  <w:autoSpaceDE w:val="0"/>
                  <w:autoSpaceDN w:val="0"/>
                  <w:adjustRightInd w:val="0"/>
                  <w:spacing w:after="120"/>
                  <w:ind w:left="660" w:hanging="440"/>
                  <w:outlineLvl w:val="0"/>
                </w:pPr>
              </w:pPrChange>
            </w:pPr>
            <w:ins w:id="6438" w:author="만든 이">
              <w:r w:rsidRPr="00C6301A">
                <w:rPr>
                  <w:bCs/>
                  <w:rPrChange w:id="6439" w:author="만든 이">
                    <w:rPr>
                      <w:b/>
                    </w:rPr>
                  </w:rPrChange>
                </w:rPr>
                <w:t xml:space="preserve">Prezrite si liek a potvrďte, že tekutina je číra až mierne zakalená, bezfarebná až hnedasto-žltá a neobsahuje častice (pozri </w:t>
              </w:r>
              <w:r w:rsidRPr="00F6180C">
                <w:rPr>
                  <w:b/>
                </w:rPr>
                <w:t>obrázok J</w:t>
              </w:r>
              <w:r w:rsidRPr="00C6301A">
                <w:rPr>
                  <w:bCs/>
                  <w:rPrChange w:id="6440" w:author="만든 이">
                    <w:rPr>
                      <w:b/>
                    </w:rPr>
                  </w:rPrChange>
                </w:rPr>
                <w:t>).</w:t>
              </w:r>
            </w:ins>
          </w:p>
          <w:p w14:paraId="5058C6E2" w14:textId="77777777" w:rsidR="002D697D" w:rsidRPr="00F6180C"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441" w:author="만든 이"/>
                <w:bCs/>
                <w:color w:val="231F20"/>
              </w:rPr>
            </w:pPr>
            <w:ins w:id="6442" w:author="만든 이">
              <w:r w:rsidRPr="00F6180C">
                <w:rPr>
                  <w:b/>
                  <w:color w:val="231F20"/>
                </w:rPr>
                <w:t>Nepoužívajte</w:t>
              </w:r>
              <w:r w:rsidRPr="00C6301A">
                <w:rPr>
                  <w:bCs/>
                  <w:color w:val="231F20"/>
                  <w:rPrChange w:id="6443" w:author="만든 이">
                    <w:rPr>
                      <w:b/>
                      <w:color w:val="231F20"/>
                    </w:rPr>
                  </w:rPrChange>
                </w:rPr>
                <w:t xml:space="preserve"> na</w:t>
              </w:r>
              <w:r w:rsidRPr="00C6301A">
                <w:rPr>
                  <w:bCs/>
                  <w:rPrChange w:id="6444" w:author="만든 이">
                    <w:rPr>
                      <w:b/>
                    </w:rPr>
                  </w:rPrChange>
                </w:rPr>
                <w:t>plnenú</w:t>
              </w:r>
              <w:r w:rsidRPr="00C6301A">
                <w:rPr>
                  <w:bCs/>
                  <w:color w:val="231F20"/>
                  <w:rPrChange w:id="6445" w:author="만든 이">
                    <w:rPr>
                      <w:b/>
                      <w:color w:val="231F20"/>
                    </w:rPr>
                  </w:rPrChange>
                </w:rPr>
                <w:t xml:space="preserve"> injekčnú striekačku, ak tekutina zmenila farbu, je výrazne zakalená alebo obsahuje častice.</w:t>
              </w:r>
            </w:ins>
          </w:p>
          <w:p w14:paraId="78D2B632" w14:textId="77777777" w:rsidR="002D697D" w:rsidRPr="00C6301A"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446" w:author="만든 이"/>
                <w:bCs/>
                <w:color w:val="231F20"/>
                <w:rPrChange w:id="6447" w:author="만든 이">
                  <w:rPr>
                    <w:ins w:id="6448" w:author="만든 이"/>
                    <w:b/>
                    <w:bCs/>
                    <w:color w:val="231F20"/>
                  </w:rPr>
                </w:rPrChange>
              </w:rPr>
            </w:pPr>
            <w:ins w:id="6449" w:author="만든 이">
              <w:r w:rsidRPr="00C6301A">
                <w:rPr>
                  <w:bCs/>
                  <w:color w:val="231F20"/>
                  <w:rPrChange w:id="6450" w:author="만든 이">
                    <w:rPr>
                      <w:b/>
                      <w:color w:val="231F20"/>
                    </w:rPr>
                  </w:rPrChange>
                </w:rPr>
                <w:t>V tekutine môžete zbadať vzduchové bublinky. To je normálne.</w:t>
              </w:r>
            </w:ins>
          </w:p>
          <w:p w14:paraId="46A4A429" w14:textId="77777777" w:rsidR="002D697D" w:rsidRPr="00F6180C"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451" w:author="만든 이"/>
                <w:bCs/>
                <w:color w:val="231F20"/>
              </w:rPr>
            </w:pPr>
            <w:ins w:id="6452" w:author="만든 이">
              <w:r w:rsidRPr="00F6180C">
                <w:rPr>
                  <w:b/>
                  <w:color w:val="231F20"/>
                </w:rPr>
                <w:t>Nepokúšajte</w:t>
              </w:r>
              <w:r w:rsidRPr="00C6301A">
                <w:rPr>
                  <w:bCs/>
                  <w:color w:val="231F20"/>
                  <w:rPrChange w:id="6453" w:author="만든 이">
                    <w:rPr>
                      <w:b/>
                      <w:color w:val="231F20"/>
                    </w:rPr>
                  </w:rPrChange>
                </w:rPr>
                <w:t xml:space="preserve"> sa ich odstrániť.</w:t>
              </w:r>
            </w:ins>
          </w:p>
          <w:p w14:paraId="353A8672" w14:textId="77777777" w:rsidR="002D697D" w:rsidRPr="00F6180C" w:rsidRDefault="002D697D">
            <w:pPr>
              <w:keepNext/>
              <w:keepLines/>
              <w:widowControl w:val="0"/>
              <w:numPr>
                <w:ilvl w:val="0"/>
                <w:numId w:val="84"/>
              </w:numPr>
              <w:suppressAutoHyphens w:val="0"/>
              <w:autoSpaceDE w:val="0"/>
              <w:autoSpaceDN w:val="0"/>
              <w:adjustRightInd w:val="0"/>
              <w:spacing w:after="120"/>
              <w:outlineLvl w:val="0"/>
              <w:rPr>
                <w:ins w:id="6454" w:author="만든 이"/>
                <w:rFonts w:eastAsia="맑은 고딕"/>
                <w:color w:val="231F20"/>
              </w:rPr>
              <w:pPrChange w:id="6455" w:author="만든 이">
                <w:pPr>
                  <w:keepNext/>
                  <w:keepLines/>
                  <w:widowControl w:val="0"/>
                  <w:numPr>
                    <w:numId w:val="45"/>
                  </w:numPr>
                  <w:suppressAutoHyphens w:val="0"/>
                  <w:autoSpaceDE w:val="0"/>
                  <w:autoSpaceDN w:val="0"/>
                  <w:adjustRightInd w:val="0"/>
                  <w:spacing w:after="120"/>
                  <w:ind w:left="660" w:hanging="440"/>
                  <w:outlineLvl w:val="0"/>
                </w:pPr>
              </w:pPrChange>
            </w:pPr>
            <w:ins w:id="6456" w:author="만든 이">
              <w:r w:rsidRPr="00C6301A">
                <w:rPr>
                  <w:bCs/>
                  <w:rPrChange w:id="6457" w:author="만든 이">
                    <w:rPr>
                      <w:b/>
                    </w:rPr>
                  </w:rPrChange>
                </w:rPr>
                <w:t xml:space="preserve">Ak liek nevyzerá tak, ako je opísané, alebo ak uplynul dátum exspirácie, bezpečne zlikvidujte naplnenú injekčnú striekačku do nádoby na likvidáciu ostrých predmetov (pozri </w:t>
              </w:r>
              <w:r w:rsidRPr="00F6180C">
                <w:rPr>
                  <w:b/>
                </w:rPr>
                <w:t>krok 16</w:t>
              </w:r>
              <w:r w:rsidRPr="00C6301A">
                <w:rPr>
                  <w:bCs/>
                  <w:rPrChange w:id="6458" w:author="만든 이">
                    <w:rPr>
                      <w:b/>
                    </w:rPr>
                  </w:rPrChange>
                </w:rPr>
                <w:t>) a obráťte sa na svojho poskytovateľa zdravotnej starostlivosti.</w:t>
              </w:r>
            </w:ins>
          </w:p>
        </w:tc>
      </w:tr>
      <w:tr w:rsidR="002D697D" w:rsidRPr="00F6180C" w14:paraId="7208CBAE" w14:textId="77777777" w:rsidTr="00F702EC">
        <w:trPr>
          <w:trHeight w:val="3893"/>
          <w:ins w:id="6459" w:author="만든 이"/>
        </w:trPr>
        <w:tc>
          <w:tcPr>
            <w:tcW w:w="4461" w:type="dxa"/>
            <w:tcBorders>
              <w:bottom w:val="single" w:sz="4" w:space="0" w:color="auto"/>
              <w:right w:val="nil"/>
            </w:tcBorders>
            <w:vAlign w:val="center"/>
          </w:tcPr>
          <w:p w14:paraId="604EB86A" w14:textId="77777777" w:rsidR="002D697D" w:rsidRPr="00F6180C" w:rsidRDefault="002D697D" w:rsidP="00F702EC">
            <w:pPr>
              <w:keepNext/>
              <w:keepLines/>
              <w:spacing w:before="240"/>
              <w:ind w:leftChars="100" w:left="787" w:hanging="567"/>
              <w:jc w:val="both"/>
              <w:outlineLvl w:val="0"/>
              <w:rPr>
                <w:ins w:id="6460" w:author="만든 이"/>
                <w:b/>
                <w:bCs/>
              </w:rPr>
            </w:pPr>
            <w:ins w:id="6461" w:author="만든 이">
              <w:r w:rsidRPr="00F6180C">
                <w:rPr>
                  <w:b/>
                </w:rPr>
                <w:t xml:space="preserve"> </w:t>
              </w:r>
            </w:ins>
          </w:p>
          <w:p w14:paraId="47059805" w14:textId="77777777" w:rsidR="002D697D" w:rsidRPr="00F6180C" w:rsidRDefault="002D697D" w:rsidP="00F702EC">
            <w:pPr>
              <w:keepNext/>
              <w:keepLines/>
              <w:spacing w:before="120"/>
              <w:ind w:leftChars="100" w:left="787" w:rightChars="420" w:right="924" w:hanging="567"/>
              <w:jc w:val="right"/>
              <w:outlineLvl w:val="0"/>
              <w:rPr>
                <w:ins w:id="6462" w:author="만든 이"/>
                <w:noProof/>
              </w:rPr>
            </w:pPr>
            <w:ins w:id="6463" w:author="만든 이">
              <w:r w:rsidRPr="00F6180C">
                <w:rPr>
                  <w:b/>
                  <w:noProof/>
                </w:rPr>
                <mc:AlternateContent>
                  <mc:Choice Requires="wpg">
                    <w:drawing>
                      <wp:inline distT="0" distB="0" distL="0" distR="0" wp14:anchorId="64C67CB3" wp14:editId="52A24C1B">
                        <wp:extent cx="1981835" cy="3097530"/>
                        <wp:effectExtent l="0" t="0" r="0" b="7620"/>
                        <wp:docPr id="1162899772"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834316968" name="그림 1" descr="A diagram of a person's body&#10;&#10;AI-generated content may be incorrect."/>
                                  <pic:cNvPicPr>
                                    <a:picLocks noChangeAspect="1"/>
                                  </pic:cNvPicPr>
                                </pic:nvPicPr>
                                <pic:blipFill>
                                  <a:blip r:embed="rId67"/>
                                  <a:stretch>
                                    <a:fillRect/>
                                  </a:stretch>
                                </pic:blipFill>
                                <pic:spPr>
                                  <a:xfrm>
                                    <a:off x="180975" y="142875"/>
                                    <a:ext cx="1981835" cy="3097530"/>
                                  </a:xfrm>
                                  <a:prstGeom prst="rect">
                                    <a:avLst/>
                                  </a:prstGeom>
                                </pic:spPr>
                              </pic:pic>
                              <wps:wsp>
                                <wps:cNvPr id="1833452289" name="Text Box 80"/>
                                <wps:cNvSpPr txBox="1">
                                  <a:spLocks noChangeArrowheads="1"/>
                                </wps:cNvSpPr>
                                <wps:spPr bwMode="auto">
                                  <a:xfrm>
                                    <a:off x="771291" y="2269286"/>
                                    <a:ext cx="1355108" cy="470140"/>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129429" w14:textId="12D177EB" w:rsidR="002D697D" w:rsidRPr="00CF0EF9" w:rsidRDefault="002D697D" w:rsidP="002D697D">
                                      <w:pPr>
                                        <w:pStyle w:val="Arial11C"/>
                                        <w:jc w:val="left"/>
                                        <w:rPr>
                                          <w:ins w:id="6464" w:author="만든 이"/>
                                          <w:b/>
                                          <w:bCs/>
                                          <w:sz w:val="18"/>
                                          <w:szCs w:val="18"/>
                                        </w:rPr>
                                      </w:pPr>
                                      <w:ins w:id="6465" w:author="만든 이">
                                        <w:r>
                                          <w:rPr>
                                            <w:b/>
                                            <w:sz w:val="18"/>
                                          </w:rPr>
                                          <w:t>IBA opatrovateľ a</w:t>
                                        </w:r>
                                        <w:del w:id="6466" w:author="만든 이">
                                          <w:r w:rsidDel="002D0062">
                                            <w:rPr>
                                              <w:b/>
                                              <w:sz w:val="18"/>
                                            </w:rPr>
                                            <w:delText xml:space="preserve"> </w:delText>
                                          </w:r>
                                        </w:del>
                                        <w:r w:rsidR="002D0062">
                                          <w:rPr>
                                            <w:b/>
                                            <w:sz w:val="18"/>
                                          </w:rPr>
                                          <w:t> </w:t>
                                        </w:r>
                                        <w:r>
                                          <w:rPr>
                                            <w:b/>
                                            <w:sz w:val="18"/>
                                          </w:rPr>
                                          <w:t>poskytovateľ</w:t>
                                        </w:r>
                                        <w:del w:id="6467" w:author="만든 이">
                                          <w:r w:rsidDel="002D0062">
                                            <w:rPr>
                                              <w:b/>
                                              <w:sz w:val="18"/>
                                            </w:rPr>
                                            <w:delText>a</w:delText>
                                          </w:r>
                                        </w:del>
                                        <w:r w:rsidR="002D0062">
                                          <w:rPr>
                                            <w:b/>
                                            <w:sz w:val="18"/>
                                          </w:rPr>
                                          <w:t xml:space="preserve"> </w:t>
                                        </w:r>
                                        <w:del w:id="6468" w:author="만든 이">
                                          <w:r w:rsidDel="002D0062">
                                            <w:rPr>
                                              <w:b/>
                                              <w:sz w:val="18"/>
                                            </w:rPr>
                                            <w:delText xml:space="preserve"> </w:delText>
                                          </w:r>
                                        </w:del>
                                        <w:r>
                                          <w:rPr>
                                            <w:b/>
                                            <w:sz w:val="18"/>
                                          </w:rPr>
                                          <w:t>zdravotnej starostlivosti</w:t>
                                        </w:r>
                                      </w:ins>
                                    </w:p>
                                  </w:txbxContent>
                                </wps:txbx>
                                <wps:bodyPr rot="0" vert="horz" wrap="square" lIns="0" tIns="0" rIns="0" bIns="0" anchor="t" anchorCtr="0" upright="1">
                                  <a:noAutofit/>
                                </wps:bodyPr>
                              </wps:wsp>
                              <wps:wsp>
                                <wps:cNvPr id="745380758" name="Text Box 80"/>
                                <wps:cNvSpPr txBox="1">
                                  <a:spLocks noChangeArrowheads="1"/>
                                </wps:cNvSpPr>
                                <wps:spPr bwMode="auto">
                                  <a:xfrm>
                                    <a:off x="771290" y="2690022"/>
                                    <a:ext cx="1355109" cy="514708"/>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CAA2D1" w14:textId="77777777" w:rsidR="002D697D" w:rsidRPr="00CF0EF9" w:rsidRDefault="002D697D" w:rsidP="002D697D">
                                      <w:pPr>
                                        <w:pStyle w:val="Arial11C"/>
                                        <w:jc w:val="left"/>
                                        <w:rPr>
                                          <w:ins w:id="6469" w:author="만든 이"/>
                                          <w:b/>
                                          <w:bCs/>
                                          <w:sz w:val="18"/>
                                          <w:szCs w:val="18"/>
                                        </w:rPr>
                                      </w:pPr>
                                      <w:ins w:id="6470" w:author="만든 이">
                                        <w:r>
                                          <w:rPr>
                                            <w:b/>
                                            <w:sz w:val="18"/>
                                          </w:rPr>
                                          <w:t>Samopodávanie injekcie, opatrovateľ a poskytovateľ zdravotnej starostlivosti</w:t>
                                        </w:r>
                                      </w:ins>
                                    </w:p>
                                  </w:txbxContent>
                                </wps:txbx>
                                <wps:bodyPr rot="0" vert="horz" wrap="square" lIns="0" tIns="0" rIns="0" bIns="0" anchor="t" anchorCtr="0" upright="1">
                                  <a:noAutofit/>
                                </wps:bodyPr>
                              </wps:wsp>
                            </wpg:wgp>
                          </a:graphicData>
                        </a:graphic>
                      </wp:inline>
                    </w:drawing>
                  </mc:Choice>
                  <mc:Fallback>
                    <w:pict>
                      <v:group w14:anchorId="64C67CB3" id="_x0000_s1291"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">
                        <v:shape id="그림 1" o:spid="_x0000_s1292"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">
                          <v:imagedata r:id="rId68" o:title="A diagram of a person's body&#10;&#10;AI-generated content may be incorrect"/>
                        </v:shape>
                        <v:shape id="Text Box 80" o:spid="_x0000_s1293" type="#_x0000_t202" style="position:absolute;left:7712;top:22692;width:13551;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" fillcolor="window" stroked="f" strokeweight=".5pt">
                          <v:textbox inset="0,0,0,0">
                            <w:txbxContent>
                              <w:p w14:paraId="09129429" w14:textId="12D177EB" w:rsidR="002D697D" w:rsidRPr="00CF0EF9" w:rsidRDefault="002D697D" w:rsidP="002D697D">
                                <w:pPr>
                                  <w:pStyle w:val="Arial11C"/>
                                  <w:jc w:val="left"/>
                                  <w:rPr>
                                    <w:ins w:id="6471" w:author="만든 이"/>
                                    <w:b/>
                                    <w:bCs/>
                                    <w:sz w:val="18"/>
                                    <w:szCs w:val="18"/>
                                  </w:rPr>
                                </w:pPr>
                                <w:ins w:id="6472" w:author="만든 이">
                                  <w:r>
                                    <w:rPr>
                                      <w:b/>
                                      <w:sz w:val="18"/>
                                    </w:rPr>
                                    <w:t>IBA opatrovateľ a</w:t>
                                  </w:r>
                                  <w:del w:id="6473" w:author="만든 이">
                                    <w:r w:rsidDel="002D0062">
                                      <w:rPr>
                                        <w:b/>
                                        <w:sz w:val="18"/>
                                      </w:rPr>
                                      <w:delText xml:space="preserve"> </w:delText>
                                    </w:r>
                                  </w:del>
                                  <w:r w:rsidR="002D0062">
                                    <w:rPr>
                                      <w:b/>
                                      <w:sz w:val="18"/>
                                    </w:rPr>
                                    <w:t> </w:t>
                                  </w:r>
                                  <w:r>
                                    <w:rPr>
                                      <w:b/>
                                      <w:sz w:val="18"/>
                                    </w:rPr>
                                    <w:t>poskytovateľ</w:t>
                                  </w:r>
                                  <w:del w:id="6474" w:author="만든 이">
                                    <w:r w:rsidDel="002D0062">
                                      <w:rPr>
                                        <w:b/>
                                        <w:sz w:val="18"/>
                                      </w:rPr>
                                      <w:delText>a</w:delText>
                                    </w:r>
                                  </w:del>
                                  <w:r w:rsidR="002D0062">
                                    <w:rPr>
                                      <w:b/>
                                      <w:sz w:val="18"/>
                                    </w:rPr>
                                    <w:t xml:space="preserve"> </w:t>
                                  </w:r>
                                  <w:del w:id="6475" w:author="만든 이">
                                    <w:r w:rsidDel="002D0062">
                                      <w:rPr>
                                        <w:b/>
                                        <w:sz w:val="18"/>
                                      </w:rPr>
                                      <w:delText xml:space="preserve"> </w:delText>
                                    </w:r>
                                  </w:del>
                                  <w:r>
                                    <w:rPr>
                                      <w:b/>
                                      <w:sz w:val="18"/>
                                    </w:rPr>
                                    <w:t>zdravotnej starostlivosti</w:t>
                                  </w:r>
                                </w:ins>
                              </w:p>
                            </w:txbxContent>
                          </v:textbox>
                        </v:shape>
                        <v:shape id="Text Box 80" o:spid="_x0000_s1294" type="#_x0000_t202" style="position:absolute;left:7712;top:26900;width:13551;height: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" fillcolor="window" stroked="f" strokeweight=".5pt">
                          <v:textbox inset="0,0,0,0">
                            <w:txbxContent>
                              <w:p w14:paraId="28CAA2D1" w14:textId="77777777" w:rsidR="002D697D" w:rsidRPr="00CF0EF9" w:rsidRDefault="002D697D" w:rsidP="002D697D">
                                <w:pPr>
                                  <w:pStyle w:val="Arial11C"/>
                                  <w:jc w:val="left"/>
                                  <w:rPr>
                                    <w:ins w:id="6476" w:author="만든 이"/>
                                    <w:b/>
                                    <w:bCs/>
                                    <w:sz w:val="18"/>
                                    <w:szCs w:val="18"/>
                                  </w:rPr>
                                </w:pPr>
                                <w:ins w:id="6477" w:author="만든 이">
                                  <w:r>
                                    <w:rPr>
                                      <w:b/>
                                      <w:sz w:val="18"/>
                                    </w:rPr>
                                    <w:t>Samopodávanie injekcie, opatrovateľ a poskytovateľ zdravotnej starostlivosti</w:t>
                                  </w:r>
                                </w:ins>
                              </w:p>
                            </w:txbxContent>
                          </v:textbox>
                        </v:shape>
                        <w10:anchorlock/>
                      </v:group>
                    </w:pict>
                  </mc:Fallback>
                </mc:AlternateContent>
              </w:r>
              <w:r w:rsidRPr="00F6180C">
                <w:rPr>
                  <w:b/>
                </w:rPr>
                <w:t>Obrázok K</w:t>
              </w:r>
            </w:ins>
          </w:p>
        </w:tc>
        <w:tc>
          <w:tcPr>
            <w:tcW w:w="4462" w:type="dxa"/>
            <w:tcBorders>
              <w:left w:val="nil"/>
              <w:bottom w:val="single" w:sz="4" w:space="0" w:color="auto"/>
            </w:tcBorders>
          </w:tcPr>
          <w:p w14:paraId="3CA5C5AB" w14:textId="77777777" w:rsidR="002D697D" w:rsidRPr="00F6180C" w:rsidRDefault="002D697D" w:rsidP="00F702EC">
            <w:pPr>
              <w:keepNext/>
              <w:keepLines/>
              <w:widowControl w:val="0"/>
              <w:suppressAutoHyphens w:val="0"/>
              <w:autoSpaceDE w:val="0"/>
              <w:autoSpaceDN w:val="0"/>
              <w:adjustRightInd w:val="0"/>
              <w:spacing w:before="100" w:beforeAutospacing="1" w:after="120"/>
              <w:ind w:left="221" w:hangingChars="100" w:hanging="221"/>
              <w:outlineLvl w:val="0"/>
              <w:rPr>
                <w:ins w:id="6478" w:author="만든 이"/>
              </w:rPr>
            </w:pPr>
            <w:ins w:id="6479" w:author="만든 이">
              <w:r w:rsidRPr="00F6180C">
                <w:rPr>
                  <w:b/>
                </w:rPr>
                <w:t xml:space="preserve">8.  Vyberte miesto </w:t>
              </w:r>
              <w:r w:rsidRPr="00F6180C">
                <w:rPr>
                  <w:b/>
                  <w:color w:val="231F20"/>
                </w:rPr>
                <w:t>vpichu</w:t>
              </w:r>
              <w:r w:rsidRPr="00F6180C">
                <w:rPr>
                  <w:b/>
                </w:rPr>
                <w:t xml:space="preserve"> (pozri obrázok K)</w:t>
              </w:r>
            </w:ins>
          </w:p>
          <w:p w14:paraId="3E9D0065" w14:textId="77777777" w:rsidR="002D697D" w:rsidRPr="00C6301A" w:rsidRDefault="002D697D">
            <w:pPr>
              <w:keepNext/>
              <w:keepLines/>
              <w:widowControl w:val="0"/>
              <w:numPr>
                <w:ilvl w:val="0"/>
                <w:numId w:val="85"/>
              </w:numPr>
              <w:suppressAutoHyphens w:val="0"/>
              <w:autoSpaceDE w:val="0"/>
              <w:autoSpaceDN w:val="0"/>
              <w:adjustRightInd w:val="0"/>
              <w:spacing w:after="120"/>
              <w:outlineLvl w:val="0"/>
              <w:rPr>
                <w:ins w:id="6480" w:author="만든 이"/>
                <w:bCs/>
                <w:rPrChange w:id="6481" w:author="만든 이">
                  <w:rPr>
                    <w:ins w:id="6482" w:author="만든 이"/>
                    <w:b/>
                    <w:bCs/>
                  </w:rPr>
                </w:rPrChange>
              </w:rPr>
              <w:pPrChange w:id="6483" w:author="만든 이">
                <w:pPr>
                  <w:keepNext/>
                  <w:keepLines/>
                  <w:widowControl w:val="0"/>
                  <w:numPr>
                    <w:numId w:val="46"/>
                  </w:numPr>
                  <w:suppressAutoHyphens w:val="0"/>
                  <w:autoSpaceDE w:val="0"/>
                  <w:autoSpaceDN w:val="0"/>
                  <w:adjustRightInd w:val="0"/>
                  <w:spacing w:after="120"/>
                  <w:ind w:left="660" w:hanging="440"/>
                  <w:outlineLvl w:val="0"/>
                </w:pPr>
              </w:pPrChange>
            </w:pPr>
            <w:ins w:id="6484" w:author="만든 이">
              <w:r w:rsidRPr="00C6301A">
                <w:rPr>
                  <w:bCs/>
                  <w:color w:val="231F20"/>
                  <w:rPrChange w:id="6485" w:author="만든 이">
                    <w:rPr>
                      <w:b/>
                      <w:color w:val="231F20"/>
                    </w:rPr>
                  </w:rPrChange>
                </w:rPr>
                <w:t>Ak si injekciu podávate sám/sama, môžete si ju podať do:</w:t>
              </w:r>
            </w:ins>
          </w:p>
          <w:p w14:paraId="28250347" w14:textId="77777777" w:rsidR="002D697D" w:rsidRPr="00C6301A" w:rsidRDefault="002D697D" w:rsidP="00F702EC">
            <w:pPr>
              <w:keepNext/>
              <w:keepLines/>
              <w:widowControl w:val="0"/>
              <w:numPr>
                <w:ilvl w:val="0"/>
                <w:numId w:val="40"/>
              </w:numPr>
              <w:tabs>
                <w:tab w:val="left" w:pos="1686"/>
              </w:tabs>
              <w:suppressAutoHyphens w:val="0"/>
              <w:autoSpaceDE w:val="0"/>
              <w:autoSpaceDN w:val="0"/>
              <w:spacing w:before="84" w:line="254" w:lineRule="auto"/>
              <w:outlineLvl w:val="0"/>
              <w:rPr>
                <w:ins w:id="6486" w:author="만든 이"/>
                <w:bCs/>
                <w:rPrChange w:id="6487" w:author="만든 이">
                  <w:rPr>
                    <w:ins w:id="6488" w:author="만든 이"/>
                    <w:b/>
                    <w:bCs/>
                  </w:rPr>
                </w:rPrChange>
              </w:rPr>
            </w:pPr>
            <w:ins w:id="6489" w:author="만든 이">
              <w:r w:rsidRPr="00C6301A">
                <w:rPr>
                  <w:bCs/>
                  <w:color w:val="231F20"/>
                  <w:rPrChange w:id="6490" w:author="만든 이">
                    <w:rPr>
                      <w:b/>
                      <w:color w:val="231F20"/>
                    </w:rPr>
                  </w:rPrChange>
                </w:rPr>
                <w:t>Prednej časti stehien.</w:t>
              </w:r>
            </w:ins>
          </w:p>
          <w:p w14:paraId="2EFB7371" w14:textId="77777777" w:rsidR="002D697D" w:rsidRPr="00C6301A" w:rsidRDefault="002D697D" w:rsidP="00F702EC">
            <w:pPr>
              <w:keepNext/>
              <w:keepLines/>
              <w:widowControl w:val="0"/>
              <w:numPr>
                <w:ilvl w:val="0"/>
                <w:numId w:val="40"/>
              </w:numPr>
              <w:tabs>
                <w:tab w:val="left" w:pos="1686"/>
              </w:tabs>
              <w:suppressAutoHyphens w:val="0"/>
              <w:autoSpaceDE w:val="0"/>
              <w:autoSpaceDN w:val="0"/>
              <w:spacing w:before="17" w:line="254" w:lineRule="auto"/>
              <w:outlineLvl w:val="0"/>
              <w:rPr>
                <w:ins w:id="6491" w:author="만든 이"/>
                <w:bCs/>
                <w:rPrChange w:id="6492" w:author="만든 이">
                  <w:rPr>
                    <w:ins w:id="6493" w:author="만든 이"/>
                    <w:b/>
                    <w:bCs/>
                  </w:rPr>
                </w:rPrChange>
              </w:rPr>
            </w:pPr>
            <w:ins w:id="6494" w:author="만든 이">
              <w:r w:rsidRPr="00C6301A">
                <w:rPr>
                  <w:bCs/>
                  <w:color w:val="231F20"/>
                  <w:rPrChange w:id="6495" w:author="만든 이">
                    <w:rPr>
                      <w:b/>
                      <w:color w:val="231F20"/>
                    </w:rPr>
                  </w:rPrChange>
                </w:rPr>
                <w:t>Dolnej časti brucha (podbruška) okrem oblasti 5 cm okolo pupka.</w:t>
              </w:r>
            </w:ins>
          </w:p>
          <w:p w14:paraId="7F8875D0" w14:textId="77777777" w:rsidR="002D697D" w:rsidRPr="00C6301A" w:rsidRDefault="002D697D">
            <w:pPr>
              <w:keepNext/>
              <w:keepLines/>
              <w:widowControl w:val="0"/>
              <w:numPr>
                <w:ilvl w:val="0"/>
                <w:numId w:val="85"/>
              </w:numPr>
              <w:suppressAutoHyphens w:val="0"/>
              <w:autoSpaceDE w:val="0"/>
              <w:autoSpaceDN w:val="0"/>
              <w:adjustRightInd w:val="0"/>
              <w:spacing w:after="120"/>
              <w:outlineLvl w:val="0"/>
              <w:rPr>
                <w:ins w:id="6496" w:author="만든 이"/>
                <w:bCs/>
                <w:rPrChange w:id="6497" w:author="만든 이">
                  <w:rPr>
                    <w:ins w:id="6498" w:author="만든 이"/>
                    <w:b/>
                    <w:bCs/>
                  </w:rPr>
                </w:rPrChange>
              </w:rPr>
              <w:pPrChange w:id="6499" w:author="만든 이">
                <w:pPr>
                  <w:keepNext/>
                  <w:keepLines/>
                  <w:widowControl w:val="0"/>
                  <w:numPr>
                    <w:numId w:val="46"/>
                  </w:numPr>
                  <w:suppressAutoHyphens w:val="0"/>
                  <w:autoSpaceDE w:val="0"/>
                  <w:autoSpaceDN w:val="0"/>
                  <w:adjustRightInd w:val="0"/>
                  <w:spacing w:after="120"/>
                  <w:ind w:left="660" w:hanging="440"/>
                  <w:outlineLvl w:val="0"/>
                </w:pPr>
              </w:pPrChange>
            </w:pPr>
            <w:ins w:id="6500" w:author="만든 이">
              <w:r w:rsidRPr="00C6301A">
                <w:rPr>
                  <w:bCs/>
                  <w:color w:val="231F20"/>
                  <w:rPrChange w:id="6501" w:author="만든 이">
                    <w:rPr>
                      <w:b/>
                      <w:color w:val="231F20"/>
                    </w:rPr>
                  </w:rPrChange>
                </w:rPr>
                <w:t>Ak vám injekciu podáva opatrovateľ alebo poskytovateľ zdravotnej starostlivosti (PZS), môže použiť:</w:t>
              </w:r>
            </w:ins>
          </w:p>
          <w:p w14:paraId="311C9C82" w14:textId="77777777" w:rsidR="002D697D" w:rsidRPr="00C6301A" w:rsidRDefault="002D697D" w:rsidP="00F702EC">
            <w:pPr>
              <w:keepNext/>
              <w:keepLines/>
              <w:widowControl w:val="0"/>
              <w:numPr>
                <w:ilvl w:val="0"/>
                <w:numId w:val="40"/>
              </w:numPr>
              <w:tabs>
                <w:tab w:val="left" w:pos="1686"/>
              </w:tabs>
              <w:suppressAutoHyphens w:val="0"/>
              <w:autoSpaceDE w:val="0"/>
              <w:autoSpaceDN w:val="0"/>
              <w:spacing w:before="84" w:line="254" w:lineRule="auto"/>
              <w:outlineLvl w:val="0"/>
              <w:rPr>
                <w:ins w:id="6502" w:author="만든 이"/>
                <w:bCs/>
                <w:rPrChange w:id="6503" w:author="만든 이">
                  <w:rPr>
                    <w:ins w:id="6504" w:author="만든 이"/>
                    <w:b/>
                    <w:bCs/>
                  </w:rPr>
                </w:rPrChange>
              </w:rPr>
            </w:pPr>
            <w:ins w:id="6505" w:author="만든 이">
              <w:r w:rsidRPr="00C6301A">
                <w:rPr>
                  <w:bCs/>
                  <w:color w:val="231F20"/>
                  <w:rPrChange w:id="6506" w:author="만든 이">
                    <w:rPr>
                      <w:b/>
                      <w:color w:val="231F20"/>
                    </w:rPr>
                  </w:rPrChange>
                </w:rPr>
                <w:t>Vonkajšiu časť ramena.</w:t>
              </w:r>
            </w:ins>
          </w:p>
          <w:p w14:paraId="31ACE917" w14:textId="77777777" w:rsidR="002D697D" w:rsidRPr="00C6301A" w:rsidRDefault="002D697D" w:rsidP="00F702EC">
            <w:pPr>
              <w:keepNext/>
              <w:keepLines/>
              <w:widowControl w:val="0"/>
              <w:numPr>
                <w:ilvl w:val="0"/>
                <w:numId w:val="40"/>
              </w:numPr>
              <w:tabs>
                <w:tab w:val="left" w:pos="1686"/>
              </w:tabs>
              <w:suppressAutoHyphens w:val="0"/>
              <w:autoSpaceDE w:val="0"/>
              <w:autoSpaceDN w:val="0"/>
              <w:spacing w:before="84" w:line="254" w:lineRule="auto"/>
              <w:outlineLvl w:val="0"/>
              <w:rPr>
                <w:ins w:id="6507" w:author="만든 이"/>
                <w:bCs/>
                <w:rPrChange w:id="6508" w:author="만든 이">
                  <w:rPr>
                    <w:ins w:id="6509" w:author="만든 이"/>
                    <w:b/>
                    <w:bCs/>
                  </w:rPr>
                </w:rPrChange>
              </w:rPr>
            </w:pPr>
            <w:ins w:id="6510" w:author="만든 이">
              <w:r w:rsidRPr="00C6301A">
                <w:rPr>
                  <w:bCs/>
                  <w:color w:val="231F20"/>
                  <w:rPrChange w:id="6511" w:author="만든 이">
                    <w:rPr>
                      <w:b/>
                      <w:color w:val="231F20"/>
                    </w:rPr>
                  </w:rPrChange>
                </w:rPr>
                <w:t>Prednú časť stehien.</w:t>
              </w:r>
            </w:ins>
          </w:p>
          <w:p w14:paraId="5176E43B" w14:textId="77777777" w:rsidR="002D697D" w:rsidRPr="00C6301A" w:rsidRDefault="002D697D" w:rsidP="00F702EC">
            <w:pPr>
              <w:keepNext/>
              <w:keepLines/>
              <w:widowControl w:val="0"/>
              <w:numPr>
                <w:ilvl w:val="0"/>
                <w:numId w:val="40"/>
              </w:numPr>
              <w:tabs>
                <w:tab w:val="left" w:pos="1686"/>
              </w:tabs>
              <w:suppressAutoHyphens w:val="0"/>
              <w:autoSpaceDE w:val="0"/>
              <w:autoSpaceDN w:val="0"/>
              <w:spacing w:before="17" w:line="254" w:lineRule="auto"/>
              <w:outlineLvl w:val="0"/>
              <w:rPr>
                <w:ins w:id="6512" w:author="만든 이"/>
                <w:bCs/>
                <w:rPrChange w:id="6513" w:author="만든 이">
                  <w:rPr>
                    <w:ins w:id="6514" w:author="만든 이"/>
                    <w:b/>
                    <w:bCs/>
                  </w:rPr>
                </w:rPrChange>
              </w:rPr>
            </w:pPr>
            <w:ins w:id="6515" w:author="만든 이">
              <w:r w:rsidRPr="00C6301A">
                <w:rPr>
                  <w:bCs/>
                  <w:color w:val="231F20"/>
                  <w:rPrChange w:id="6516" w:author="만든 이">
                    <w:rPr>
                      <w:b/>
                      <w:color w:val="231F20"/>
                    </w:rPr>
                  </w:rPrChange>
                </w:rPr>
                <w:t>Dolnú časť brucha (podbruško) okrem oblasti 5 cm okolo pupka.</w:t>
              </w:r>
            </w:ins>
          </w:p>
          <w:p w14:paraId="591E9335" w14:textId="77777777" w:rsidR="002D697D" w:rsidRPr="00C6301A" w:rsidRDefault="002D697D" w:rsidP="00F702EC">
            <w:pPr>
              <w:keepNext/>
              <w:keepLines/>
              <w:widowControl w:val="0"/>
              <w:numPr>
                <w:ilvl w:val="0"/>
                <w:numId w:val="38"/>
              </w:numPr>
              <w:suppressAutoHyphens w:val="0"/>
              <w:autoSpaceDE w:val="0"/>
              <w:autoSpaceDN w:val="0"/>
              <w:adjustRightInd w:val="0"/>
              <w:spacing w:before="120" w:after="120"/>
              <w:ind w:left="828" w:hanging="403"/>
              <w:outlineLvl w:val="0"/>
              <w:rPr>
                <w:ins w:id="6517" w:author="만든 이"/>
                <w:bCs/>
                <w:rPrChange w:id="6518" w:author="만든 이">
                  <w:rPr>
                    <w:ins w:id="6519" w:author="만든 이"/>
                    <w:b/>
                    <w:bCs/>
                  </w:rPr>
                </w:rPrChange>
              </w:rPr>
            </w:pPr>
            <w:ins w:id="6520" w:author="만든 이">
              <w:r w:rsidRPr="00C6301A">
                <w:rPr>
                  <w:bCs/>
                  <w:rPrChange w:id="6521" w:author="만든 이">
                    <w:rPr>
                      <w:b/>
                    </w:rPr>
                  </w:rPrChange>
                </w:rPr>
                <w:t xml:space="preserve">Injekciu </w:t>
              </w:r>
              <w:r w:rsidRPr="00F6180C">
                <w:rPr>
                  <w:b/>
                </w:rPr>
                <w:t>nepodávajte</w:t>
              </w:r>
              <w:r w:rsidRPr="00C6301A">
                <w:rPr>
                  <w:bCs/>
                  <w:rPrChange w:id="6522" w:author="만든 이">
                    <w:rPr>
                      <w:b/>
                    </w:rPr>
                  </w:rPrChange>
                </w:rPr>
                <w:t xml:space="preserve"> do </w:t>
              </w:r>
              <w:r w:rsidRPr="00C6301A">
                <w:rPr>
                  <w:bCs/>
                  <w:color w:val="231F20"/>
                  <w:rPrChange w:id="6523" w:author="만든 이">
                    <w:rPr>
                      <w:b/>
                      <w:color w:val="231F20"/>
                    </w:rPr>
                  </w:rPrChange>
                </w:rPr>
                <w:t>znamienok</w:t>
              </w:r>
              <w:r w:rsidRPr="00C6301A">
                <w:rPr>
                  <w:bCs/>
                  <w:rPrChange w:id="6524" w:author="만든 이">
                    <w:rPr>
                      <w:b/>
                    </w:rPr>
                  </w:rPrChange>
                </w:rPr>
                <w:t>, jaziev, modrín ani oblastí, kde je koža citlivá, červená, tvrdá alebo popraskaná.</w:t>
              </w:r>
            </w:ins>
          </w:p>
          <w:p w14:paraId="0502480D" w14:textId="77777777" w:rsidR="002D697D" w:rsidRPr="00C6301A"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525" w:author="만든 이"/>
                <w:bCs/>
                <w:i/>
                <w:iCs/>
                <w:rPrChange w:id="6526" w:author="만든 이">
                  <w:rPr>
                    <w:ins w:id="6527" w:author="만든 이"/>
                    <w:b/>
                    <w:bCs/>
                    <w:i/>
                    <w:iCs/>
                  </w:rPr>
                </w:rPrChange>
              </w:rPr>
            </w:pPr>
            <w:ins w:id="6528" w:author="만든 이">
              <w:r w:rsidRPr="00C6301A">
                <w:rPr>
                  <w:bCs/>
                  <w:rPrChange w:id="6529" w:author="만든 이">
                    <w:rPr>
                      <w:b/>
                    </w:rPr>
                  </w:rPrChange>
                </w:rPr>
                <w:t xml:space="preserve">Injekciu </w:t>
              </w:r>
              <w:r w:rsidRPr="00F6180C">
                <w:rPr>
                  <w:b/>
                </w:rPr>
                <w:t>nevpichujte</w:t>
              </w:r>
              <w:r w:rsidRPr="00C6301A">
                <w:rPr>
                  <w:bCs/>
                  <w:rPrChange w:id="6530" w:author="만든 이">
                    <w:rPr>
                      <w:b/>
                    </w:rPr>
                  </w:rPrChange>
                </w:rPr>
                <w:t xml:space="preserve"> cez odev. V mieste vpichu má byť odhalená čistá koža.</w:t>
              </w:r>
            </w:ins>
          </w:p>
          <w:p w14:paraId="4392CE80" w14:textId="77777777" w:rsidR="002D697D" w:rsidRPr="00F6180C"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531" w:author="만든 이"/>
                <w:rFonts w:eastAsia="맑은 고딕"/>
                <w:color w:val="231F20"/>
              </w:rPr>
            </w:pPr>
            <w:ins w:id="6532" w:author="만든 이">
              <w:r w:rsidRPr="00C6301A">
                <w:rPr>
                  <w:bCs/>
                  <w:color w:val="231F20"/>
                  <w:rPrChange w:id="6533" w:author="만든 이">
                    <w:rPr>
                      <w:b/>
                      <w:color w:val="231F20"/>
                    </w:rPr>
                  </w:rPrChange>
                </w:rPr>
                <w:t xml:space="preserve">Ak si vaša predpísaná </w:t>
              </w:r>
              <w:r w:rsidRPr="00C6301A">
                <w:rPr>
                  <w:bCs/>
                  <w:rPrChange w:id="6534" w:author="만든 이">
                    <w:rPr>
                      <w:b/>
                    </w:rPr>
                  </w:rPrChange>
                </w:rPr>
                <w:t>dávka</w:t>
              </w:r>
              <w:r w:rsidRPr="00C6301A">
                <w:rPr>
                  <w:bCs/>
                  <w:color w:val="231F20"/>
                  <w:rPrChange w:id="6535" w:author="만든 이">
                    <w:rPr>
                      <w:b/>
                      <w:color w:val="231F20"/>
                    </w:rPr>
                  </w:rPrChange>
                </w:rPr>
                <w:t xml:space="preserve"> vyžaduje viac ako 1 injekciu, uistite sa, že injekcie podáte vo vzdialenosti aspoň 2 cm od seba. </w:t>
              </w:r>
            </w:ins>
          </w:p>
        </w:tc>
      </w:tr>
      <w:tr w:rsidR="002D697D" w:rsidRPr="00F6180C" w14:paraId="3F303DA2" w14:textId="77777777" w:rsidTr="00F702EC">
        <w:trPr>
          <w:trHeight w:val="3314"/>
          <w:ins w:id="6536" w:author="만든 이"/>
        </w:trPr>
        <w:tc>
          <w:tcPr>
            <w:tcW w:w="4461" w:type="dxa"/>
            <w:tcBorders>
              <w:bottom w:val="single" w:sz="4" w:space="0" w:color="auto"/>
              <w:right w:val="nil"/>
            </w:tcBorders>
            <w:vAlign w:val="center"/>
          </w:tcPr>
          <w:p w14:paraId="567AC17A" w14:textId="77777777" w:rsidR="002D697D" w:rsidRPr="00F6180C" w:rsidRDefault="002D697D" w:rsidP="00F702EC">
            <w:pPr>
              <w:keepNext/>
              <w:keepLines/>
              <w:spacing w:before="240"/>
              <w:ind w:leftChars="100" w:left="787" w:hanging="567"/>
              <w:jc w:val="both"/>
              <w:outlineLvl w:val="0"/>
              <w:rPr>
                <w:ins w:id="6537" w:author="만든 이"/>
                <w:b/>
                <w:bCs/>
              </w:rPr>
            </w:pPr>
            <w:ins w:id="6538" w:author="만든 이">
              <w:r w:rsidRPr="00F6180C">
                <w:rPr>
                  <w:b/>
                  <w:i/>
                  <w:noProof/>
                </w:rPr>
                <w:drawing>
                  <wp:inline distT="0" distB="0" distL="0" distR="0" wp14:anchorId="0CF8467E" wp14:editId="2BB4FF81">
                    <wp:extent cx="1979930" cy="1721040"/>
                    <wp:effectExtent l="19050" t="19050" r="20320" b="12700"/>
                    <wp:docPr id="1772304409"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3E5D5B7C" w14:textId="77777777" w:rsidR="002D697D" w:rsidRPr="00F6180C" w:rsidRDefault="002D697D" w:rsidP="00F702EC">
            <w:pPr>
              <w:keepNext/>
              <w:keepLines/>
              <w:spacing w:before="120"/>
              <w:ind w:leftChars="100" w:left="787" w:rightChars="420" w:right="924" w:hanging="567"/>
              <w:jc w:val="right"/>
              <w:outlineLvl w:val="0"/>
              <w:rPr>
                <w:ins w:id="6539" w:author="만든 이"/>
                <w:b/>
                <w:bCs/>
              </w:rPr>
            </w:pPr>
            <w:ins w:id="6540" w:author="만든 이">
              <w:r w:rsidRPr="00F6180C">
                <w:rPr>
                  <w:b/>
                </w:rPr>
                <w:t>Obrázok L</w:t>
              </w:r>
            </w:ins>
          </w:p>
        </w:tc>
        <w:tc>
          <w:tcPr>
            <w:tcW w:w="4462" w:type="dxa"/>
            <w:tcBorders>
              <w:left w:val="nil"/>
              <w:bottom w:val="single" w:sz="4" w:space="0" w:color="auto"/>
            </w:tcBorders>
          </w:tcPr>
          <w:p w14:paraId="1E8B68AF" w14:textId="77777777" w:rsidR="002D697D" w:rsidRPr="00C6301A" w:rsidRDefault="002D697D">
            <w:pPr>
              <w:keepNext/>
              <w:keepLines/>
              <w:widowControl w:val="0"/>
              <w:suppressAutoHyphens w:val="0"/>
              <w:autoSpaceDE w:val="0"/>
              <w:autoSpaceDN w:val="0"/>
              <w:adjustRightInd w:val="0"/>
              <w:spacing w:before="100" w:beforeAutospacing="1" w:after="120"/>
              <w:ind w:left="221" w:hangingChars="100" w:hanging="221"/>
              <w:outlineLvl w:val="0"/>
              <w:rPr>
                <w:ins w:id="6541" w:author="만든 이"/>
                <w:b/>
                <w:rPrChange w:id="6542" w:author="만든 이">
                  <w:rPr>
                    <w:ins w:id="6543" w:author="만든 이"/>
                  </w:rPr>
                </w:rPrChange>
              </w:rPr>
              <w:pPrChange w:id="6544" w:author="만든 이">
                <w:pPr>
                  <w:keepNext/>
                  <w:keepLines/>
                  <w:widowControl w:val="0"/>
                  <w:suppressAutoHyphens w:val="0"/>
                  <w:autoSpaceDE w:val="0"/>
                  <w:autoSpaceDN w:val="0"/>
                  <w:adjustRightInd w:val="0"/>
                  <w:spacing w:after="240"/>
                  <w:ind w:left="1701" w:hanging="567"/>
                  <w:outlineLvl w:val="0"/>
                </w:pPr>
              </w:pPrChange>
            </w:pPr>
            <w:ins w:id="6545" w:author="만든 이">
              <w:r w:rsidRPr="00F6180C">
                <w:rPr>
                  <w:b/>
                </w:rPr>
                <w:t>9.  Očistite miesto vpichu.</w:t>
              </w:r>
            </w:ins>
          </w:p>
          <w:p w14:paraId="653BC3BC" w14:textId="77777777" w:rsidR="002D697D" w:rsidRPr="00C6301A" w:rsidRDefault="002D697D">
            <w:pPr>
              <w:keepNext/>
              <w:keepLines/>
              <w:widowControl w:val="0"/>
              <w:numPr>
                <w:ilvl w:val="0"/>
                <w:numId w:val="86"/>
              </w:numPr>
              <w:suppressAutoHyphens w:val="0"/>
              <w:autoSpaceDE w:val="0"/>
              <w:autoSpaceDN w:val="0"/>
              <w:adjustRightInd w:val="0"/>
              <w:spacing w:after="120"/>
              <w:outlineLvl w:val="0"/>
              <w:rPr>
                <w:ins w:id="6546" w:author="만든 이"/>
                <w:bCs/>
                <w:color w:val="231F20"/>
                <w:rPrChange w:id="6547" w:author="만든 이">
                  <w:rPr>
                    <w:ins w:id="6548" w:author="만든 이"/>
                    <w:b/>
                    <w:bCs/>
                    <w:color w:val="231F20"/>
                  </w:rPr>
                </w:rPrChange>
              </w:rPr>
              <w:pPrChange w:id="6549" w:author="만든 이">
                <w:pPr>
                  <w:keepNext/>
                  <w:keepLines/>
                  <w:widowControl w:val="0"/>
                  <w:numPr>
                    <w:numId w:val="48"/>
                  </w:numPr>
                  <w:suppressAutoHyphens w:val="0"/>
                  <w:autoSpaceDE w:val="0"/>
                  <w:autoSpaceDN w:val="0"/>
                  <w:adjustRightInd w:val="0"/>
                  <w:spacing w:after="120"/>
                  <w:ind w:left="660" w:hanging="440"/>
                  <w:outlineLvl w:val="0"/>
                </w:pPr>
              </w:pPrChange>
            </w:pPr>
            <w:ins w:id="6550" w:author="만든 이">
              <w:r w:rsidRPr="00C6301A">
                <w:rPr>
                  <w:bCs/>
                  <w:color w:val="231F20"/>
                  <w:rPrChange w:id="6551" w:author="만든 이">
                    <w:rPr>
                      <w:b/>
                      <w:color w:val="231F20"/>
                    </w:rPr>
                  </w:rPrChange>
                </w:rPr>
                <w:t xml:space="preserve">Očistite miesto vpichu tampónom napusteným alkoholom krúživým pohybom (pozri </w:t>
              </w:r>
              <w:r w:rsidRPr="00F6180C">
                <w:rPr>
                  <w:b/>
                  <w:color w:val="231F20"/>
                </w:rPr>
                <w:t>obrázok L</w:t>
              </w:r>
              <w:r w:rsidRPr="00C6301A">
                <w:rPr>
                  <w:bCs/>
                  <w:color w:val="231F20"/>
                  <w:rPrChange w:id="6552" w:author="만든 이">
                    <w:rPr>
                      <w:b/>
                      <w:color w:val="231F20"/>
                    </w:rPr>
                  </w:rPrChange>
                </w:rPr>
                <w:t>).</w:t>
              </w:r>
            </w:ins>
          </w:p>
          <w:p w14:paraId="40D0EC0C" w14:textId="77777777" w:rsidR="002D697D" w:rsidRPr="00C6301A" w:rsidRDefault="002D697D">
            <w:pPr>
              <w:keepNext/>
              <w:keepLines/>
              <w:widowControl w:val="0"/>
              <w:numPr>
                <w:ilvl w:val="0"/>
                <w:numId w:val="86"/>
              </w:numPr>
              <w:suppressAutoHyphens w:val="0"/>
              <w:autoSpaceDE w:val="0"/>
              <w:autoSpaceDN w:val="0"/>
              <w:adjustRightInd w:val="0"/>
              <w:spacing w:after="120"/>
              <w:outlineLvl w:val="0"/>
              <w:rPr>
                <w:ins w:id="6553" w:author="만든 이"/>
                <w:bCs/>
                <w:color w:val="231F20"/>
                <w:rPrChange w:id="6554" w:author="만든 이">
                  <w:rPr>
                    <w:ins w:id="6555" w:author="만든 이"/>
                    <w:b/>
                    <w:bCs/>
                    <w:color w:val="231F20"/>
                  </w:rPr>
                </w:rPrChange>
              </w:rPr>
              <w:pPrChange w:id="6556" w:author="만든 이">
                <w:pPr>
                  <w:keepNext/>
                  <w:keepLines/>
                  <w:widowControl w:val="0"/>
                  <w:numPr>
                    <w:numId w:val="48"/>
                  </w:numPr>
                  <w:suppressAutoHyphens w:val="0"/>
                  <w:autoSpaceDE w:val="0"/>
                  <w:autoSpaceDN w:val="0"/>
                  <w:adjustRightInd w:val="0"/>
                  <w:spacing w:after="120"/>
                  <w:ind w:left="660" w:hanging="440"/>
                  <w:outlineLvl w:val="0"/>
                </w:pPr>
              </w:pPrChange>
            </w:pPr>
            <w:ins w:id="6557" w:author="만든 이">
              <w:r w:rsidRPr="00C6301A">
                <w:rPr>
                  <w:bCs/>
                  <w:color w:val="231F20"/>
                  <w:rPrChange w:id="6558" w:author="만든 이">
                    <w:rPr>
                      <w:b/>
                      <w:color w:val="231F20"/>
                    </w:rPr>
                  </w:rPrChange>
                </w:rPr>
                <w:t>Pred podaním injekcie nechajte kožu 10 sekúnd vyschnúť.</w:t>
              </w:r>
            </w:ins>
          </w:p>
          <w:p w14:paraId="29FC5FA7" w14:textId="77777777" w:rsidR="002D697D" w:rsidRPr="00C6301A"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559" w:author="만든 이"/>
                <w:rFonts w:eastAsia="맑은 고딕"/>
                <w:bCs/>
                <w:rPrChange w:id="6560" w:author="만든 이">
                  <w:rPr>
                    <w:ins w:id="6561" w:author="만든 이"/>
                    <w:rFonts w:eastAsia="맑은 고딕"/>
                    <w:b/>
                    <w:bCs/>
                  </w:rPr>
                </w:rPrChange>
              </w:rPr>
            </w:pPr>
            <w:ins w:id="6562" w:author="만든 이">
              <w:r w:rsidRPr="00C6301A">
                <w:rPr>
                  <w:bCs/>
                  <w:rPrChange w:id="6563" w:author="만든 이">
                    <w:rPr>
                      <w:b/>
                    </w:rPr>
                  </w:rPrChange>
                </w:rPr>
                <w:t xml:space="preserve">Na vyčistené miesto </w:t>
              </w:r>
              <w:r w:rsidRPr="00F6180C">
                <w:rPr>
                  <w:b/>
                </w:rPr>
                <w:t>nefúkajte</w:t>
              </w:r>
              <w:r w:rsidRPr="00C6301A">
                <w:rPr>
                  <w:bCs/>
                  <w:rPrChange w:id="6564" w:author="만든 이">
                    <w:rPr>
                      <w:b/>
                    </w:rPr>
                  </w:rPrChange>
                </w:rPr>
                <w:t xml:space="preserve"> ani naň </w:t>
              </w:r>
              <w:r w:rsidRPr="00F6180C">
                <w:rPr>
                  <w:b/>
                </w:rPr>
                <w:t>nepoužívajte</w:t>
              </w:r>
              <w:r w:rsidRPr="00C6301A">
                <w:rPr>
                  <w:bCs/>
                  <w:rPrChange w:id="6565" w:author="만든 이">
                    <w:rPr>
                      <w:b/>
                    </w:rPr>
                  </w:rPrChange>
                </w:rPr>
                <w:t xml:space="preserve"> prúd vzduchu.</w:t>
              </w:r>
            </w:ins>
          </w:p>
          <w:p w14:paraId="51EE5498" w14:textId="77777777" w:rsidR="002D697D" w:rsidRPr="00F6180C"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566" w:author="만든 이"/>
                <w:rFonts w:eastAsia="맑은 고딕"/>
              </w:rPr>
            </w:pPr>
            <w:ins w:id="6567" w:author="만든 이">
              <w:r w:rsidRPr="00C6301A">
                <w:rPr>
                  <w:bCs/>
                  <w:rPrChange w:id="6568" w:author="만든 이">
                    <w:rPr>
                      <w:b/>
                    </w:rPr>
                  </w:rPrChange>
                </w:rPr>
                <w:t xml:space="preserve">Pred podaním injekcie sa miesta vpichu znova </w:t>
              </w:r>
              <w:r w:rsidRPr="00F6180C">
                <w:rPr>
                  <w:b/>
                </w:rPr>
                <w:t>nedotýkajte</w:t>
              </w:r>
              <w:r w:rsidRPr="00C6301A">
                <w:rPr>
                  <w:bCs/>
                  <w:rPrChange w:id="6569" w:author="만든 이">
                    <w:rPr>
                      <w:b/>
                    </w:rPr>
                  </w:rPrChange>
                </w:rPr>
                <w:t>.</w:t>
              </w:r>
            </w:ins>
          </w:p>
        </w:tc>
      </w:tr>
      <w:tr w:rsidR="002D697D" w:rsidRPr="00F6180C" w14:paraId="396664CA" w14:textId="77777777" w:rsidTr="00F702EC">
        <w:trPr>
          <w:trHeight w:val="260"/>
          <w:ins w:id="6570" w:author="만든 이"/>
        </w:trPr>
        <w:tc>
          <w:tcPr>
            <w:tcW w:w="8923" w:type="dxa"/>
            <w:gridSpan w:val="2"/>
            <w:tcBorders>
              <w:top w:val="single" w:sz="4" w:space="0" w:color="auto"/>
              <w:left w:val="single" w:sz="4" w:space="0" w:color="auto"/>
              <w:bottom w:val="nil"/>
              <w:right w:val="single" w:sz="4" w:space="0" w:color="auto"/>
            </w:tcBorders>
            <w:vAlign w:val="center"/>
          </w:tcPr>
          <w:p w14:paraId="38B957B4" w14:textId="77777777" w:rsidR="002D697D" w:rsidRPr="00C6301A" w:rsidRDefault="002D697D" w:rsidP="00F702EC">
            <w:pPr>
              <w:keepNext/>
              <w:keepLines/>
              <w:ind w:left="567" w:hanging="567"/>
              <w:outlineLvl w:val="0"/>
              <w:rPr>
                <w:ins w:id="6571" w:author="만든 이"/>
                <w:b/>
                <w:bCs/>
                <w:rPrChange w:id="6572" w:author="만든 이">
                  <w:rPr>
                    <w:ins w:id="6573" w:author="만든 이"/>
                  </w:rPr>
                </w:rPrChange>
              </w:rPr>
            </w:pPr>
            <w:ins w:id="6574" w:author="만든 이">
              <w:r w:rsidRPr="00C6301A">
                <w:rPr>
                  <w:b/>
                  <w:bCs/>
                  <w:rPrChange w:id="6575" w:author="만든 이">
                    <w:rPr/>
                  </w:rPrChange>
                </w:rPr>
                <w:t>Podanie injekcie</w:t>
              </w:r>
            </w:ins>
          </w:p>
        </w:tc>
      </w:tr>
      <w:tr w:rsidR="002D697D" w:rsidRPr="00F6180C" w14:paraId="4FE64D5E" w14:textId="77777777" w:rsidTr="00F702EC">
        <w:trPr>
          <w:trHeight w:val="3893"/>
          <w:ins w:id="6576" w:author="만든 이"/>
        </w:trPr>
        <w:tc>
          <w:tcPr>
            <w:tcW w:w="4461" w:type="dxa"/>
            <w:tcBorders>
              <w:top w:val="nil"/>
              <w:bottom w:val="single" w:sz="4" w:space="0" w:color="auto"/>
              <w:right w:val="nil"/>
            </w:tcBorders>
            <w:vAlign w:val="center"/>
          </w:tcPr>
          <w:p w14:paraId="28356F67" w14:textId="51F54CEE" w:rsidR="002D697D" w:rsidRPr="00F6180C" w:rsidRDefault="004626AE">
            <w:pPr>
              <w:keepNext/>
              <w:keepLines/>
              <w:spacing w:before="240"/>
              <w:ind w:leftChars="200" w:left="1007" w:hanging="567"/>
              <w:jc w:val="both"/>
              <w:outlineLvl w:val="0"/>
              <w:rPr>
                <w:ins w:id="6577" w:author="만든 이"/>
                <w:b/>
                <w:bCs/>
              </w:rPr>
              <w:pPrChange w:id="6578" w:author="만든 이">
                <w:pPr>
                  <w:keepNext/>
                  <w:keepLines/>
                  <w:spacing w:before="240"/>
                  <w:ind w:leftChars="100" w:left="787" w:hanging="567"/>
                  <w:jc w:val="both"/>
                  <w:outlineLvl w:val="0"/>
                </w:pPr>
              </w:pPrChange>
            </w:pPr>
            <w:ins w:id="6579" w:author="만든 이">
              <w:r w:rsidRPr="00F6180C">
                <w:rPr>
                  <w:noProof/>
                </w:rPr>
                <w:drawing>
                  <wp:inline distT="0" distB="0" distL="0" distR="0" wp14:anchorId="1AB8C040" wp14:editId="3CB40E53">
                    <wp:extent cx="1980000" cy="2199999"/>
                    <wp:effectExtent l="0" t="0" r="1270" b="0"/>
                    <wp:docPr id="401228328"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70"/>
                            <a:stretch>
                              <a:fillRect/>
                            </a:stretch>
                          </pic:blipFill>
                          <pic:spPr>
                            <a:xfrm>
                              <a:off x="0" y="0"/>
                              <a:ext cx="1980000" cy="2199999"/>
                            </a:xfrm>
                            <a:prstGeom prst="rect">
                              <a:avLst/>
                            </a:prstGeom>
                          </pic:spPr>
                        </pic:pic>
                      </a:graphicData>
                    </a:graphic>
                  </wp:inline>
                </w:drawing>
              </w:r>
            </w:ins>
          </w:p>
          <w:p w14:paraId="24FF89FA" w14:textId="77777777" w:rsidR="002D697D" w:rsidRPr="00F6180C" w:rsidRDefault="002D697D" w:rsidP="00F702EC">
            <w:pPr>
              <w:keepNext/>
              <w:keepLines/>
              <w:spacing w:before="120"/>
              <w:ind w:leftChars="100" w:left="787" w:rightChars="420" w:right="924" w:hanging="567"/>
              <w:jc w:val="right"/>
              <w:outlineLvl w:val="0"/>
              <w:rPr>
                <w:ins w:id="6580" w:author="만든 이"/>
                <w:b/>
                <w:bCs/>
                <w:i/>
              </w:rPr>
            </w:pPr>
            <w:ins w:id="6581" w:author="만든 이">
              <w:r w:rsidRPr="00C6301A">
                <w:rPr>
                  <w:b/>
                  <w:bCs/>
                  <w:rPrChange w:id="6582" w:author="만든 이">
                    <w:rPr/>
                  </w:rPrChange>
                </w:rPr>
                <w:t>Obrázok</w:t>
              </w:r>
              <w:r w:rsidRPr="00F6180C">
                <w:rPr>
                  <w:b/>
                  <w:bCs/>
                </w:rPr>
                <w:t xml:space="preserve"> M</w:t>
              </w:r>
            </w:ins>
          </w:p>
        </w:tc>
        <w:tc>
          <w:tcPr>
            <w:tcW w:w="4462" w:type="dxa"/>
            <w:tcBorders>
              <w:top w:val="nil"/>
              <w:left w:val="nil"/>
              <w:bottom w:val="single" w:sz="4" w:space="0" w:color="auto"/>
            </w:tcBorders>
          </w:tcPr>
          <w:p w14:paraId="7A5D0133" w14:textId="77777777" w:rsidR="002D697D" w:rsidRPr="00C6301A" w:rsidRDefault="002D697D">
            <w:pPr>
              <w:keepNext/>
              <w:keepLines/>
              <w:widowControl w:val="0"/>
              <w:numPr>
                <w:ilvl w:val="0"/>
                <w:numId w:val="87"/>
              </w:numPr>
              <w:suppressAutoHyphens w:val="0"/>
              <w:autoSpaceDE w:val="0"/>
              <w:autoSpaceDN w:val="0"/>
              <w:adjustRightInd w:val="0"/>
              <w:spacing w:after="120"/>
              <w:ind w:left="413"/>
              <w:outlineLvl w:val="0"/>
              <w:rPr>
                <w:ins w:id="6583" w:author="만든 이"/>
                <w:b/>
                <w:rPrChange w:id="6584" w:author="만든 이">
                  <w:rPr>
                    <w:ins w:id="6585" w:author="만든 이"/>
                    <w:bCs/>
                  </w:rPr>
                </w:rPrChange>
              </w:rPr>
              <w:pPrChange w:id="6586" w:author="만든 이">
                <w:pPr>
                  <w:keepNext/>
                  <w:keepLines/>
                  <w:widowControl w:val="0"/>
                  <w:numPr>
                    <w:numId w:val="47"/>
                  </w:numPr>
                  <w:suppressAutoHyphens w:val="0"/>
                  <w:autoSpaceDE w:val="0"/>
                  <w:autoSpaceDN w:val="0"/>
                  <w:adjustRightInd w:val="0"/>
                  <w:spacing w:after="120"/>
                  <w:ind w:left="357" w:hanging="357"/>
                  <w:outlineLvl w:val="0"/>
                </w:pPr>
              </w:pPrChange>
            </w:pPr>
            <w:ins w:id="6587" w:author="만든 이">
              <w:r w:rsidRPr="00F6180C">
                <w:rPr>
                  <w:b/>
                </w:rPr>
                <w:t>Zložte</w:t>
              </w:r>
              <w:r w:rsidRPr="00C6301A">
                <w:rPr>
                  <w:b/>
                  <w:rPrChange w:id="6588" w:author="만든 이">
                    <w:rPr>
                      <w:bCs/>
                    </w:rPr>
                  </w:rPrChange>
                </w:rPr>
                <w:t xml:space="preserve"> uzáver.</w:t>
              </w:r>
            </w:ins>
          </w:p>
          <w:p w14:paraId="5D04095F" w14:textId="77777777" w:rsidR="002D697D" w:rsidRPr="00C6301A" w:rsidRDefault="002D697D">
            <w:pPr>
              <w:keepNext/>
              <w:keepLines/>
              <w:widowControl w:val="0"/>
              <w:numPr>
                <w:ilvl w:val="0"/>
                <w:numId w:val="88"/>
              </w:numPr>
              <w:suppressAutoHyphens w:val="0"/>
              <w:autoSpaceDE w:val="0"/>
              <w:autoSpaceDN w:val="0"/>
              <w:adjustRightInd w:val="0"/>
              <w:spacing w:after="120"/>
              <w:outlineLvl w:val="0"/>
              <w:rPr>
                <w:ins w:id="6589" w:author="만든 이"/>
                <w:bCs/>
                <w:iCs/>
                <w:color w:val="000000"/>
                <w:rPrChange w:id="6590" w:author="만든 이">
                  <w:rPr>
                    <w:ins w:id="6591" w:author="만든 이"/>
                    <w:b/>
                    <w:bCs/>
                    <w:iCs/>
                    <w:color w:val="000000"/>
                  </w:rPr>
                </w:rPrChange>
              </w:rPr>
              <w:pPrChange w:id="6592" w:author="만든 이">
                <w:pPr>
                  <w:keepNext/>
                  <w:keepLines/>
                  <w:widowControl w:val="0"/>
                  <w:numPr>
                    <w:numId w:val="49"/>
                  </w:numPr>
                  <w:suppressAutoHyphens w:val="0"/>
                  <w:autoSpaceDE w:val="0"/>
                  <w:autoSpaceDN w:val="0"/>
                  <w:adjustRightInd w:val="0"/>
                  <w:spacing w:after="120"/>
                  <w:ind w:left="660" w:hanging="440"/>
                  <w:outlineLvl w:val="0"/>
                </w:pPr>
              </w:pPrChange>
            </w:pPr>
            <w:ins w:id="6593" w:author="만든 이">
              <w:r w:rsidRPr="00C6301A">
                <w:rPr>
                  <w:bCs/>
                  <w:color w:val="000000"/>
                  <w:rPrChange w:id="6594" w:author="만든 이">
                    <w:rPr>
                      <w:b/>
                      <w:color w:val="000000"/>
                    </w:rPr>
                  </w:rPrChange>
                </w:rPr>
                <w:t xml:space="preserve">Naplnenú injekčnú striekačku držte </w:t>
              </w:r>
              <w:r w:rsidRPr="00C6301A">
                <w:rPr>
                  <w:bCs/>
                  <w:color w:val="231F20"/>
                  <w:rPrChange w:id="6595" w:author="만든 이">
                    <w:rPr>
                      <w:b/>
                      <w:color w:val="231F20"/>
                    </w:rPr>
                  </w:rPrChange>
                </w:rPr>
                <w:t xml:space="preserve"> v jednej ruke za telo injekčnej striekačky.</w:t>
              </w:r>
            </w:ins>
          </w:p>
          <w:p w14:paraId="7EE8677C" w14:textId="77777777" w:rsidR="002D697D" w:rsidRPr="00C6301A" w:rsidRDefault="002D697D">
            <w:pPr>
              <w:keepNext/>
              <w:keepLines/>
              <w:widowControl w:val="0"/>
              <w:numPr>
                <w:ilvl w:val="0"/>
                <w:numId w:val="88"/>
              </w:numPr>
              <w:suppressAutoHyphens w:val="0"/>
              <w:autoSpaceDE w:val="0"/>
              <w:autoSpaceDN w:val="0"/>
              <w:adjustRightInd w:val="0"/>
              <w:spacing w:after="120"/>
              <w:outlineLvl w:val="0"/>
              <w:rPr>
                <w:ins w:id="6596" w:author="만든 이"/>
                <w:bCs/>
                <w:color w:val="000000"/>
                <w:rPrChange w:id="6597" w:author="만든 이">
                  <w:rPr>
                    <w:ins w:id="6598" w:author="만든 이"/>
                    <w:b/>
                    <w:color w:val="000000"/>
                  </w:rPr>
                </w:rPrChange>
              </w:rPr>
              <w:pPrChange w:id="6599" w:author="만든 이">
                <w:pPr>
                  <w:keepNext/>
                  <w:keepLines/>
                  <w:widowControl w:val="0"/>
                  <w:numPr>
                    <w:numId w:val="49"/>
                  </w:numPr>
                  <w:suppressAutoHyphens w:val="0"/>
                  <w:autoSpaceDE w:val="0"/>
                  <w:autoSpaceDN w:val="0"/>
                  <w:adjustRightInd w:val="0"/>
                  <w:spacing w:after="120"/>
                  <w:ind w:left="660" w:hanging="440"/>
                  <w:outlineLvl w:val="0"/>
                </w:pPr>
              </w:pPrChange>
            </w:pPr>
            <w:ins w:id="6600" w:author="만든 이">
              <w:r w:rsidRPr="00C6301A">
                <w:rPr>
                  <w:bCs/>
                  <w:color w:val="231F20"/>
                  <w:rPrChange w:id="6601" w:author="만든 이">
                    <w:rPr>
                      <w:b/>
                      <w:color w:val="231F20"/>
                    </w:rPr>
                  </w:rPrChange>
                </w:rPr>
                <w:t xml:space="preserve">Druhou rukou jemne stiahnite uzáver priamo z injekčnej striekačky (pozri </w:t>
              </w:r>
              <w:r w:rsidRPr="00F6180C">
                <w:rPr>
                  <w:b/>
                  <w:color w:val="231F20"/>
                </w:rPr>
                <w:t>obrázok M</w:t>
              </w:r>
              <w:r w:rsidRPr="00C6301A">
                <w:rPr>
                  <w:bCs/>
                  <w:color w:val="231F20"/>
                  <w:rPrChange w:id="6602" w:author="만든 이">
                    <w:rPr>
                      <w:b/>
                      <w:color w:val="231F20"/>
                    </w:rPr>
                  </w:rPrChange>
                </w:rPr>
                <w:t>).</w:t>
              </w:r>
            </w:ins>
          </w:p>
          <w:p w14:paraId="34D7086B" w14:textId="77777777" w:rsidR="002D697D" w:rsidRPr="00C6301A"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603" w:author="만든 이"/>
                <w:bCs/>
                <w:rPrChange w:id="6604" w:author="만든 이">
                  <w:rPr>
                    <w:ins w:id="6605" w:author="만든 이"/>
                    <w:b/>
                    <w:bCs/>
                  </w:rPr>
                </w:rPrChange>
              </w:rPr>
            </w:pPr>
            <w:ins w:id="6606" w:author="만든 이">
              <w:r w:rsidRPr="00F6180C">
                <w:rPr>
                  <w:b/>
                </w:rPr>
                <w:t>Neodstraňujte</w:t>
              </w:r>
              <w:r w:rsidRPr="00C6301A">
                <w:rPr>
                  <w:bCs/>
                  <w:rPrChange w:id="6607" w:author="만든 이">
                    <w:rPr>
                      <w:b/>
                    </w:rPr>
                  </w:rPrChange>
                </w:rPr>
                <w:t xml:space="preserve"> uzáver, kým nie ste pripravení na podanie injekcie.</w:t>
              </w:r>
            </w:ins>
          </w:p>
          <w:p w14:paraId="386ABAD3" w14:textId="77777777" w:rsidR="002D697D" w:rsidRPr="00C6301A"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608" w:author="만든 이"/>
                <w:bCs/>
                <w:rPrChange w:id="6609" w:author="만든 이">
                  <w:rPr>
                    <w:ins w:id="6610" w:author="만든 이"/>
                    <w:b/>
                    <w:bCs/>
                  </w:rPr>
                </w:rPrChange>
              </w:rPr>
            </w:pPr>
            <w:ins w:id="6611" w:author="만든 이">
              <w:r w:rsidRPr="00C6301A">
                <w:rPr>
                  <w:bCs/>
                  <w:rPrChange w:id="6612" w:author="만든 이">
                    <w:rPr>
                      <w:b/>
                    </w:rPr>
                  </w:rPrChange>
                </w:rPr>
                <w:t xml:space="preserve">Uzáver </w:t>
              </w:r>
              <w:r w:rsidRPr="00F6180C">
                <w:rPr>
                  <w:b/>
                </w:rPr>
                <w:t>neotáčajte</w:t>
              </w:r>
              <w:r w:rsidRPr="00C6301A">
                <w:rPr>
                  <w:bCs/>
                  <w:rPrChange w:id="6613" w:author="만든 이">
                    <w:rPr>
                      <w:b/>
                    </w:rPr>
                  </w:rPrChange>
                </w:rPr>
                <w:t xml:space="preserve">. </w:t>
              </w:r>
            </w:ins>
          </w:p>
          <w:p w14:paraId="718E1534" w14:textId="77777777" w:rsidR="002D697D" w:rsidRPr="00C6301A"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614" w:author="만든 이"/>
                <w:bCs/>
                <w:rPrChange w:id="6615" w:author="만든 이">
                  <w:rPr>
                    <w:ins w:id="6616" w:author="만든 이"/>
                    <w:b/>
                  </w:rPr>
                </w:rPrChange>
              </w:rPr>
            </w:pPr>
            <w:ins w:id="6617" w:author="만든 이">
              <w:r w:rsidRPr="00C6301A">
                <w:rPr>
                  <w:bCs/>
                  <w:rPrChange w:id="6618" w:author="만든 이">
                    <w:rPr>
                      <w:b/>
                    </w:rPr>
                  </w:rPrChange>
                </w:rPr>
                <w:t xml:space="preserve">Pri odstraňovaní uzáveru </w:t>
              </w:r>
              <w:r w:rsidRPr="00F6180C">
                <w:rPr>
                  <w:b/>
                </w:rPr>
                <w:t>n</w:t>
              </w:r>
              <w:r w:rsidRPr="00C6301A">
                <w:rPr>
                  <w:b/>
                  <w:rPrChange w:id="6619" w:author="만든 이">
                    <w:rPr>
                      <w:bCs/>
                    </w:rPr>
                  </w:rPrChange>
                </w:rPr>
                <w:t>edržte</w:t>
              </w:r>
              <w:r w:rsidRPr="00C6301A">
                <w:rPr>
                  <w:bCs/>
                  <w:rPrChange w:id="6620" w:author="만든 이">
                    <w:rPr>
                      <w:b/>
                    </w:rPr>
                  </w:rPrChange>
                </w:rPr>
                <w:t xml:space="preserve">, </w:t>
              </w:r>
              <w:r w:rsidRPr="00F6180C">
                <w:rPr>
                  <w:b/>
                </w:rPr>
                <w:t>netlačte</w:t>
              </w:r>
              <w:r w:rsidRPr="00C6301A">
                <w:rPr>
                  <w:bCs/>
                  <w:rPrChange w:id="6621" w:author="만든 이">
                    <w:rPr>
                      <w:b/>
                    </w:rPr>
                  </w:rPrChange>
                </w:rPr>
                <w:t xml:space="preserve"> ani </w:t>
              </w:r>
              <w:r w:rsidRPr="00F6180C">
                <w:rPr>
                  <w:b/>
                </w:rPr>
                <w:t>neťahajte</w:t>
              </w:r>
              <w:r w:rsidRPr="00C6301A">
                <w:rPr>
                  <w:bCs/>
                  <w:rPrChange w:id="6622" w:author="만든 이">
                    <w:rPr>
                      <w:b/>
                    </w:rPr>
                  </w:rPrChange>
                </w:rPr>
                <w:t xml:space="preserve"> piest.</w:t>
              </w:r>
            </w:ins>
          </w:p>
          <w:p w14:paraId="72D062F3" w14:textId="77777777" w:rsidR="002D697D" w:rsidRPr="00C6301A"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623" w:author="만든 이"/>
                <w:bCs/>
                <w:rPrChange w:id="6624" w:author="만든 이">
                  <w:rPr>
                    <w:ins w:id="6625" w:author="만든 이"/>
                    <w:b/>
                  </w:rPr>
                </w:rPrChange>
              </w:rPr>
            </w:pPr>
            <w:ins w:id="6626" w:author="만든 이">
              <w:r w:rsidRPr="00C6301A">
                <w:rPr>
                  <w:bCs/>
                  <w:color w:val="231F20"/>
                  <w:rPrChange w:id="6627" w:author="만든 이">
                    <w:rPr>
                      <w:b/>
                      <w:color w:val="231F20"/>
                    </w:rPr>
                  </w:rPrChange>
                </w:rPr>
                <w:t xml:space="preserve">Na hrote ihly </w:t>
              </w:r>
              <w:r w:rsidRPr="00C6301A">
                <w:rPr>
                  <w:bCs/>
                  <w:rPrChange w:id="6628" w:author="만든 이">
                    <w:rPr>
                      <w:b/>
                    </w:rPr>
                  </w:rPrChange>
                </w:rPr>
                <w:t>môžete</w:t>
              </w:r>
              <w:r w:rsidRPr="00C6301A">
                <w:rPr>
                  <w:bCs/>
                  <w:color w:val="231F20"/>
                  <w:rPrChange w:id="6629" w:author="만든 이">
                    <w:rPr>
                      <w:b/>
                      <w:color w:val="231F20"/>
                    </w:rPr>
                  </w:rPrChange>
                </w:rPr>
                <w:t xml:space="preserve"> zbadať niekoľko kvapiek tekutiny. To je normálne.</w:t>
              </w:r>
            </w:ins>
          </w:p>
          <w:p w14:paraId="3F70F63E" w14:textId="77777777" w:rsidR="002D697D" w:rsidRPr="00C6301A" w:rsidRDefault="002D697D">
            <w:pPr>
              <w:keepNext/>
              <w:keepLines/>
              <w:widowControl w:val="0"/>
              <w:numPr>
                <w:ilvl w:val="0"/>
                <w:numId w:val="88"/>
              </w:numPr>
              <w:suppressAutoHyphens w:val="0"/>
              <w:autoSpaceDE w:val="0"/>
              <w:autoSpaceDN w:val="0"/>
              <w:adjustRightInd w:val="0"/>
              <w:spacing w:after="120"/>
              <w:outlineLvl w:val="0"/>
              <w:rPr>
                <w:ins w:id="6630" w:author="만든 이"/>
                <w:bCs/>
                <w:color w:val="000000"/>
                <w:rPrChange w:id="6631" w:author="만든 이">
                  <w:rPr>
                    <w:ins w:id="6632" w:author="만든 이"/>
                    <w:b/>
                    <w:color w:val="000000"/>
                  </w:rPr>
                </w:rPrChange>
              </w:rPr>
              <w:pPrChange w:id="6633" w:author="만든 이">
                <w:pPr>
                  <w:keepNext/>
                  <w:keepLines/>
                  <w:widowControl w:val="0"/>
                  <w:numPr>
                    <w:numId w:val="49"/>
                  </w:numPr>
                  <w:suppressAutoHyphens w:val="0"/>
                  <w:autoSpaceDE w:val="0"/>
                  <w:autoSpaceDN w:val="0"/>
                  <w:adjustRightInd w:val="0"/>
                  <w:spacing w:after="120"/>
                  <w:ind w:left="660" w:hanging="440"/>
                  <w:outlineLvl w:val="0"/>
                </w:pPr>
              </w:pPrChange>
            </w:pPr>
            <w:ins w:id="6634" w:author="만든 이">
              <w:r w:rsidRPr="00C6301A">
                <w:rPr>
                  <w:bCs/>
                  <w:color w:val="231F20"/>
                  <w:rPrChange w:id="6635" w:author="만든 이">
                    <w:rPr>
                      <w:b/>
                      <w:color w:val="231F20"/>
                    </w:rPr>
                  </w:rPrChange>
                </w:rPr>
                <w:t xml:space="preserve">Uzáver okamžite zlikvidujte v nádobe na ostré predmety (pozri </w:t>
              </w:r>
              <w:r w:rsidRPr="00F6180C">
                <w:rPr>
                  <w:b/>
                  <w:color w:val="231F20"/>
                </w:rPr>
                <w:t>krok 16</w:t>
              </w:r>
              <w:r w:rsidRPr="00C6301A">
                <w:rPr>
                  <w:b/>
                  <w:color w:val="231F20"/>
                  <w:rPrChange w:id="6636" w:author="만든 이">
                    <w:rPr>
                      <w:bCs/>
                      <w:color w:val="231F20"/>
                    </w:rPr>
                  </w:rPrChange>
                </w:rPr>
                <w:t xml:space="preserve"> Zlikvidujte naplnenú injekčnú striekačku</w:t>
              </w:r>
              <w:r w:rsidRPr="00F6180C">
                <w:rPr>
                  <w:b/>
                  <w:color w:val="231F20"/>
                </w:rPr>
                <w:t xml:space="preserve"> </w:t>
              </w:r>
              <w:r w:rsidRPr="00C6301A">
                <w:rPr>
                  <w:bCs/>
                  <w:color w:val="231F20"/>
                  <w:rPrChange w:id="6637" w:author="만든 이">
                    <w:rPr>
                      <w:b/>
                      <w:color w:val="231F20"/>
                    </w:rPr>
                  </w:rPrChange>
                </w:rPr>
                <w:t>a</w:t>
              </w:r>
              <w:r w:rsidRPr="00F6180C">
                <w:rPr>
                  <w:b/>
                  <w:color w:val="231F20"/>
                </w:rPr>
                <w:t xml:space="preserve"> obrázok M</w:t>
              </w:r>
              <w:r w:rsidRPr="00C6301A">
                <w:rPr>
                  <w:bCs/>
                  <w:color w:val="231F20"/>
                  <w:rPrChange w:id="6638" w:author="만든 이">
                    <w:rPr>
                      <w:b/>
                      <w:color w:val="231F20"/>
                    </w:rPr>
                  </w:rPrChange>
                </w:rPr>
                <w:t>).</w:t>
              </w:r>
            </w:ins>
          </w:p>
          <w:p w14:paraId="6BA38D00" w14:textId="77777777" w:rsidR="002D697D" w:rsidRPr="00C6301A"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639" w:author="만든 이"/>
                <w:bCs/>
                <w:color w:val="231F20"/>
                <w:rPrChange w:id="6640" w:author="만든 이">
                  <w:rPr>
                    <w:ins w:id="6641" w:author="만든 이"/>
                    <w:b/>
                    <w:color w:val="231F20"/>
                  </w:rPr>
                </w:rPrChange>
              </w:rPr>
            </w:pPr>
            <w:ins w:id="6642" w:author="만든 이">
              <w:r w:rsidRPr="00C6301A">
                <w:rPr>
                  <w:bCs/>
                  <w:color w:val="231F20"/>
                  <w:rPrChange w:id="6643" w:author="만든 이">
                    <w:rPr>
                      <w:b/>
                      <w:color w:val="231F20"/>
                    </w:rPr>
                  </w:rPrChange>
                </w:rPr>
                <w:t>Na naplnenú injekčnú striekačku</w:t>
              </w:r>
              <w:r w:rsidRPr="00F6180C">
                <w:rPr>
                  <w:bCs/>
                  <w:color w:val="231F20"/>
                </w:rPr>
                <w:t xml:space="preserve"> </w:t>
              </w:r>
              <w:r w:rsidRPr="00C6301A">
                <w:rPr>
                  <w:b/>
                  <w:color w:val="231F20"/>
                  <w:rPrChange w:id="6644" w:author="만든 이">
                    <w:rPr>
                      <w:bCs/>
                      <w:color w:val="231F20"/>
                    </w:rPr>
                  </w:rPrChange>
                </w:rPr>
                <w:t>nenasadzujte</w:t>
              </w:r>
              <w:r w:rsidRPr="00F6180C">
                <w:rPr>
                  <w:bCs/>
                  <w:color w:val="231F20"/>
                </w:rPr>
                <w:t xml:space="preserve"> </w:t>
              </w:r>
              <w:r w:rsidRPr="00C6301A">
                <w:rPr>
                  <w:bCs/>
                  <w:color w:val="231F20"/>
                  <w:rPrChange w:id="6645" w:author="만든 이">
                    <w:rPr>
                      <w:b/>
                      <w:color w:val="231F20"/>
                    </w:rPr>
                  </w:rPrChange>
                </w:rPr>
                <w:t xml:space="preserve">uzáver znova. </w:t>
              </w:r>
            </w:ins>
          </w:p>
          <w:p w14:paraId="7C652917" w14:textId="77777777" w:rsidR="002D697D" w:rsidRPr="00F6180C"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646" w:author="만든 이"/>
                <w:b/>
                <w:color w:val="231F20"/>
              </w:rPr>
            </w:pPr>
            <w:ins w:id="6647" w:author="만든 이">
              <w:r w:rsidRPr="00C6301A">
                <w:rPr>
                  <w:bCs/>
                  <w:color w:val="231F20"/>
                  <w:rPrChange w:id="6648" w:author="만든 이">
                    <w:rPr>
                      <w:b/>
                      <w:color w:val="231F20"/>
                    </w:rPr>
                  </w:rPrChange>
                </w:rPr>
                <w:t xml:space="preserve">Po odstránení uzáveru sa ihly </w:t>
              </w:r>
              <w:r w:rsidRPr="00F6180C">
                <w:rPr>
                  <w:b/>
                  <w:color w:val="231F20"/>
                </w:rPr>
                <w:t>nedotýkajte</w:t>
              </w:r>
              <w:r w:rsidRPr="00C6301A">
                <w:rPr>
                  <w:bCs/>
                  <w:color w:val="231F20"/>
                  <w:rPrChange w:id="6649" w:author="만든 이">
                    <w:rPr>
                      <w:b/>
                      <w:color w:val="231F20"/>
                    </w:rPr>
                  </w:rPrChange>
                </w:rPr>
                <w:t xml:space="preserve"> a nedovoľte, aby sa dotýkala akýchkoľvek povrchov.</w:t>
              </w:r>
            </w:ins>
          </w:p>
        </w:tc>
      </w:tr>
      <w:tr w:rsidR="002D697D" w:rsidRPr="00F6180C" w14:paraId="1F314840" w14:textId="77777777" w:rsidTr="00F702EC">
        <w:trPr>
          <w:trHeight w:val="3893"/>
          <w:ins w:id="6650" w:author="만든 이"/>
        </w:trPr>
        <w:tc>
          <w:tcPr>
            <w:tcW w:w="4461" w:type="dxa"/>
            <w:tcBorders>
              <w:bottom w:val="single" w:sz="4" w:space="0" w:color="auto"/>
              <w:right w:val="nil"/>
            </w:tcBorders>
            <w:vAlign w:val="center"/>
          </w:tcPr>
          <w:p w14:paraId="5132EC49" w14:textId="77777777" w:rsidR="002D697D" w:rsidRPr="00F6180C" w:rsidRDefault="002D697D" w:rsidP="00F702EC">
            <w:pPr>
              <w:keepNext/>
              <w:keepLines/>
              <w:spacing w:before="240"/>
              <w:ind w:leftChars="100" w:left="787" w:hanging="567"/>
              <w:jc w:val="both"/>
              <w:outlineLvl w:val="0"/>
              <w:rPr>
                <w:ins w:id="6651" w:author="만든 이"/>
                <w:b/>
                <w:bCs/>
              </w:rPr>
            </w:pPr>
            <w:ins w:id="6652" w:author="만든 이">
              <w:r w:rsidRPr="00F6180C">
                <w:rPr>
                  <w:b/>
                  <w:noProof/>
                </w:rPr>
                <w:drawing>
                  <wp:inline distT="0" distB="0" distL="0" distR="0" wp14:anchorId="2418A1B7" wp14:editId="6000A5A5">
                    <wp:extent cx="1944806" cy="1780376"/>
                    <wp:effectExtent l="0" t="0" r="0" b="0"/>
                    <wp:docPr id="702421058"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71"/>
                            <a:stretch>
                              <a:fillRect/>
                            </a:stretch>
                          </pic:blipFill>
                          <pic:spPr>
                            <a:xfrm>
                              <a:off x="0" y="0"/>
                              <a:ext cx="1950253" cy="1785363"/>
                            </a:xfrm>
                            <a:prstGeom prst="rect">
                              <a:avLst/>
                            </a:prstGeom>
                          </pic:spPr>
                        </pic:pic>
                      </a:graphicData>
                    </a:graphic>
                  </wp:inline>
                </w:drawing>
              </w:r>
            </w:ins>
          </w:p>
          <w:p w14:paraId="299F7DE5" w14:textId="77777777" w:rsidR="002D697D" w:rsidRPr="00C6301A" w:rsidRDefault="002D697D" w:rsidP="00F702EC">
            <w:pPr>
              <w:keepNext/>
              <w:keepLines/>
              <w:spacing w:before="120"/>
              <w:ind w:leftChars="100" w:left="787" w:rightChars="420" w:right="924" w:hanging="567"/>
              <w:jc w:val="right"/>
              <w:outlineLvl w:val="0"/>
              <w:rPr>
                <w:ins w:id="6653" w:author="만든 이"/>
                <w:b/>
                <w:bCs/>
                <w:rPrChange w:id="6654" w:author="만든 이">
                  <w:rPr>
                    <w:ins w:id="6655" w:author="만든 이"/>
                  </w:rPr>
                </w:rPrChange>
              </w:rPr>
            </w:pPr>
            <w:ins w:id="6656" w:author="만든 이">
              <w:r w:rsidRPr="00C6301A">
                <w:rPr>
                  <w:b/>
                  <w:bCs/>
                  <w:rPrChange w:id="6657" w:author="만든 이">
                    <w:rPr/>
                  </w:rPrChange>
                </w:rPr>
                <w:t>Obrázok</w:t>
              </w:r>
              <w:r w:rsidRPr="00F6180C">
                <w:rPr>
                  <w:b/>
                  <w:bCs/>
                </w:rPr>
                <w:t xml:space="preserve"> N</w:t>
              </w:r>
            </w:ins>
          </w:p>
        </w:tc>
        <w:tc>
          <w:tcPr>
            <w:tcW w:w="4462" w:type="dxa"/>
            <w:tcBorders>
              <w:left w:val="nil"/>
              <w:bottom w:val="single" w:sz="4" w:space="0" w:color="auto"/>
            </w:tcBorders>
          </w:tcPr>
          <w:p w14:paraId="66AD77B5" w14:textId="08F21D15" w:rsidR="002D697D" w:rsidRPr="00C6301A" w:rsidRDefault="002D697D">
            <w:pPr>
              <w:keepNext/>
              <w:keepLines/>
              <w:widowControl w:val="0"/>
              <w:numPr>
                <w:ilvl w:val="0"/>
                <w:numId w:val="87"/>
              </w:numPr>
              <w:suppressAutoHyphens w:val="0"/>
              <w:autoSpaceDE w:val="0"/>
              <w:autoSpaceDN w:val="0"/>
              <w:adjustRightInd w:val="0"/>
              <w:spacing w:after="120"/>
              <w:ind w:left="357" w:hanging="357"/>
              <w:outlineLvl w:val="0"/>
              <w:rPr>
                <w:ins w:id="6658" w:author="만든 이"/>
                <w:b/>
                <w:rPrChange w:id="6659" w:author="만든 이">
                  <w:rPr>
                    <w:ins w:id="6660" w:author="만든 이"/>
                    <w:bCs/>
                  </w:rPr>
                </w:rPrChange>
              </w:rPr>
              <w:pPrChange w:id="6661" w:author="만든 이">
                <w:pPr>
                  <w:keepNext/>
                  <w:keepLines/>
                  <w:widowControl w:val="0"/>
                  <w:numPr>
                    <w:numId w:val="47"/>
                  </w:numPr>
                  <w:suppressAutoHyphens w:val="0"/>
                  <w:autoSpaceDE w:val="0"/>
                  <w:autoSpaceDN w:val="0"/>
                  <w:adjustRightInd w:val="0"/>
                  <w:spacing w:after="120"/>
                  <w:ind w:left="357" w:hanging="357"/>
                  <w:outlineLvl w:val="0"/>
                </w:pPr>
              </w:pPrChange>
            </w:pPr>
            <w:ins w:id="6662" w:author="만든 이">
              <w:del w:id="6663" w:author="만든 이">
                <w:r w:rsidRPr="00C6301A" w:rsidDel="002D0062">
                  <w:rPr>
                    <w:bCs/>
                    <w:rPrChange w:id="6664" w:author="만든 이">
                      <w:rPr>
                        <w:b/>
                      </w:rPr>
                    </w:rPrChange>
                  </w:rPr>
                  <w:delText xml:space="preserve"> </w:delText>
                </w:r>
              </w:del>
              <w:r w:rsidRPr="00C6301A">
                <w:rPr>
                  <w:b/>
                  <w:rPrChange w:id="6665" w:author="만든 이">
                    <w:rPr>
                      <w:bCs/>
                    </w:rPr>
                  </w:rPrChange>
                </w:rPr>
                <w:t>Zasuňte naplnenú injekčnú striekačku do miesta vpichu.</w:t>
              </w:r>
            </w:ins>
          </w:p>
          <w:p w14:paraId="27D63977" w14:textId="1C3F8FCC" w:rsidR="002D697D" w:rsidRPr="00C6301A" w:rsidRDefault="002D697D">
            <w:pPr>
              <w:keepNext/>
              <w:keepLines/>
              <w:widowControl w:val="0"/>
              <w:numPr>
                <w:ilvl w:val="0"/>
                <w:numId w:val="89"/>
              </w:numPr>
              <w:suppressAutoHyphens w:val="0"/>
              <w:autoSpaceDE w:val="0"/>
              <w:autoSpaceDN w:val="0"/>
              <w:adjustRightInd w:val="0"/>
              <w:spacing w:after="120"/>
              <w:outlineLvl w:val="0"/>
              <w:rPr>
                <w:ins w:id="6666" w:author="만든 이"/>
                <w:bCs/>
                <w:rPrChange w:id="6667" w:author="만든 이">
                  <w:rPr>
                    <w:ins w:id="6668" w:author="만든 이"/>
                    <w:b/>
                  </w:rPr>
                </w:rPrChange>
              </w:rPr>
              <w:pPrChange w:id="6669" w:author="만든 이">
                <w:pPr>
                  <w:keepNext/>
                  <w:keepLines/>
                  <w:widowControl w:val="0"/>
                  <w:numPr>
                    <w:numId w:val="50"/>
                  </w:numPr>
                  <w:suppressAutoHyphens w:val="0"/>
                  <w:autoSpaceDE w:val="0"/>
                  <w:autoSpaceDN w:val="0"/>
                  <w:adjustRightInd w:val="0"/>
                  <w:spacing w:after="120"/>
                  <w:ind w:left="660" w:hanging="440"/>
                  <w:outlineLvl w:val="0"/>
                </w:pPr>
              </w:pPrChange>
            </w:pPr>
            <w:ins w:id="6670" w:author="만든 이">
              <w:r w:rsidRPr="00C6301A">
                <w:rPr>
                  <w:bCs/>
                  <w:rPrChange w:id="6671" w:author="만든 이">
                    <w:rPr>
                      <w:b/>
                    </w:rPr>
                  </w:rPrChange>
                </w:rPr>
                <w:t>Jednou rukou jemne stlačte záhyb kože v mieste vpichu.</w:t>
              </w:r>
              <w:r w:rsidRPr="00C6301A">
                <w:rPr>
                  <w:bCs/>
                  <w:color w:val="231F20"/>
                  <w:rPrChange w:id="6672" w:author="만든 이">
                    <w:rPr>
                      <w:b/>
                      <w:color w:val="231F20"/>
                    </w:rPr>
                  </w:rPrChange>
                </w:rPr>
                <w:t xml:space="preserve"> Pevne držte stlačenú kož</w:t>
              </w:r>
              <w:r w:rsidR="002D0062">
                <w:rPr>
                  <w:bCs/>
                  <w:color w:val="231F20"/>
                </w:rPr>
                <w:t>u</w:t>
              </w:r>
              <w:r w:rsidRPr="00C6301A">
                <w:rPr>
                  <w:bCs/>
                  <w:color w:val="231F20"/>
                  <w:rPrChange w:id="6673" w:author="만든 이">
                    <w:rPr>
                      <w:b/>
                      <w:color w:val="231F20"/>
                    </w:rPr>
                  </w:rPrChange>
                </w:rPr>
                <w:t>, kým nedokončíte podanie injekcie.</w:t>
              </w:r>
            </w:ins>
          </w:p>
          <w:p w14:paraId="6067547C" w14:textId="77777777" w:rsidR="002D697D" w:rsidRPr="00C6301A" w:rsidRDefault="002D697D" w:rsidP="00F702EC">
            <w:pPr>
              <w:keepNext/>
              <w:keepLines/>
              <w:ind w:leftChars="264" w:left="1148" w:hanging="567"/>
              <w:outlineLvl w:val="0"/>
              <w:rPr>
                <w:ins w:id="6674" w:author="만든 이"/>
                <w:bCs/>
                <w:color w:val="231F20"/>
                <w:rPrChange w:id="6675" w:author="만든 이">
                  <w:rPr>
                    <w:ins w:id="6676" w:author="만든 이"/>
                    <w:b/>
                    <w:color w:val="231F20"/>
                  </w:rPr>
                </w:rPrChange>
              </w:rPr>
            </w:pPr>
            <w:ins w:id="6677" w:author="만든 이">
              <w:r w:rsidRPr="00C6301A">
                <w:rPr>
                  <w:bCs/>
                  <w:color w:val="231F20"/>
                  <w:rPrChange w:id="6678" w:author="만든 이">
                    <w:rPr>
                      <w:b/>
                      <w:color w:val="231F20"/>
                    </w:rPr>
                  </w:rPrChange>
                </w:rPr>
                <w:t>Poznámka:</w:t>
              </w:r>
              <w:r w:rsidRPr="00C6301A">
                <w:rPr>
                  <w:bCs/>
                  <w:i/>
                  <w:color w:val="231F20"/>
                  <w:rPrChange w:id="6679" w:author="만든 이">
                    <w:rPr>
                      <w:b/>
                      <w:i/>
                      <w:color w:val="231F20"/>
                    </w:rPr>
                  </w:rPrChange>
                </w:rPr>
                <w:t xml:space="preserve"> </w:t>
              </w:r>
              <w:r w:rsidRPr="00C6301A">
                <w:rPr>
                  <w:bCs/>
                  <w:color w:val="231F20"/>
                  <w:rPrChange w:id="6680" w:author="만든 이">
                    <w:rPr>
                      <w:b/>
                      <w:color w:val="231F20"/>
                    </w:rPr>
                  </w:rPrChange>
                </w:rPr>
                <w:t>Stlačenie kože je dôležité, aby ste sa uistili, že injekciu podávate pod kožu (do tukovej oblasti), ale nie hlbšie (do svalu).</w:t>
              </w:r>
            </w:ins>
          </w:p>
          <w:p w14:paraId="7720F31C" w14:textId="77777777" w:rsidR="002D697D" w:rsidRPr="00C6301A" w:rsidRDefault="002D697D" w:rsidP="00F702EC">
            <w:pPr>
              <w:keepNext/>
              <w:keepLines/>
              <w:ind w:hanging="567"/>
              <w:outlineLvl w:val="0"/>
              <w:rPr>
                <w:ins w:id="6681" w:author="만든 이"/>
                <w:bCs/>
                <w:rPrChange w:id="6682" w:author="만든 이">
                  <w:rPr>
                    <w:ins w:id="6683" w:author="만든 이"/>
                    <w:b/>
                  </w:rPr>
                </w:rPrChange>
              </w:rPr>
            </w:pPr>
          </w:p>
          <w:p w14:paraId="461B5FC0" w14:textId="77777777" w:rsidR="002D697D" w:rsidRPr="00C6301A" w:rsidRDefault="002D697D">
            <w:pPr>
              <w:keepNext/>
              <w:keepLines/>
              <w:widowControl w:val="0"/>
              <w:numPr>
                <w:ilvl w:val="0"/>
                <w:numId w:val="89"/>
              </w:numPr>
              <w:suppressAutoHyphens w:val="0"/>
              <w:autoSpaceDE w:val="0"/>
              <w:autoSpaceDN w:val="0"/>
              <w:adjustRightInd w:val="0"/>
              <w:spacing w:after="120"/>
              <w:outlineLvl w:val="0"/>
              <w:rPr>
                <w:ins w:id="6684" w:author="만든 이"/>
                <w:bCs/>
                <w:color w:val="000000"/>
                <w:rPrChange w:id="6685" w:author="만든 이">
                  <w:rPr>
                    <w:ins w:id="6686" w:author="만든 이"/>
                    <w:b/>
                    <w:color w:val="000000"/>
                  </w:rPr>
                </w:rPrChange>
              </w:rPr>
              <w:pPrChange w:id="6687" w:author="만든 이">
                <w:pPr>
                  <w:keepNext/>
                  <w:keepLines/>
                  <w:widowControl w:val="0"/>
                  <w:numPr>
                    <w:numId w:val="50"/>
                  </w:numPr>
                  <w:suppressAutoHyphens w:val="0"/>
                  <w:autoSpaceDE w:val="0"/>
                  <w:autoSpaceDN w:val="0"/>
                  <w:adjustRightInd w:val="0"/>
                  <w:spacing w:after="120"/>
                  <w:ind w:left="660" w:hanging="440"/>
                  <w:outlineLvl w:val="0"/>
                </w:pPr>
              </w:pPrChange>
            </w:pPr>
            <w:ins w:id="6688" w:author="만든 이">
              <w:r w:rsidRPr="00C6301A">
                <w:rPr>
                  <w:bCs/>
                  <w:color w:val="231F20"/>
                  <w:rPrChange w:id="6689" w:author="만든 이">
                    <w:rPr>
                      <w:b/>
                      <w:color w:val="231F20"/>
                    </w:rPr>
                  </w:rPrChange>
                </w:rPr>
                <w:t>Rýchlym pohybom ako pri hode šípkami zasuňte ihlu úplne do záhybu kože pod uhlom</w:t>
              </w:r>
              <w:r w:rsidRPr="00C6301A">
                <w:rPr>
                  <w:bCs/>
                  <w:color w:val="000000"/>
                  <w:rPrChange w:id="6690" w:author="만든 이">
                    <w:rPr>
                      <w:b/>
                      <w:color w:val="000000"/>
                    </w:rPr>
                  </w:rPrChange>
                </w:rPr>
                <w:t xml:space="preserve"> </w:t>
              </w:r>
              <w:r w:rsidRPr="00C6301A">
                <w:rPr>
                  <w:bCs/>
                  <w:color w:val="231F20"/>
                  <w:rPrChange w:id="6691" w:author="만든 이">
                    <w:rPr>
                      <w:b/>
                      <w:color w:val="231F20"/>
                    </w:rPr>
                  </w:rPrChange>
                </w:rPr>
                <w:t xml:space="preserve">približne 45 stupňov (pozri </w:t>
              </w:r>
              <w:r w:rsidRPr="00F6180C">
                <w:rPr>
                  <w:b/>
                  <w:color w:val="231F20"/>
                </w:rPr>
                <w:t>obrázok N</w:t>
              </w:r>
              <w:r w:rsidRPr="00C6301A">
                <w:rPr>
                  <w:bCs/>
                  <w:color w:val="231F20"/>
                  <w:rPrChange w:id="6692" w:author="만든 이">
                    <w:rPr>
                      <w:b/>
                      <w:color w:val="231F20"/>
                    </w:rPr>
                  </w:rPrChange>
                </w:rPr>
                <w:t>).</w:t>
              </w:r>
            </w:ins>
          </w:p>
          <w:p w14:paraId="233515DA" w14:textId="77777777" w:rsidR="002D697D" w:rsidRPr="00C6301A" w:rsidRDefault="002D697D">
            <w:pPr>
              <w:keepNext/>
              <w:keepLines/>
              <w:ind w:leftChars="130" w:left="286" w:firstLine="11"/>
              <w:outlineLvl w:val="0"/>
              <w:rPr>
                <w:ins w:id="6693" w:author="만든 이"/>
                <w:rFonts w:eastAsia="맑은 고딕"/>
                <w:bCs/>
                <w:rPrChange w:id="6694" w:author="만든 이">
                  <w:rPr>
                    <w:ins w:id="6695" w:author="만든 이"/>
                    <w:rFonts w:eastAsia="맑은 고딕"/>
                    <w:b/>
                    <w:bCs/>
                  </w:rPr>
                </w:rPrChange>
              </w:rPr>
              <w:pPrChange w:id="6696" w:author="만든 이">
                <w:pPr>
                  <w:keepNext/>
                  <w:keepLines/>
                  <w:ind w:leftChars="264" w:left="1148" w:hanging="567"/>
                  <w:outlineLvl w:val="0"/>
                </w:pPr>
              </w:pPrChange>
            </w:pPr>
            <w:ins w:id="6697" w:author="만든 이">
              <w:r w:rsidRPr="00C6301A">
                <w:rPr>
                  <w:bCs/>
                  <w:i/>
                  <w:color w:val="231F20"/>
                  <w:rPrChange w:id="6698" w:author="만든 이">
                    <w:rPr>
                      <w:b/>
                      <w:i/>
                      <w:color w:val="231F20"/>
                    </w:rPr>
                  </w:rPrChange>
                </w:rPr>
                <w:t xml:space="preserve">Poznámka: </w:t>
              </w:r>
              <w:r w:rsidRPr="00C6301A">
                <w:rPr>
                  <w:bCs/>
                  <w:color w:val="231F20"/>
                  <w:rPrChange w:id="6699" w:author="만든 이">
                    <w:rPr>
                      <w:b/>
                      <w:color w:val="231F20"/>
                    </w:rPr>
                  </w:rPrChange>
                </w:rPr>
                <w:t>Je dôležité použiť správny uhol, aby sa liek dostal pod kožu (do tukovej oblasti), inak by injekcia mohla byť nepríjemná a liek by nemusel účinkovať.</w:t>
              </w:r>
            </w:ins>
          </w:p>
          <w:p w14:paraId="46942283" w14:textId="77777777" w:rsidR="002D697D" w:rsidRPr="00C6301A"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700" w:author="만든 이"/>
                <w:rFonts w:eastAsia="맑은 고딕"/>
                <w:bCs/>
                <w:rPrChange w:id="6701" w:author="만든 이">
                  <w:rPr>
                    <w:ins w:id="6702" w:author="만든 이"/>
                    <w:rFonts w:eastAsia="맑은 고딕"/>
                    <w:b/>
                    <w:bCs/>
                  </w:rPr>
                </w:rPrChange>
              </w:rPr>
            </w:pPr>
            <w:ins w:id="6703" w:author="만든 이">
              <w:r w:rsidRPr="00C6301A">
                <w:rPr>
                  <w:bCs/>
                  <w:rPrChange w:id="6704" w:author="만든 이">
                    <w:rPr>
                      <w:b/>
                    </w:rPr>
                  </w:rPrChange>
                </w:rPr>
                <w:t>Pri zasúvaní ihly do kože sa</w:t>
              </w:r>
              <w:r w:rsidRPr="00F6180C">
                <w:rPr>
                  <w:bCs/>
                </w:rPr>
                <w:t xml:space="preserve"> </w:t>
              </w:r>
              <w:r w:rsidRPr="00C6301A">
                <w:rPr>
                  <w:b/>
                  <w:rPrChange w:id="6705" w:author="만든 이">
                    <w:rPr>
                      <w:bCs/>
                    </w:rPr>
                  </w:rPrChange>
                </w:rPr>
                <w:t>nedotýkajte</w:t>
              </w:r>
              <w:r w:rsidRPr="00F6180C">
                <w:rPr>
                  <w:bCs/>
                </w:rPr>
                <w:t xml:space="preserve"> </w:t>
              </w:r>
              <w:r w:rsidRPr="00C6301A">
                <w:rPr>
                  <w:bCs/>
                  <w:rPrChange w:id="6706" w:author="만든 이">
                    <w:rPr>
                      <w:b/>
                    </w:rPr>
                  </w:rPrChange>
                </w:rPr>
                <w:t>piestu.</w:t>
              </w:r>
            </w:ins>
          </w:p>
          <w:p w14:paraId="3BFCDF05" w14:textId="77777777" w:rsidR="002D697D" w:rsidRPr="00C6301A"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707" w:author="만든 이"/>
                <w:rFonts w:eastAsia="맑은 고딕"/>
                <w:bCs/>
                <w:rPrChange w:id="6708" w:author="만든 이">
                  <w:rPr>
                    <w:ins w:id="6709" w:author="만든 이"/>
                    <w:rFonts w:eastAsia="맑은 고딕"/>
                    <w:b/>
                    <w:bCs/>
                  </w:rPr>
                </w:rPrChange>
              </w:rPr>
            </w:pPr>
            <w:ins w:id="6710" w:author="만든 이">
              <w:r w:rsidRPr="00C6301A">
                <w:rPr>
                  <w:bCs/>
                  <w:rPrChange w:id="6711" w:author="만든 이">
                    <w:rPr>
                      <w:b/>
                    </w:rPr>
                  </w:rPrChange>
                </w:rPr>
                <w:t xml:space="preserve">Injekciu </w:t>
              </w:r>
              <w:r w:rsidRPr="00F6180C">
                <w:rPr>
                  <w:b/>
                </w:rPr>
                <w:t>nevpichujte</w:t>
              </w:r>
              <w:r w:rsidRPr="00C6301A">
                <w:rPr>
                  <w:bCs/>
                  <w:rPrChange w:id="6712" w:author="만든 이">
                    <w:rPr>
                      <w:b/>
                    </w:rPr>
                  </w:rPrChange>
                </w:rPr>
                <w:t xml:space="preserve"> cez odev.</w:t>
              </w:r>
            </w:ins>
          </w:p>
          <w:p w14:paraId="6F049E14" w14:textId="77777777" w:rsidR="002D697D" w:rsidRPr="00F6180C"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713" w:author="만든 이"/>
                <w:bCs/>
              </w:rPr>
            </w:pPr>
            <w:ins w:id="6714" w:author="만든 이">
              <w:r w:rsidRPr="00C6301A">
                <w:rPr>
                  <w:bCs/>
                  <w:rPrChange w:id="6715" w:author="만든 이">
                    <w:rPr>
                      <w:b/>
                    </w:rPr>
                  </w:rPrChange>
                </w:rPr>
                <w:t xml:space="preserve">Po zavedení ihly držte naplnenú injekčnú striekačku pevne na mieste a </w:t>
              </w:r>
              <w:r w:rsidRPr="00F6180C">
                <w:rPr>
                  <w:b/>
                </w:rPr>
                <w:t>nemeňte</w:t>
              </w:r>
              <w:r w:rsidRPr="00C6301A">
                <w:rPr>
                  <w:bCs/>
                  <w:rPrChange w:id="6716" w:author="만든 이">
                    <w:rPr>
                      <w:b/>
                    </w:rPr>
                  </w:rPrChange>
                </w:rPr>
                <w:t xml:space="preserve"> uhol vpichu ani ihlu znovu </w:t>
              </w:r>
              <w:r w:rsidRPr="00F6180C">
                <w:rPr>
                  <w:b/>
                </w:rPr>
                <w:t>nezasúvajte</w:t>
              </w:r>
              <w:r w:rsidRPr="00C6301A">
                <w:rPr>
                  <w:bCs/>
                  <w:rPrChange w:id="6717" w:author="만든 이">
                    <w:rPr>
                      <w:b/>
                    </w:rPr>
                  </w:rPrChange>
                </w:rPr>
                <w:t>. Pacient sa nemá hýbať a má sa vyhýbať náhlym pohybom počas celého podávania injekcie</w:t>
              </w:r>
            </w:ins>
          </w:p>
        </w:tc>
      </w:tr>
      <w:tr w:rsidR="002D697D" w:rsidRPr="00F6180C" w14:paraId="3C80D865" w14:textId="77777777" w:rsidTr="00F702EC">
        <w:trPr>
          <w:trHeight w:val="3893"/>
          <w:ins w:id="6718" w:author="만든 이"/>
        </w:trPr>
        <w:tc>
          <w:tcPr>
            <w:tcW w:w="4461" w:type="dxa"/>
            <w:tcBorders>
              <w:bottom w:val="single" w:sz="4" w:space="0" w:color="auto"/>
              <w:right w:val="nil"/>
            </w:tcBorders>
            <w:vAlign w:val="center"/>
          </w:tcPr>
          <w:p w14:paraId="40AD70C7" w14:textId="77777777" w:rsidR="002D697D" w:rsidRPr="00F6180C" w:rsidRDefault="002D697D" w:rsidP="00F702EC">
            <w:pPr>
              <w:keepNext/>
              <w:keepLines/>
              <w:spacing w:before="240"/>
              <w:ind w:leftChars="100" w:left="787" w:hanging="567"/>
              <w:jc w:val="both"/>
              <w:outlineLvl w:val="0"/>
              <w:rPr>
                <w:ins w:id="6719" w:author="만든 이"/>
                <w:rFonts w:eastAsia="맑은 고딕"/>
                <w:b/>
                <w:bCs/>
                <w:noProof/>
              </w:rPr>
            </w:pPr>
            <w:ins w:id="6720" w:author="만든 이">
              <w:r w:rsidRPr="00F6180C">
                <w:rPr>
                  <w:b/>
                  <w:noProof/>
                </w:rPr>
                <w:drawing>
                  <wp:inline distT="0" distB="0" distL="0" distR="0" wp14:anchorId="13DFA5AD" wp14:editId="05E3A58F">
                    <wp:extent cx="1979295" cy="1931158"/>
                    <wp:effectExtent l="0" t="0" r="1905" b="0"/>
                    <wp:docPr id="1497842567"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72"/>
                            <a:stretch>
                              <a:fillRect/>
                            </a:stretch>
                          </pic:blipFill>
                          <pic:spPr>
                            <a:xfrm>
                              <a:off x="0" y="0"/>
                              <a:ext cx="1979295" cy="1931158"/>
                            </a:xfrm>
                            <a:prstGeom prst="rect">
                              <a:avLst/>
                            </a:prstGeom>
                          </pic:spPr>
                        </pic:pic>
                      </a:graphicData>
                    </a:graphic>
                  </wp:inline>
                </w:drawing>
              </w:r>
            </w:ins>
          </w:p>
          <w:p w14:paraId="58CC5E9A" w14:textId="77777777" w:rsidR="002D697D" w:rsidRPr="00C6301A" w:rsidRDefault="002D697D" w:rsidP="00F702EC">
            <w:pPr>
              <w:keepNext/>
              <w:keepLines/>
              <w:spacing w:before="120"/>
              <w:ind w:leftChars="100" w:left="787" w:rightChars="420" w:right="924" w:hanging="567"/>
              <w:jc w:val="right"/>
              <w:outlineLvl w:val="0"/>
              <w:rPr>
                <w:ins w:id="6721" w:author="만든 이"/>
                <w:b/>
                <w:bCs/>
                <w:rPrChange w:id="6722" w:author="만든 이">
                  <w:rPr>
                    <w:ins w:id="6723" w:author="만든 이"/>
                  </w:rPr>
                </w:rPrChange>
              </w:rPr>
            </w:pPr>
            <w:ins w:id="6724" w:author="만든 이">
              <w:r w:rsidRPr="00C6301A">
                <w:rPr>
                  <w:b/>
                  <w:bCs/>
                  <w:rPrChange w:id="6725" w:author="만든 이">
                    <w:rPr/>
                  </w:rPrChange>
                </w:rPr>
                <w:t>Obrázok</w:t>
              </w:r>
              <w:r w:rsidRPr="00F6180C">
                <w:rPr>
                  <w:b/>
                  <w:bCs/>
                </w:rPr>
                <w:t xml:space="preserve"> O</w:t>
              </w:r>
            </w:ins>
          </w:p>
        </w:tc>
        <w:tc>
          <w:tcPr>
            <w:tcW w:w="4462" w:type="dxa"/>
            <w:tcBorders>
              <w:left w:val="nil"/>
              <w:bottom w:val="single" w:sz="4" w:space="0" w:color="auto"/>
            </w:tcBorders>
          </w:tcPr>
          <w:p w14:paraId="335631C2" w14:textId="77777777" w:rsidR="002D697D" w:rsidRPr="00C6301A" w:rsidRDefault="002D697D">
            <w:pPr>
              <w:keepNext/>
              <w:keepLines/>
              <w:widowControl w:val="0"/>
              <w:numPr>
                <w:ilvl w:val="0"/>
                <w:numId w:val="87"/>
              </w:numPr>
              <w:suppressAutoHyphens w:val="0"/>
              <w:autoSpaceDE w:val="0"/>
              <w:autoSpaceDN w:val="0"/>
              <w:adjustRightInd w:val="0"/>
              <w:spacing w:after="120"/>
              <w:ind w:left="357" w:hanging="357"/>
              <w:outlineLvl w:val="0"/>
              <w:rPr>
                <w:ins w:id="6726" w:author="만든 이"/>
                <w:b/>
                <w:bCs/>
                <w:rPrChange w:id="6727" w:author="만든 이">
                  <w:rPr>
                    <w:ins w:id="6728" w:author="만든 이"/>
                  </w:rPr>
                </w:rPrChange>
              </w:rPr>
              <w:pPrChange w:id="6729" w:author="만든 이">
                <w:pPr>
                  <w:keepNext/>
                  <w:keepLines/>
                  <w:widowControl w:val="0"/>
                  <w:numPr>
                    <w:numId w:val="47"/>
                  </w:numPr>
                  <w:suppressAutoHyphens w:val="0"/>
                  <w:autoSpaceDE w:val="0"/>
                  <w:autoSpaceDN w:val="0"/>
                  <w:adjustRightInd w:val="0"/>
                  <w:spacing w:after="120"/>
                  <w:ind w:left="357" w:hanging="357"/>
                  <w:outlineLvl w:val="0"/>
                </w:pPr>
              </w:pPrChange>
            </w:pPr>
            <w:ins w:id="6730" w:author="만든 이">
              <w:r w:rsidRPr="00F6180C">
                <w:rPr>
                  <w:b/>
                  <w:bCs/>
                </w:rPr>
                <w:t xml:space="preserve"> </w:t>
              </w:r>
              <w:r w:rsidRPr="00C6301A">
                <w:rPr>
                  <w:b/>
                  <w:bCs/>
                  <w:rPrChange w:id="6731" w:author="만든 이">
                    <w:rPr/>
                  </w:rPrChange>
                </w:rPr>
                <w:t>Podajte injekciu.</w:t>
              </w:r>
            </w:ins>
          </w:p>
          <w:p w14:paraId="0CBFA3F7" w14:textId="77777777" w:rsidR="002D697D" w:rsidRPr="00C6301A" w:rsidRDefault="002D697D">
            <w:pPr>
              <w:keepNext/>
              <w:keepLines/>
              <w:widowControl w:val="0"/>
              <w:numPr>
                <w:ilvl w:val="0"/>
                <w:numId w:val="90"/>
              </w:numPr>
              <w:suppressAutoHyphens w:val="0"/>
              <w:autoSpaceDE w:val="0"/>
              <w:autoSpaceDN w:val="0"/>
              <w:adjustRightInd w:val="0"/>
              <w:spacing w:after="120"/>
              <w:outlineLvl w:val="0"/>
              <w:rPr>
                <w:ins w:id="6732" w:author="만든 이"/>
                <w:bCs/>
                <w:rPrChange w:id="6733" w:author="만든 이">
                  <w:rPr>
                    <w:ins w:id="6734" w:author="만든 이"/>
                    <w:b/>
                  </w:rPr>
                </w:rPrChange>
              </w:rPr>
              <w:pPrChange w:id="6735" w:author="만든 이">
                <w:pPr>
                  <w:keepNext/>
                  <w:keepLines/>
                  <w:widowControl w:val="0"/>
                  <w:numPr>
                    <w:numId w:val="51"/>
                  </w:numPr>
                  <w:suppressAutoHyphens w:val="0"/>
                  <w:autoSpaceDE w:val="0"/>
                  <w:autoSpaceDN w:val="0"/>
                  <w:adjustRightInd w:val="0"/>
                  <w:spacing w:after="120"/>
                  <w:ind w:left="660" w:hanging="440"/>
                  <w:outlineLvl w:val="0"/>
                </w:pPr>
              </w:pPrChange>
            </w:pPr>
            <w:ins w:id="6736" w:author="만든 이">
              <w:r w:rsidRPr="00C6301A">
                <w:rPr>
                  <w:bCs/>
                  <w:rPrChange w:id="6737" w:author="만든 이">
                    <w:rPr>
                      <w:b/>
                    </w:rPr>
                  </w:rPrChange>
                </w:rPr>
                <w:t xml:space="preserve">Pomaly zatláčajte </w:t>
              </w:r>
              <w:r w:rsidRPr="00C6301A">
                <w:rPr>
                  <w:bCs/>
                  <w:color w:val="231F20"/>
                  <w:rPrChange w:id="6738" w:author="만든 이">
                    <w:rPr>
                      <w:b/>
                      <w:color w:val="231F20"/>
                    </w:rPr>
                  </w:rPrChange>
                </w:rPr>
                <w:t>piest</w:t>
              </w:r>
              <w:r w:rsidRPr="00C6301A">
                <w:rPr>
                  <w:bCs/>
                  <w:rPrChange w:id="6739" w:author="만든 이">
                    <w:rPr>
                      <w:b/>
                    </w:rPr>
                  </w:rPrChange>
                </w:rPr>
                <w:t xml:space="preserve"> </w:t>
              </w:r>
              <w:r w:rsidRPr="00C6301A">
                <w:rPr>
                  <w:b/>
                  <w:rPrChange w:id="6740" w:author="만든 이">
                    <w:rPr>
                      <w:bCs/>
                    </w:rPr>
                  </w:rPrChange>
                </w:rPr>
                <w:t>až dole</w:t>
              </w:r>
              <w:r w:rsidRPr="00C6301A">
                <w:rPr>
                  <w:bCs/>
                  <w:rPrChange w:id="6741" w:author="만든 이">
                    <w:rPr>
                      <w:b/>
                    </w:rPr>
                  </w:rPrChange>
                </w:rPr>
                <w:t xml:space="preserve">, </w:t>
              </w:r>
              <w:r w:rsidRPr="00C6301A">
                <w:rPr>
                  <w:bCs/>
                  <w:color w:val="231F20"/>
                  <w:rPrChange w:id="6742" w:author="만든 이">
                    <w:rPr>
                      <w:b/>
                      <w:color w:val="231F20"/>
                    </w:rPr>
                  </w:rPrChange>
                </w:rPr>
                <w:t xml:space="preserve">kým nie je podaná celá dávka lieku a naplnená injekčná striekačka nie je prázdna (pozri </w:t>
              </w:r>
              <w:r w:rsidRPr="00F6180C">
                <w:rPr>
                  <w:b/>
                  <w:color w:val="231F20"/>
                </w:rPr>
                <w:t>obrázok O</w:t>
              </w:r>
              <w:r w:rsidRPr="00C6301A">
                <w:rPr>
                  <w:bCs/>
                  <w:color w:val="231F20"/>
                  <w:rPrChange w:id="6743" w:author="만든 이">
                    <w:rPr>
                      <w:b/>
                      <w:color w:val="231F20"/>
                    </w:rPr>
                  </w:rPrChange>
                </w:rPr>
                <w:t>).</w:t>
              </w:r>
            </w:ins>
          </w:p>
          <w:p w14:paraId="2F01EEF5" w14:textId="77777777" w:rsidR="002D697D" w:rsidRPr="00C6301A" w:rsidRDefault="002D697D" w:rsidP="00F702EC">
            <w:pPr>
              <w:keepNext/>
              <w:keepLines/>
              <w:widowControl w:val="0"/>
              <w:numPr>
                <w:ilvl w:val="0"/>
                <w:numId w:val="38"/>
              </w:numPr>
              <w:suppressAutoHyphens w:val="0"/>
              <w:autoSpaceDE w:val="0"/>
              <w:autoSpaceDN w:val="0"/>
              <w:adjustRightInd w:val="0"/>
              <w:spacing w:before="120"/>
              <w:ind w:left="828" w:hanging="403"/>
              <w:outlineLvl w:val="0"/>
              <w:rPr>
                <w:ins w:id="6744" w:author="만든 이"/>
                <w:bCs/>
                <w:rPrChange w:id="6745" w:author="만든 이">
                  <w:rPr>
                    <w:ins w:id="6746" w:author="만든 이"/>
                    <w:b/>
                  </w:rPr>
                </w:rPrChange>
              </w:rPr>
            </w:pPr>
            <w:ins w:id="6747" w:author="만든 이">
              <w:r w:rsidRPr="00C6301A">
                <w:rPr>
                  <w:b/>
                  <w:rPrChange w:id="6748" w:author="만든 이">
                    <w:rPr>
                      <w:bCs/>
                    </w:rPr>
                  </w:rPrChange>
                </w:rPr>
                <w:t>Nemeňte</w:t>
              </w:r>
              <w:r w:rsidRPr="00C6301A">
                <w:rPr>
                  <w:bCs/>
                  <w:rPrChange w:id="6749" w:author="만든 이">
                    <w:rPr>
                      <w:b/>
                    </w:rPr>
                  </w:rPrChange>
                </w:rPr>
                <w:t xml:space="preserve"> polohu naplnenej injekčnej striekačky po začatí podávania injekcie.</w:t>
              </w:r>
            </w:ins>
          </w:p>
          <w:p w14:paraId="7838F7A1" w14:textId="77777777" w:rsidR="002D697D" w:rsidRPr="00F6180C" w:rsidRDefault="002D697D" w:rsidP="00F702EC">
            <w:pPr>
              <w:keepNext/>
              <w:keepLines/>
              <w:widowControl w:val="0"/>
              <w:numPr>
                <w:ilvl w:val="0"/>
                <w:numId w:val="38"/>
              </w:numPr>
              <w:suppressAutoHyphens w:val="0"/>
              <w:autoSpaceDE w:val="0"/>
              <w:autoSpaceDN w:val="0"/>
              <w:adjustRightInd w:val="0"/>
              <w:spacing w:before="120"/>
              <w:ind w:left="828" w:hanging="403"/>
              <w:outlineLvl w:val="0"/>
              <w:rPr>
                <w:ins w:id="6750" w:author="만든 이"/>
              </w:rPr>
            </w:pPr>
            <w:ins w:id="6751" w:author="만든 이">
              <w:r w:rsidRPr="00C6301A">
                <w:rPr>
                  <w:bCs/>
                  <w:rPrChange w:id="6752" w:author="만든 이">
                    <w:rPr>
                      <w:b/>
                    </w:rPr>
                  </w:rPrChange>
                </w:rPr>
                <w:t>Ak piest nie je úplne zatlačený, bezpečnostný chránič po jej vybratí ihlu nezakryje.</w:t>
              </w:r>
            </w:ins>
          </w:p>
        </w:tc>
      </w:tr>
    </w:tbl>
    <w:p w14:paraId="35FA6CBD" w14:textId="77777777" w:rsidR="002D697D" w:rsidRPr="00F6180C" w:rsidRDefault="002D697D" w:rsidP="002D697D">
      <w:pPr>
        <w:rPr>
          <w:ins w:id="6753" w:author="만든 이"/>
        </w:rPr>
      </w:pPr>
    </w:p>
    <w:tbl>
      <w:tblPr>
        <w:tblStyle w:val="Standard2"/>
        <w:tblW w:w="5000" w:type="pct"/>
        <w:tblLayout w:type="fixed"/>
        <w:tblLook w:val="04A0" w:firstRow="1" w:lastRow="0" w:firstColumn="1" w:lastColumn="0" w:noHBand="0" w:noVBand="1"/>
      </w:tblPr>
      <w:tblGrid>
        <w:gridCol w:w="4530"/>
        <w:gridCol w:w="4531"/>
        <w:tblGridChange w:id="6754">
          <w:tblGrid>
            <w:gridCol w:w="4530"/>
            <w:gridCol w:w="4531"/>
          </w:tblGrid>
        </w:tblGridChange>
      </w:tblGrid>
      <w:tr w:rsidR="002D697D" w:rsidRPr="00F6180C" w14:paraId="5D26E9A3" w14:textId="77777777" w:rsidTr="00F702EC">
        <w:trPr>
          <w:trHeight w:val="4512"/>
          <w:ins w:id="6755" w:author="만든 이"/>
        </w:trPr>
        <w:tc>
          <w:tcPr>
            <w:tcW w:w="4530" w:type="dxa"/>
            <w:tcBorders>
              <w:bottom w:val="single" w:sz="4" w:space="0" w:color="auto"/>
              <w:right w:val="nil"/>
            </w:tcBorders>
            <w:vAlign w:val="center"/>
          </w:tcPr>
          <w:p w14:paraId="632A6487" w14:textId="77777777" w:rsidR="002D697D" w:rsidRPr="00F6180C" w:rsidRDefault="002D697D" w:rsidP="00F702EC">
            <w:pPr>
              <w:keepNext/>
              <w:keepLines/>
              <w:spacing w:before="240"/>
              <w:ind w:leftChars="100" w:left="787" w:right="1134" w:hanging="567"/>
              <w:jc w:val="both"/>
              <w:outlineLvl w:val="0"/>
              <w:rPr>
                <w:ins w:id="6756" w:author="만든 이"/>
                <w:rFonts w:eastAsia="맑은 고딕"/>
                <w:b/>
                <w:bCs/>
                <w:noProof/>
              </w:rPr>
            </w:pPr>
            <w:ins w:id="6757" w:author="만든 이">
              <w:r w:rsidRPr="00F6180C">
                <w:rPr>
                  <w:noProof/>
                  <w:color w:val="000000"/>
                </w:rPr>
                <w:drawing>
                  <wp:inline distT="0" distB="0" distL="0" distR="0" wp14:anchorId="09530BE9" wp14:editId="51FC9C85">
                    <wp:extent cx="1979383" cy="2265528"/>
                    <wp:effectExtent l="0" t="0" r="1905" b="1905"/>
                    <wp:docPr id="488221753"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73"/>
                            <a:stretch>
                              <a:fillRect/>
                            </a:stretch>
                          </pic:blipFill>
                          <pic:spPr>
                            <a:xfrm>
                              <a:off x="0" y="0"/>
                              <a:ext cx="1982252" cy="2268812"/>
                            </a:xfrm>
                            <a:prstGeom prst="rect">
                              <a:avLst/>
                            </a:prstGeom>
                          </pic:spPr>
                        </pic:pic>
                      </a:graphicData>
                    </a:graphic>
                  </wp:inline>
                </w:drawing>
              </w:r>
            </w:ins>
          </w:p>
          <w:p w14:paraId="6C5F6F06" w14:textId="77777777" w:rsidR="002D697D" w:rsidRPr="00F6180C" w:rsidRDefault="002D697D" w:rsidP="00F702EC">
            <w:pPr>
              <w:keepNext/>
              <w:keepLines/>
              <w:spacing w:before="120"/>
              <w:ind w:leftChars="100" w:left="787" w:rightChars="420" w:right="924" w:hanging="567"/>
              <w:jc w:val="right"/>
              <w:outlineLvl w:val="0"/>
              <w:rPr>
                <w:ins w:id="6758" w:author="만든 이"/>
                <w:rFonts w:eastAsia="맑은 고딕"/>
                <w:b/>
                <w:bCs/>
                <w:noProof/>
              </w:rPr>
            </w:pPr>
            <w:ins w:id="6759" w:author="만든 이">
              <w:r w:rsidRPr="00F6180C">
                <w:rPr>
                  <w:b/>
                </w:rPr>
                <w:t>Obrázok P</w:t>
              </w:r>
            </w:ins>
          </w:p>
        </w:tc>
        <w:tc>
          <w:tcPr>
            <w:tcW w:w="4531" w:type="dxa"/>
            <w:tcBorders>
              <w:left w:val="nil"/>
              <w:bottom w:val="single" w:sz="4" w:space="0" w:color="auto"/>
            </w:tcBorders>
          </w:tcPr>
          <w:p w14:paraId="24332D2C" w14:textId="77777777" w:rsidR="002D697D" w:rsidRPr="00F6180C" w:rsidRDefault="002D697D">
            <w:pPr>
              <w:keepNext/>
              <w:keepLines/>
              <w:widowControl w:val="0"/>
              <w:numPr>
                <w:ilvl w:val="0"/>
                <w:numId w:val="87"/>
              </w:numPr>
              <w:suppressAutoHyphens w:val="0"/>
              <w:autoSpaceDE w:val="0"/>
              <w:autoSpaceDN w:val="0"/>
              <w:adjustRightInd w:val="0"/>
              <w:spacing w:after="120"/>
              <w:ind w:left="357" w:hanging="357"/>
              <w:outlineLvl w:val="0"/>
              <w:rPr>
                <w:ins w:id="6760" w:author="만든 이"/>
                <w:bCs/>
              </w:rPr>
              <w:pPrChange w:id="6761" w:author="만든 이">
                <w:pPr>
                  <w:keepNext/>
                  <w:keepLines/>
                  <w:widowControl w:val="0"/>
                  <w:numPr>
                    <w:numId w:val="47"/>
                  </w:numPr>
                  <w:suppressAutoHyphens w:val="0"/>
                  <w:autoSpaceDE w:val="0"/>
                  <w:autoSpaceDN w:val="0"/>
                  <w:adjustRightInd w:val="0"/>
                  <w:spacing w:after="120"/>
                  <w:ind w:left="357" w:hanging="357"/>
                  <w:outlineLvl w:val="0"/>
                </w:pPr>
              </w:pPrChange>
            </w:pPr>
            <w:ins w:id="6762" w:author="만든 이">
              <w:r w:rsidRPr="00F6180C">
                <w:rPr>
                  <w:b/>
                </w:rPr>
                <w:t>Vyberte naplnenú injekčnú striekačku z miesta vpichu.</w:t>
              </w:r>
            </w:ins>
          </w:p>
          <w:p w14:paraId="5A58AB5A" w14:textId="77777777" w:rsidR="002D697D" w:rsidRPr="00C6301A" w:rsidRDefault="002D697D">
            <w:pPr>
              <w:keepNext/>
              <w:keepLines/>
              <w:widowControl w:val="0"/>
              <w:numPr>
                <w:ilvl w:val="0"/>
                <w:numId w:val="91"/>
              </w:numPr>
              <w:suppressAutoHyphens w:val="0"/>
              <w:autoSpaceDE w:val="0"/>
              <w:autoSpaceDN w:val="0"/>
              <w:adjustRightInd w:val="0"/>
              <w:spacing w:after="120"/>
              <w:outlineLvl w:val="0"/>
              <w:rPr>
                <w:ins w:id="6763" w:author="만든 이"/>
                <w:bCs/>
                <w:color w:val="000000"/>
                <w:rPrChange w:id="6764" w:author="만든 이">
                  <w:rPr>
                    <w:ins w:id="6765" w:author="만든 이"/>
                    <w:b/>
                    <w:bCs/>
                    <w:color w:val="000000"/>
                  </w:rPr>
                </w:rPrChange>
              </w:rPr>
              <w:pPrChange w:id="6766" w:author="만든 이">
                <w:pPr>
                  <w:keepNext/>
                  <w:keepLines/>
                  <w:widowControl w:val="0"/>
                  <w:numPr>
                    <w:numId w:val="52"/>
                  </w:numPr>
                  <w:suppressAutoHyphens w:val="0"/>
                  <w:autoSpaceDE w:val="0"/>
                  <w:autoSpaceDN w:val="0"/>
                  <w:adjustRightInd w:val="0"/>
                  <w:spacing w:after="120"/>
                  <w:ind w:left="660" w:hanging="440"/>
                  <w:outlineLvl w:val="0"/>
                </w:pPr>
              </w:pPrChange>
            </w:pPr>
            <w:ins w:id="6767" w:author="만든 이">
              <w:r w:rsidRPr="00C6301A">
                <w:rPr>
                  <w:bCs/>
                  <w:color w:val="231F20"/>
                  <w:rPrChange w:id="6768" w:author="만든 이">
                    <w:rPr>
                      <w:b/>
                      <w:color w:val="231F20"/>
                    </w:rPr>
                  </w:rPrChange>
                </w:rPr>
                <w:t xml:space="preserve">Keď je naplnená injekčná striekačka prázdna, </w:t>
              </w:r>
              <w:r w:rsidRPr="00C6301A">
                <w:rPr>
                  <w:bCs/>
                  <w:rPrChange w:id="6769" w:author="만든 이">
                    <w:rPr>
                      <w:b/>
                    </w:rPr>
                  </w:rPrChange>
                </w:rPr>
                <w:t>pomaly</w:t>
              </w:r>
              <w:r w:rsidRPr="00C6301A">
                <w:rPr>
                  <w:bCs/>
                  <w:color w:val="231F20"/>
                  <w:rPrChange w:id="6770" w:author="만든 이">
                    <w:rPr>
                      <w:b/>
                      <w:color w:val="231F20"/>
                    </w:rPr>
                  </w:rPrChange>
                </w:rPr>
                <w:t xml:space="preserve"> dvíhajte palec z piestu, kým ihla nie je úplne zakrytá bezpečnostným</w:t>
              </w:r>
              <w:r w:rsidRPr="00C6301A">
                <w:rPr>
                  <w:bCs/>
                  <w:rPrChange w:id="6771" w:author="만든 이">
                    <w:rPr>
                      <w:b/>
                    </w:rPr>
                  </w:rPrChange>
                </w:rPr>
                <w:t xml:space="preserve"> </w:t>
              </w:r>
              <w:r w:rsidRPr="00C6301A">
                <w:rPr>
                  <w:bCs/>
                  <w:color w:val="231F20"/>
                  <w:rPrChange w:id="6772" w:author="만든 이">
                    <w:rPr>
                      <w:b/>
                      <w:color w:val="231F20"/>
                    </w:rPr>
                  </w:rPrChange>
                </w:rPr>
                <w:t xml:space="preserve">chráničom (pozri </w:t>
              </w:r>
              <w:r w:rsidRPr="00F6180C">
                <w:rPr>
                  <w:b/>
                  <w:color w:val="231F20"/>
                </w:rPr>
                <w:t>obrázok P</w:t>
              </w:r>
              <w:r w:rsidRPr="00C6301A">
                <w:rPr>
                  <w:bCs/>
                  <w:color w:val="231F20"/>
                  <w:rPrChange w:id="6773" w:author="만든 이">
                    <w:rPr>
                      <w:b/>
                      <w:color w:val="231F20"/>
                    </w:rPr>
                  </w:rPrChange>
                </w:rPr>
                <w:t>).</w:t>
              </w:r>
            </w:ins>
          </w:p>
          <w:p w14:paraId="16B288A5" w14:textId="77777777" w:rsidR="002D697D" w:rsidRPr="00C6301A" w:rsidRDefault="002D697D" w:rsidP="00F702EC">
            <w:pPr>
              <w:keepNext/>
              <w:keepLines/>
              <w:widowControl w:val="0"/>
              <w:numPr>
                <w:ilvl w:val="0"/>
                <w:numId w:val="38"/>
              </w:numPr>
              <w:suppressAutoHyphens w:val="0"/>
              <w:autoSpaceDE w:val="0"/>
              <w:autoSpaceDN w:val="0"/>
              <w:adjustRightInd w:val="0"/>
              <w:spacing w:before="120"/>
              <w:ind w:left="828" w:hanging="403"/>
              <w:outlineLvl w:val="0"/>
              <w:rPr>
                <w:ins w:id="6774" w:author="만든 이"/>
                <w:bCs/>
                <w:rPrChange w:id="6775" w:author="만든 이">
                  <w:rPr>
                    <w:ins w:id="6776" w:author="만든 이"/>
                    <w:b/>
                    <w:bCs/>
                  </w:rPr>
                </w:rPrChange>
              </w:rPr>
            </w:pPr>
            <w:ins w:id="6777" w:author="만든 이">
              <w:r w:rsidRPr="00C6301A">
                <w:rPr>
                  <w:bCs/>
                  <w:rPrChange w:id="6778" w:author="만든 이">
                    <w:rPr>
                      <w:b/>
                    </w:rPr>
                  </w:rPrChange>
                </w:rPr>
                <w:t xml:space="preserve">Ak ihla nie je zakrytá, opatrne vyberte naplnenú injekčnú striekačku z kože a zlikvidujte ju v nádobe na likvidáciu ostrých predmetov (pozri </w:t>
              </w:r>
              <w:r w:rsidRPr="00F6180C">
                <w:rPr>
                  <w:b/>
                </w:rPr>
                <w:t xml:space="preserve">krok 16 </w:t>
              </w:r>
              <w:r w:rsidRPr="00F6180C">
                <w:rPr>
                  <w:b/>
                  <w:color w:val="231F20"/>
                </w:rPr>
                <w:t>Zlikvidujte naplnenú injekčnú striekačku</w:t>
              </w:r>
              <w:r w:rsidRPr="00C6301A">
                <w:rPr>
                  <w:bCs/>
                  <w:color w:val="231F20"/>
                  <w:rPrChange w:id="6779" w:author="만든 이">
                    <w:rPr>
                      <w:b/>
                      <w:color w:val="231F20"/>
                    </w:rPr>
                  </w:rPrChange>
                </w:rPr>
                <w:t>).</w:t>
              </w:r>
            </w:ins>
          </w:p>
          <w:p w14:paraId="5A30D976" w14:textId="77777777" w:rsidR="002D697D" w:rsidRPr="00C6301A" w:rsidRDefault="002D697D">
            <w:pPr>
              <w:keepNext/>
              <w:keepLines/>
              <w:widowControl w:val="0"/>
              <w:numPr>
                <w:ilvl w:val="0"/>
                <w:numId w:val="91"/>
              </w:numPr>
              <w:suppressAutoHyphens w:val="0"/>
              <w:autoSpaceDE w:val="0"/>
              <w:autoSpaceDN w:val="0"/>
              <w:adjustRightInd w:val="0"/>
              <w:spacing w:before="120" w:after="120"/>
              <w:ind w:left="663" w:hanging="442"/>
              <w:outlineLvl w:val="0"/>
              <w:rPr>
                <w:ins w:id="6780" w:author="만든 이"/>
                <w:bCs/>
                <w:color w:val="000000"/>
                <w:rPrChange w:id="6781" w:author="만든 이">
                  <w:rPr>
                    <w:ins w:id="6782" w:author="만든 이"/>
                    <w:b/>
                    <w:bCs/>
                    <w:color w:val="000000"/>
                  </w:rPr>
                </w:rPrChange>
              </w:rPr>
              <w:pPrChange w:id="6783" w:author="만든 이">
                <w:pPr>
                  <w:keepNext/>
                  <w:keepLines/>
                  <w:widowControl w:val="0"/>
                  <w:numPr>
                    <w:numId w:val="52"/>
                  </w:numPr>
                  <w:suppressAutoHyphens w:val="0"/>
                  <w:autoSpaceDE w:val="0"/>
                  <w:autoSpaceDN w:val="0"/>
                  <w:adjustRightInd w:val="0"/>
                  <w:spacing w:before="120" w:after="120"/>
                  <w:ind w:left="663" w:hanging="442"/>
                  <w:outlineLvl w:val="0"/>
                </w:pPr>
              </w:pPrChange>
            </w:pPr>
            <w:ins w:id="6784" w:author="만든 이">
              <w:r w:rsidRPr="00C6301A">
                <w:rPr>
                  <w:bCs/>
                  <w:color w:val="231F20"/>
                  <w:rPrChange w:id="6785" w:author="만든 이">
                    <w:rPr>
                      <w:b/>
                      <w:color w:val="231F20"/>
                    </w:rPr>
                  </w:rPrChange>
                </w:rPr>
                <w:t>Vyberte naplnenú injekčnú striekačku z miesta vpichu a uvoľnite kožný záhyb.</w:t>
              </w:r>
            </w:ins>
          </w:p>
          <w:p w14:paraId="1F137490" w14:textId="77777777" w:rsidR="002D697D" w:rsidRPr="00C6301A" w:rsidRDefault="002D697D" w:rsidP="00F702EC">
            <w:pPr>
              <w:keepNext/>
              <w:keepLines/>
              <w:widowControl w:val="0"/>
              <w:numPr>
                <w:ilvl w:val="0"/>
                <w:numId w:val="38"/>
              </w:numPr>
              <w:suppressAutoHyphens w:val="0"/>
              <w:autoSpaceDE w:val="0"/>
              <w:autoSpaceDN w:val="0"/>
              <w:adjustRightInd w:val="0"/>
              <w:spacing w:before="120"/>
              <w:ind w:left="828" w:hanging="403"/>
              <w:outlineLvl w:val="0"/>
              <w:rPr>
                <w:ins w:id="6786" w:author="만든 이"/>
                <w:bCs/>
                <w:rPrChange w:id="6787" w:author="만든 이">
                  <w:rPr>
                    <w:ins w:id="6788" w:author="만든 이"/>
                    <w:b/>
                    <w:bCs/>
                  </w:rPr>
                </w:rPrChange>
              </w:rPr>
            </w:pPr>
            <w:ins w:id="6789" w:author="만든 이">
              <w:r w:rsidRPr="00C6301A">
                <w:rPr>
                  <w:bCs/>
                  <w:rPrChange w:id="6790" w:author="만든 이">
                    <w:rPr>
                      <w:b/>
                    </w:rPr>
                  </w:rPrChange>
                </w:rPr>
                <w:t xml:space="preserve">Môže sa objaviť mierne krvácanie (pozri </w:t>
              </w:r>
              <w:r w:rsidRPr="00F6180C">
                <w:rPr>
                  <w:b/>
                </w:rPr>
                <w:t>krok 14. Starostlivosť o miesto vpichu</w:t>
              </w:r>
              <w:r w:rsidRPr="00C6301A">
                <w:rPr>
                  <w:bCs/>
                  <w:color w:val="231F20"/>
                  <w:rPrChange w:id="6791" w:author="만든 이">
                    <w:rPr>
                      <w:b/>
                      <w:color w:val="231F20"/>
                    </w:rPr>
                  </w:rPrChange>
                </w:rPr>
                <w:t>).</w:t>
              </w:r>
            </w:ins>
          </w:p>
          <w:p w14:paraId="486B72FB" w14:textId="77777777" w:rsidR="002D697D" w:rsidRPr="00F6180C" w:rsidRDefault="002D697D" w:rsidP="00F702EC">
            <w:pPr>
              <w:keepNext/>
              <w:keepLines/>
              <w:widowControl w:val="0"/>
              <w:numPr>
                <w:ilvl w:val="0"/>
                <w:numId w:val="38"/>
              </w:numPr>
              <w:suppressAutoHyphens w:val="0"/>
              <w:autoSpaceDE w:val="0"/>
              <w:autoSpaceDN w:val="0"/>
              <w:adjustRightInd w:val="0"/>
              <w:spacing w:before="120" w:after="120"/>
              <w:ind w:left="828" w:hanging="403"/>
              <w:outlineLvl w:val="0"/>
              <w:rPr>
                <w:ins w:id="6792" w:author="만든 이"/>
                <w:rFonts w:eastAsia="맑은 고딕"/>
              </w:rPr>
            </w:pPr>
            <w:ins w:id="6793" w:author="만든 이">
              <w:r w:rsidRPr="00C6301A">
                <w:rPr>
                  <w:bCs/>
                  <w:color w:val="000000"/>
                  <w:rPrChange w:id="6794" w:author="만든 이">
                    <w:rPr>
                      <w:b/>
                      <w:color w:val="000000"/>
                    </w:rPr>
                  </w:rPrChange>
                </w:rPr>
                <w:t xml:space="preserve">Naplnenú </w:t>
              </w:r>
              <w:r w:rsidRPr="00C6301A">
                <w:rPr>
                  <w:bCs/>
                  <w:rPrChange w:id="6795" w:author="만든 이">
                    <w:rPr>
                      <w:b/>
                    </w:rPr>
                  </w:rPrChange>
                </w:rPr>
                <w:t xml:space="preserve">injekčnú striekačku </w:t>
              </w:r>
              <w:r w:rsidRPr="00F6180C">
                <w:rPr>
                  <w:b/>
                  <w:color w:val="000000"/>
                </w:rPr>
                <w:t>nepoužívajte</w:t>
              </w:r>
              <w:r w:rsidRPr="00C6301A">
                <w:rPr>
                  <w:bCs/>
                  <w:color w:val="000000"/>
                  <w:rPrChange w:id="6796" w:author="만든 이">
                    <w:rPr>
                      <w:b/>
                      <w:color w:val="000000"/>
                    </w:rPr>
                  </w:rPrChange>
                </w:rPr>
                <w:t xml:space="preserve"> opakovane.</w:t>
              </w:r>
            </w:ins>
          </w:p>
        </w:tc>
      </w:tr>
      <w:tr w:rsidR="002D697D" w:rsidRPr="00F6180C" w14:paraId="259EBDCD" w14:textId="77777777" w:rsidTr="00F702EC">
        <w:trPr>
          <w:trHeight w:val="1687"/>
          <w:ins w:id="6797" w:author="만든 이"/>
        </w:trPr>
        <w:tc>
          <w:tcPr>
            <w:tcW w:w="9061" w:type="dxa"/>
            <w:gridSpan w:val="2"/>
            <w:tcBorders>
              <w:bottom w:val="single" w:sz="4" w:space="0" w:color="auto"/>
            </w:tcBorders>
            <w:vAlign w:val="center"/>
          </w:tcPr>
          <w:p w14:paraId="38DE05FB" w14:textId="77777777" w:rsidR="002D697D" w:rsidRPr="00F6180C" w:rsidRDefault="002D697D">
            <w:pPr>
              <w:keepNext/>
              <w:keepLines/>
              <w:widowControl w:val="0"/>
              <w:numPr>
                <w:ilvl w:val="0"/>
                <w:numId w:val="87"/>
              </w:numPr>
              <w:suppressAutoHyphens w:val="0"/>
              <w:autoSpaceDE w:val="0"/>
              <w:autoSpaceDN w:val="0"/>
              <w:adjustRightInd w:val="0"/>
              <w:spacing w:after="120"/>
              <w:ind w:left="357" w:hanging="357"/>
              <w:outlineLvl w:val="0"/>
              <w:rPr>
                <w:ins w:id="6798" w:author="만든 이"/>
                <w:bCs/>
              </w:rPr>
              <w:pPrChange w:id="6799" w:author="만든 이">
                <w:pPr>
                  <w:keepNext/>
                  <w:keepLines/>
                  <w:widowControl w:val="0"/>
                  <w:numPr>
                    <w:numId w:val="47"/>
                  </w:numPr>
                  <w:suppressAutoHyphens w:val="0"/>
                  <w:autoSpaceDE w:val="0"/>
                  <w:autoSpaceDN w:val="0"/>
                  <w:adjustRightInd w:val="0"/>
                  <w:spacing w:after="120"/>
                  <w:ind w:left="357" w:hanging="357"/>
                  <w:outlineLvl w:val="0"/>
                </w:pPr>
              </w:pPrChange>
            </w:pPr>
            <w:ins w:id="6800" w:author="만든 이">
              <w:r w:rsidRPr="00F6180C">
                <w:rPr>
                  <w:b/>
                </w:rPr>
                <w:t>Starostlivosť o miesto vpichu.</w:t>
              </w:r>
            </w:ins>
          </w:p>
          <w:p w14:paraId="38983A03" w14:textId="77777777" w:rsidR="002D697D" w:rsidRPr="00C6301A" w:rsidRDefault="002D697D">
            <w:pPr>
              <w:keepNext/>
              <w:keepLines/>
              <w:widowControl w:val="0"/>
              <w:numPr>
                <w:ilvl w:val="0"/>
                <w:numId w:val="92"/>
              </w:numPr>
              <w:suppressAutoHyphens w:val="0"/>
              <w:autoSpaceDE w:val="0"/>
              <w:autoSpaceDN w:val="0"/>
              <w:adjustRightInd w:val="0"/>
              <w:spacing w:after="120"/>
              <w:outlineLvl w:val="0"/>
              <w:rPr>
                <w:ins w:id="6801" w:author="만든 이"/>
                <w:bCs/>
                <w:rPrChange w:id="6802" w:author="만든 이">
                  <w:rPr>
                    <w:ins w:id="6803" w:author="만든 이"/>
                    <w:b/>
                    <w:bCs/>
                  </w:rPr>
                </w:rPrChange>
              </w:rPr>
              <w:pPrChange w:id="6804" w:author="만든 이">
                <w:pPr>
                  <w:keepNext/>
                  <w:keepLines/>
                  <w:widowControl w:val="0"/>
                  <w:numPr>
                    <w:numId w:val="53"/>
                  </w:numPr>
                  <w:suppressAutoHyphens w:val="0"/>
                  <w:autoSpaceDE w:val="0"/>
                  <w:autoSpaceDN w:val="0"/>
                  <w:adjustRightInd w:val="0"/>
                  <w:spacing w:after="120"/>
                  <w:ind w:left="660" w:hanging="440"/>
                  <w:outlineLvl w:val="0"/>
                </w:pPr>
              </w:pPrChange>
            </w:pPr>
            <w:ins w:id="6805" w:author="만든 이">
              <w:r w:rsidRPr="00C6301A">
                <w:rPr>
                  <w:bCs/>
                  <w:color w:val="231F20"/>
                  <w:rPrChange w:id="6806" w:author="만든 이">
                    <w:rPr>
                      <w:b/>
                      <w:color w:val="231F20"/>
                    </w:rPr>
                  </w:rPrChange>
                </w:rPr>
                <w:t>Ak dôjde v mieste vpichu k malému krvácaniu alebo sa tam objaví kvapka tekutiny, ošetrite miesto vpichu jemným zatlačením, no nie trením, vatovej guľôčky alebo gázy a podľa potreby priložte lepiaci obväz.</w:t>
              </w:r>
            </w:ins>
          </w:p>
          <w:p w14:paraId="42F65809" w14:textId="77777777" w:rsidR="002D697D" w:rsidRPr="00C6301A" w:rsidRDefault="002D697D" w:rsidP="00F702EC">
            <w:pPr>
              <w:keepNext/>
              <w:keepLines/>
              <w:widowControl w:val="0"/>
              <w:numPr>
                <w:ilvl w:val="0"/>
                <w:numId w:val="38"/>
              </w:numPr>
              <w:suppressAutoHyphens w:val="0"/>
              <w:autoSpaceDE w:val="0"/>
              <w:autoSpaceDN w:val="0"/>
              <w:adjustRightInd w:val="0"/>
              <w:spacing w:before="120" w:after="120"/>
              <w:ind w:left="828" w:hanging="403"/>
              <w:outlineLvl w:val="0"/>
              <w:rPr>
                <w:ins w:id="6807" w:author="만든 이"/>
                <w:bCs/>
                <w:rPrChange w:id="6808" w:author="만든 이">
                  <w:rPr>
                    <w:ins w:id="6809" w:author="만든 이"/>
                    <w:b/>
                    <w:bCs/>
                  </w:rPr>
                </w:rPrChange>
              </w:rPr>
            </w:pPr>
            <w:ins w:id="6810" w:author="만든 이">
              <w:r w:rsidRPr="00C6301A">
                <w:rPr>
                  <w:bCs/>
                  <w:color w:val="000000"/>
                  <w:rPrChange w:id="6811" w:author="만든 이">
                    <w:rPr>
                      <w:b/>
                      <w:color w:val="000000"/>
                    </w:rPr>
                  </w:rPrChange>
                </w:rPr>
                <w:t xml:space="preserve">Miesto </w:t>
              </w:r>
              <w:r w:rsidRPr="00C6301A">
                <w:rPr>
                  <w:bCs/>
                  <w:rPrChange w:id="6812" w:author="만든 이">
                    <w:rPr>
                      <w:b/>
                    </w:rPr>
                  </w:rPrChange>
                </w:rPr>
                <w:t>vpichu</w:t>
              </w:r>
              <w:r w:rsidRPr="00C6301A">
                <w:rPr>
                  <w:bCs/>
                  <w:color w:val="000000"/>
                  <w:rPrChange w:id="6813" w:author="만든 이">
                    <w:rPr>
                      <w:b/>
                      <w:color w:val="000000"/>
                    </w:rPr>
                  </w:rPrChange>
                </w:rPr>
                <w:t xml:space="preserve"> </w:t>
              </w:r>
              <w:r w:rsidRPr="00F6180C">
                <w:rPr>
                  <w:b/>
                  <w:color w:val="000000"/>
                </w:rPr>
                <w:t>netrite</w:t>
              </w:r>
              <w:r w:rsidRPr="00C6301A">
                <w:rPr>
                  <w:bCs/>
                  <w:color w:val="000000"/>
                  <w:rPrChange w:id="6814" w:author="만든 이">
                    <w:rPr>
                      <w:b/>
                      <w:color w:val="000000"/>
                    </w:rPr>
                  </w:rPrChange>
                </w:rPr>
                <w:t>.</w:t>
              </w:r>
            </w:ins>
          </w:p>
          <w:p w14:paraId="7F9C2E07" w14:textId="77777777" w:rsidR="002D697D" w:rsidRPr="00F6180C" w:rsidRDefault="002D697D">
            <w:pPr>
              <w:keepNext/>
              <w:keepLines/>
              <w:widowControl w:val="0"/>
              <w:numPr>
                <w:ilvl w:val="0"/>
                <w:numId w:val="92"/>
              </w:numPr>
              <w:suppressAutoHyphens w:val="0"/>
              <w:autoSpaceDE w:val="0"/>
              <w:autoSpaceDN w:val="0"/>
              <w:adjustRightInd w:val="0"/>
              <w:ind w:left="663" w:hanging="442"/>
              <w:outlineLvl w:val="0"/>
              <w:rPr>
                <w:ins w:id="6815" w:author="만든 이"/>
              </w:rPr>
              <w:pPrChange w:id="6816" w:author="만든 이">
                <w:pPr>
                  <w:keepNext/>
                  <w:keepLines/>
                  <w:widowControl w:val="0"/>
                  <w:numPr>
                    <w:numId w:val="53"/>
                  </w:numPr>
                  <w:suppressAutoHyphens w:val="0"/>
                  <w:autoSpaceDE w:val="0"/>
                  <w:autoSpaceDN w:val="0"/>
                  <w:adjustRightInd w:val="0"/>
                  <w:ind w:left="663" w:hanging="442"/>
                  <w:outlineLvl w:val="0"/>
                </w:pPr>
              </w:pPrChange>
            </w:pPr>
            <w:ins w:id="6817" w:author="만든 이">
              <w:r w:rsidRPr="00C6301A">
                <w:rPr>
                  <w:bCs/>
                  <w:color w:val="231F20"/>
                  <w:rPrChange w:id="6818" w:author="만든 이">
                    <w:rPr>
                      <w:b/>
                      <w:color w:val="231F20"/>
                    </w:rPr>
                  </w:rPrChange>
                </w:rPr>
                <w:t>V prípade kontaktu kože s liekom umyte oblasť, ktorej sa dotkol liek, vodou.</w:t>
              </w:r>
            </w:ins>
          </w:p>
        </w:tc>
      </w:tr>
      <w:tr w:rsidR="002D697D" w:rsidRPr="00F6180C" w14:paraId="0599434F" w14:textId="77777777" w:rsidTr="00C6301A">
        <w:tblPrEx>
          <w:tblW w:w="5000" w:type="pct"/>
          <w:tblLayout w:type="fixed"/>
          <w:tblPrExChange w:id="6819" w:author="만든 이">
            <w:tblPrEx>
              <w:tblW w:w="5000" w:type="pct"/>
              <w:tblLayout w:type="fixed"/>
            </w:tblPrEx>
          </w:tblPrExChange>
        </w:tblPrEx>
        <w:trPr>
          <w:trHeight w:val="1279"/>
          <w:ins w:id="6820" w:author="만든 이"/>
          <w:trPrChange w:id="6821" w:author="만든 이">
            <w:trPr>
              <w:trHeight w:val="1279"/>
            </w:trPr>
          </w:trPrChange>
        </w:trPr>
        <w:tc>
          <w:tcPr>
            <w:tcW w:w="9061" w:type="dxa"/>
            <w:gridSpan w:val="2"/>
            <w:tcBorders>
              <w:top w:val="single" w:sz="4" w:space="0" w:color="auto"/>
              <w:bottom w:val="single" w:sz="4" w:space="0" w:color="auto"/>
            </w:tcBorders>
            <w:vAlign w:val="center"/>
            <w:tcPrChange w:id="6822" w:author="만든 이">
              <w:tcPr>
                <w:tcW w:w="9061" w:type="dxa"/>
                <w:gridSpan w:val="2"/>
                <w:tcBorders>
                  <w:top w:val="single" w:sz="4" w:space="0" w:color="auto"/>
                  <w:bottom w:val="single" w:sz="4" w:space="0" w:color="auto"/>
                </w:tcBorders>
                <w:vAlign w:val="center"/>
              </w:tcPr>
            </w:tcPrChange>
          </w:tcPr>
          <w:p w14:paraId="55E433AB" w14:textId="77777777" w:rsidR="002D697D" w:rsidRPr="00F6180C" w:rsidRDefault="002D697D">
            <w:pPr>
              <w:keepNext/>
              <w:keepLines/>
              <w:widowControl w:val="0"/>
              <w:numPr>
                <w:ilvl w:val="0"/>
                <w:numId w:val="87"/>
              </w:numPr>
              <w:suppressAutoHyphens w:val="0"/>
              <w:autoSpaceDE w:val="0"/>
              <w:autoSpaceDN w:val="0"/>
              <w:adjustRightInd w:val="0"/>
              <w:spacing w:after="120"/>
              <w:ind w:left="357" w:hanging="357"/>
              <w:outlineLvl w:val="0"/>
              <w:rPr>
                <w:ins w:id="6823" w:author="만든 이"/>
                <w:bCs/>
              </w:rPr>
              <w:pPrChange w:id="6824" w:author="만든 이">
                <w:pPr>
                  <w:keepNext/>
                  <w:keepLines/>
                  <w:widowControl w:val="0"/>
                  <w:numPr>
                    <w:numId w:val="47"/>
                  </w:numPr>
                  <w:suppressAutoHyphens w:val="0"/>
                  <w:autoSpaceDE w:val="0"/>
                  <w:autoSpaceDN w:val="0"/>
                  <w:adjustRightInd w:val="0"/>
                  <w:spacing w:after="120"/>
                  <w:ind w:left="357" w:hanging="357"/>
                  <w:outlineLvl w:val="0"/>
                </w:pPr>
              </w:pPrChange>
            </w:pPr>
            <w:ins w:id="6825" w:author="만든 이">
              <w:r w:rsidRPr="00F6180C">
                <w:rPr>
                  <w:b/>
                </w:rPr>
                <w:t>Ak je pre vašu predpísanú dávku potrebných viac ako 1 injekcia:</w:t>
              </w:r>
            </w:ins>
          </w:p>
          <w:p w14:paraId="2E9F0AED" w14:textId="5F5CBC0E" w:rsidR="002D697D" w:rsidRPr="00C6301A" w:rsidRDefault="00B0537C">
            <w:pPr>
              <w:keepNext/>
              <w:keepLines/>
              <w:widowControl w:val="0"/>
              <w:numPr>
                <w:ilvl w:val="0"/>
                <w:numId w:val="96"/>
              </w:numPr>
              <w:suppressAutoHyphens w:val="0"/>
              <w:autoSpaceDE w:val="0"/>
              <w:autoSpaceDN w:val="0"/>
              <w:adjustRightInd w:val="0"/>
              <w:spacing w:after="120"/>
              <w:outlineLvl w:val="0"/>
              <w:rPr>
                <w:ins w:id="6826" w:author="만든 이"/>
                <w:bCs/>
                <w:rPrChange w:id="6827" w:author="만든 이">
                  <w:rPr>
                    <w:ins w:id="6828" w:author="만든 이"/>
                    <w:b/>
                    <w:bCs/>
                  </w:rPr>
                </w:rPrChange>
              </w:rPr>
              <w:pPrChange w:id="6829" w:author="만든 이">
                <w:pPr>
                  <w:keepNext/>
                  <w:keepLines/>
                  <w:widowControl w:val="0"/>
                  <w:numPr>
                    <w:numId w:val="39"/>
                  </w:numPr>
                  <w:suppressAutoHyphens w:val="0"/>
                  <w:autoSpaceDE w:val="0"/>
                  <w:autoSpaceDN w:val="0"/>
                  <w:spacing w:before="120" w:after="120"/>
                  <w:ind w:left="720" w:hanging="360"/>
                  <w:outlineLvl w:val="0"/>
                </w:pPr>
              </w:pPrChange>
            </w:pPr>
            <w:ins w:id="6830" w:author="만든 이">
              <w:r>
                <w:rPr>
                  <w:bCs/>
                  <w:color w:val="231F20"/>
                </w:rPr>
                <w:t>P</w:t>
              </w:r>
              <w:r w:rsidR="002D697D" w:rsidRPr="00C6301A">
                <w:rPr>
                  <w:bCs/>
                  <w:color w:val="231F20"/>
                  <w:rPrChange w:id="6831" w:author="만든 이">
                    <w:rPr>
                      <w:b/>
                      <w:color w:val="231F20"/>
                    </w:rPr>
                  </w:rPrChange>
                </w:rPr>
                <w:t xml:space="preserve">oužitú naplnenú injekčnú striekačku vyhoďte ako je opísané v </w:t>
              </w:r>
              <w:r w:rsidR="002D697D" w:rsidRPr="00F6180C">
                <w:rPr>
                  <w:b/>
                  <w:color w:val="231F20"/>
                </w:rPr>
                <w:t>kroku 16 Zlikvidujte naplnenú injekčnú striekačku</w:t>
              </w:r>
              <w:r w:rsidR="002D697D" w:rsidRPr="00C6301A">
                <w:rPr>
                  <w:bCs/>
                  <w:color w:val="231F20"/>
                  <w:rPrChange w:id="6832" w:author="만든 이">
                    <w:rPr>
                      <w:b/>
                      <w:color w:val="231F20"/>
                    </w:rPr>
                  </w:rPrChange>
                </w:rPr>
                <w:t>.</w:t>
              </w:r>
            </w:ins>
          </w:p>
          <w:p w14:paraId="2672FDD7" w14:textId="77777777" w:rsidR="002D697D" w:rsidRPr="00C6301A" w:rsidRDefault="002D697D">
            <w:pPr>
              <w:keepNext/>
              <w:keepLines/>
              <w:widowControl w:val="0"/>
              <w:numPr>
                <w:ilvl w:val="0"/>
                <w:numId w:val="96"/>
              </w:numPr>
              <w:suppressAutoHyphens w:val="0"/>
              <w:autoSpaceDE w:val="0"/>
              <w:autoSpaceDN w:val="0"/>
              <w:adjustRightInd w:val="0"/>
              <w:spacing w:after="120"/>
              <w:outlineLvl w:val="0"/>
              <w:rPr>
                <w:ins w:id="6833" w:author="만든 이"/>
                <w:bCs/>
                <w:rPrChange w:id="6834" w:author="만든 이">
                  <w:rPr>
                    <w:ins w:id="6835" w:author="만든 이"/>
                    <w:b/>
                    <w:bCs/>
                  </w:rPr>
                </w:rPrChange>
              </w:rPr>
              <w:pPrChange w:id="6836" w:author="만든 이">
                <w:pPr>
                  <w:keepNext/>
                  <w:keepLines/>
                  <w:widowControl w:val="0"/>
                  <w:numPr>
                    <w:numId w:val="39"/>
                  </w:numPr>
                  <w:suppressAutoHyphens w:val="0"/>
                  <w:autoSpaceDE w:val="0"/>
                  <w:autoSpaceDN w:val="0"/>
                  <w:spacing w:before="120" w:after="120"/>
                  <w:ind w:left="720" w:hanging="360"/>
                  <w:outlineLvl w:val="0"/>
                </w:pPr>
              </w:pPrChange>
            </w:pPr>
            <w:ins w:id="6837" w:author="만든 이">
              <w:r w:rsidRPr="00C6301A">
                <w:rPr>
                  <w:bCs/>
                  <w:color w:val="231F20"/>
                  <w:rPrChange w:id="6838" w:author="만든 이">
                    <w:rPr>
                      <w:b/>
                      <w:color w:val="231F20"/>
                    </w:rPr>
                  </w:rPrChange>
                </w:rPr>
                <w:t xml:space="preserve">Zopakujte </w:t>
              </w:r>
              <w:r w:rsidRPr="00F6180C">
                <w:rPr>
                  <w:b/>
                  <w:color w:val="231F20"/>
                </w:rPr>
                <w:t>krok 1</w:t>
              </w:r>
              <w:r w:rsidRPr="00C6301A">
                <w:rPr>
                  <w:bCs/>
                  <w:color w:val="231F20"/>
                  <w:rPrChange w:id="6839" w:author="만든 이">
                    <w:rPr>
                      <w:b/>
                      <w:color w:val="231F20"/>
                    </w:rPr>
                  </w:rPrChange>
                </w:rPr>
                <w:t xml:space="preserve"> až </w:t>
              </w:r>
              <w:r w:rsidRPr="00F6180C">
                <w:rPr>
                  <w:b/>
                  <w:color w:val="231F20"/>
                </w:rPr>
                <w:t>krok 14</w:t>
              </w:r>
              <w:r w:rsidRPr="00C6301A">
                <w:rPr>
                  <w:bCs/>
                  <w:color w:val="231F20"/>
                  <w:rPrChange w:id="6840" w:author="만든 이">
                    <w:rPr>
                      <w:b/>
                      <w:color w:val="231F20"/>
                    </w:rPr>
                  </w:rPrChange>
                </w:rPr>
                <w:t xml:space="preserve"> pre ďalšiu injekciu s novou naplnenou injekčnou striekačkou.</w:t>
              </w:r>
            </w:ins>
          </w:p>
          <w:p w14:paraId="2480EF7C" w14:textId="77777777" w:rsidR="002D697D" w:rsidRPr="00C6301A"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841" w:author="만든 이"/>
                <w:bCs/>
                <w:rPrChange w:id="6842" w:author="만든 이">
                  <w:rPr>
                    <w:ins w:id="6843" w:author="만든 이"/>
                    <w:b/>
                    <w:bCs/>
                  </w:rPr>
                </w:rPrChange>
              </w:rPr>
            </w:pPr>
            <w:ins w:id="6844" w:author="만든 이">
              <w:r w:rsidRPr="00C6301A">
                <w:rPr>
                  <w:bCs/>
                  <w:color w:val="231F20"/>
                  <w:rPrChange w:id="6845" w:author="만든 이">
                    <w:rPr>
                      <w:b/>
                      <w:color w:val="231F20"/>
                    </w:rPr>
                  </w:rPrChange>
                </w:rPr>
                <w:t xml:space="preserve">Uistite sa, že miesta podania každej injekcie sú od seba vzdialené </w:t>
              </w:r>
              <w:r w:rsidRPr="00F6180C">
                <w:rPr>
                  <w:b/>
                  <w:color w:val="231F20"/>
                </w:rPr>
                <w:t>aspoň 2 cm</w:t>
              </w:r>
              <w:r w:rsidRPr="00C6301A">
                <w:rPr>
                  <w:bCs/>
                  <w:color w:val="000000"/>
                  <w:rPrChange w:id="6846" w:author="만든 이">
                    <w:rPr>
                      <w:b/>
                      <w:color w:val="000000"/>
                    </w:rPr>
                  </w:rPrChange>
                </w:rPr>
                <w:t>.</w:t>
              </w:r>
            </w:ins>
          </w:p>
          <w:p w14:paraId="01701B60" w14:textId="77777777" w:rsidR="002D697D" w:rsidRPr="00C6301A" w:rsidRDefault="002D697D" w:rsidP="00F702EC">
            <w:pPr>
              <w:keepNext/>
              <w:keepLines/>
              <w:widowControl w:val="0"/>
              <w:numPr>
                <w:ilvl w:val="0"/>
                <w:numId w:val="38"/>
              </w:numPr>
              <w:suppressAutoHyphens w:val="0"/>
              <w:autoSpaceDE w:val="0"/>
              <w:autoSpaceDN w:val="0"/>
              <w:adjustRightInd w:val="0"/>
              <w:spacing w:after="120"/>
              <w:ind w:left="828" w:hanging="403"/>
              <w:outlineLvl w:val="0"/>
              <w:rPr>
                <w:ins w:id="6847" w:author="만든 이"/>
                <w:bCs/>
                <w:rPrChange w:id="6848" w:author="만든 이">
                  <w:rPr>
                    <w:ins w:id="6849" w:author="만든 이"/>
                    <w:b/>
                    <w:bCs/>
                  </w:rPr>
                </w:rPrChange>
              </w:rPr>
            </w:pPr>
            <w:ins w:id="6850" w:author="만든 이">
              <w:r w:rsidRPr="00C6301A">
                <w:rPr>
                  <w:bCs/>
                  <w:color w:val="231F20"/>
                  <w:rPrChange w:id="6851" w:author="만든 이">
                    <w:rPr>
                      <w:b/>
                      <w:color w:val="231F20"/>
                    </w:rPr>
                  </w:rPrChange>
                </w:rPr>
                <w:t>Podajte všetky požadované injekcie pre vašu predpísanú dávku bezprostredne jednu za druhou.</w:t>
              </w:r>
            </w:ins>
          </w:p>
          <w:p w14:paraId="44D6F59C" w14:textId="77777777" w:rsidR="002D697D" w:rsidRPr="00F6180C" w:rsidRDefault="002D697D" w:rsidP="00F702EC">
            <w:pPr>
              <w:keepNext/>
              <w:keepLines/>
              <w:widowControl w:val="0"/>
              <w:numPr>
                <w:ilvl w:val="0"/>
                <w:numId w:val="38"/>
              </w:numPr>
              <w:suppressAutoHyphens w:val="0"/>
              <w:autoSpaceDE w:val="0"/>
              <w:autoSpaceDN w:val="0"/>
              <w:adjustRightInd w:val="0"/>
              <w:ind w:left="828" w:hanging="403"/>
              <w:outlineLvl w:val="0"/>
              <w:rPr>
                <w:ins w:id="6852" w:author="만든 이"/>
              </w:rPr>
            </w:pPr>
            <w:ins w:id="6853" w:author="만든 이">
              <w:r w:rsidRPr="00C6301A">
                <w:rPr>
                  <w:bCs/>
                  <w:color w:val="231F20"/>
                  <w:rPrChange w:id="6854" w:author="만든 이">
                    <w:rPr>
                      <w:b/>
                      <w:color w:val="231F20"/>
                    </w:rPr>
                  </w:rPrChange>
                </w:rPr>
                <w:t>Ak</w:t>
              </w:r>
              <w:r w:rsidRPr="00C6301A">
                <w:rPr>
                  <w:bCs/>
                  <w:rPrChange w:id="6855" w:author="만든 이">
                    <w:rPr>
                      <w:b/>
                    </w:rPr>
                  </w:rPrChange>
                </w:rPr>
                <w:t xml:space="preserve"> máte akékoľvek otázky, obráťte sa na svojho poskytovateľa </w:t>
              </w:r>
              <w:r w:rsidRPr="00C6301A">
                <w:rPr>
                  <w:bCs/>
                  <w:color w:val="231F20"/>
                  <w:rPrChange w:id="6856" w:author="만든 이">
                    <w:rPr>
                      <w:b/>
                      <w:color w:val="231F20"/>
                    </w:rPr>
                  </w:rPrChange>
                </w:rPr>
                <w:t>zdravotnej starostlivosti</w:t>
              </w:r>
              <w:r w:rsidRPr="00C6301A">
                <w:rPr>
                  <w:bCs/>
                  <w:rPrChange w:id="6857" w:author="만든 이">
                    <w:rPr>
                      <w:b/>
                    </w:rPr>
                  </w:rPrChange>
                </w:rPr>
                <w:t>.</w:t>
              </w:r>
            </w:ins>
          </w:p>
        </w:tc>
      </w:tr>
      <w:tr w:rsidR="003B7DD9" w:rsidRPr="00F6180C" w14:paraId="6477753F" w14:textId="77777777" w:rsidTr="00C6301A">
        <w:tblPrEx>
          <w:tblW w:w="5000" w:type="pct"/>
          <w:tblLayout w:type="fixed"/>
          <w:tblPrExChange w:id="6858" w:author="만든 이">
            <w:tblPrEx>
              <w:tblW w:w="5000" w:type="pct"/>
              <w:tblLayout w:type="fixed"/>
            </w:tblPrEx>
          </w:tblPrExChange>
        </w:tblPrEx>
        <w:trPr>
          <w:trHeight w:val="3893"/>
          <w:ins w:id="6859" w:author="만든 이"/>
          <w:trPrChange w:id="6860" w:author="만든 이">
            <w:trPr>
              <w:trHeight w:val="1279"/>
            </w:trPr>
          </w:trPrChange>
        </w:trPr>
        <w:tc>
          <w:tcPr>
            <w:tcW w:w="9061" w:type="dxa"/>
            <w:gridSpan w:val="2"/>
            <w:tcBorders>
              <w:top w:val="single" w:sz="4" w:space="0" w:color="auto"/>
              <w:left w:val="nil"/>
              <w:bottom w:val="single" w:sz="4" w:space="0" w:color="auto"/>
              <w:right w:val="nil"/>
            </w:tcBorders>
            <w:vAlign w:val="center"/>
            <w:tcPrChange w:id="6861" w:author="만든 이">
              <w:tcPr>
                <w:tcW w:w="9061" w:type="dxa"/>
                <w:gridSpan w:val="2"/>
                <w:tcBorders>
                  <w:top w:val="single" w:sz="4" w:space="0" w:color="auto"/>
                  <w:bottom w:val="single" w:sz="4" w:space="0" w:color="auto"/>
                </w:tcBorders>
                <w:vAlign w:val="center"/>
              </w:tcPr>
            </w:tcPrChange>
          </w:tcPr>
          <w:p w14:paraId="3F7772AF" w14:textId="77777777" w:rsidR="003B7DD9" w:rsidRPr="00F6180C" w:rsidRDefault="003B7DD9" w:rsidP="00A56976">
            <w:pPr>
              <w:keepNext/>
              <w:keepLines/>
              <w:widowControl w:val="0"/>
              <w:suppressAutoHyphens w:val="0"/>
              <w:autoSpaceDE w:val="0"/>
              <w:autoSpaceDN w:val="0"/>
              <w:adjustRightInd w:val="0"/>
              <w:spacing w:after="120"/>
              <w:outlineLvl w:val="0"/>
              <w:rPr>
                <w:ins w:id="6862" w:author="만든 이"/>
                <w:b/>
              </w:rPr>
            </w:pPr>
          </w:p>
        </w:tc>
      </w:tr>
      <w:tr w:rsidR="002D697D" w:rsidRPr="00F6180C" w14:paraId="2023CE93" w14:textId="77777777" w:rsidTr="00C6301A">
        <w:tblPrEx>
          <w:tblW w:w="5000" w:type="pct"/>
          <w:tblLayout w:type="fixed"/>
          <w:tblPrExChange w:id="6863" w:author="만든 이">
            <w:tblPrEx>
              <w:tblW w:w="5000" w:type="pct"/>
              <w:tblLayout w:type="fixed"/>
            </w:tblPrEx>
          </w:tblPrExChange>
        </w:tblPrEx>
        <w:trPr>
          <w:trHeight w:val="118"/>
          <w:ins w:id="6864" w:author="만든 이"/>
          <w:trPrChange w:id="6865" w:author="만든 이">
            <w:trPr>
              <w:trHeight w:val="118"/>
            </w:trPr>
          </w:trPrChange>
        </w:trPr>
        <w:tc>
          <w:tcPr>
            <w:tcW w:w="9061" w:type="dxa"/>
            <w:gridSpan w:val="2"/>
            <w:tcBorders>
              <w:top w:val="single" w:sz="4" w:space="0" w:color="auto"/>
              <w:bottom w:val="nil"/>
            </w:tcBorders>
            <w:vAlign w:val="center"/>
            <w:tcPrChange w:id="6866" w:author="만든 이">
              <w:tcPr>
                <w:tcW w:w="9061" w:type="dxa"/>
                <w:gridSpan w:val="2"/>
                <w:tcBorders>
                  <w:top w:val="single" w:sz="4" w:space="0" w:color="auto"/>
                  <w:bottom w:val="nil"/>
                </w:tcBorders>
                <w:vAlign w:val="center"/>
              </w:tcPr>
            </w:tcPrChange>
          </w:tcPr>
          <w:p w14:paraId="63B7E046" w14:textId="77777777" w:rsidR="002D697D" w:rsidRPr="00C6301A" w:rsidRDefault="002D697D" w:rsidP="00F702EC">
            <w:pPr>
              <w:keepNext/>
              <w:keepLines/>
              <w:ind w:left="567" w:hanging="567"/>
              <w:outlineLvl w:val="0"/>
              <w:rPr>
                <w:ins w:id="6867" w:author="만든 이"/>
                <w:b/>
                <w:bCs/>
                <w:rPrChange w:id="6868" w:author="만든 이">
                  <w:rPr>
                    <w:ins w:id="6869" w:author="만든 이"/>
                  </w:rPr>
                </w:rPrChange>
              </w:rPr>
            </w:pPr>
            <w:ins w:id="6870" w:author="만든 이">
              <w:r w:rsidRPr="00C6301A">
                <w:rPr>
                  <w:b/>
                  <w:bCs/>
                  <w:rPrChange w:id="6871" w:author="만든 이">
                    <w:rPr/>
                  </w:rPrChange>
                </w:rPr>
                <w:t>Po podaní injekcie</w:t>
              </w:r>
            </w:ins>
          </w:p>
        </w:tc>
      </w:tr>
      <w:tr w:rsidR="002D697D" w:rsidRPr="00F6180C" w14:paraId="30ADD65A" w14:textId="77777777" w:rsidTr="00F702EC">
        <w:trPr>
          <w:trHeight w:val="3893"/>
          <w:ins w:id="6872" w:author="만든 이"/>
        </w:trPr>
        <w:tc>
          <w:tcPr>
            <w:tcW w:w="4530" w:type="dxa"/>
            <w:tcBorders>
              <w:top w:val="nil"/>
              <w:bottom w:val="single" w:sz="4" w:space="0" w:color="auto"/>
              <w:right w:val="nil"/>
            </w:tcBorders>
            <w:vAlign w:val="center"/>
          </w:tcPr>
          <w:p w14:paraId="18B89B85" w14:textId="77777777" w:rsidR="002D697D" w:rsidRPr="00F6180C" w:rsidRDefault="002D697D" w:rsidP="00F702EC">
            <w:pPr>
              <w:keepNext/>
              <w:keepLines/>
              <w:widowControl w:val="0"/>
              <w:suppressAutoHyphens w:val="0"/>
              <w:autoSpaceDE w:val="0"/>
              <w:autoSpaceDN w:val="0"/>
              <w:adjustRightInd w:val="0"/>
              <w:ind w:leftChars="100" w:left="787" w:hanging="567"/>
              <w:outlineLvl w:val="0"/>
              <w:rPr>
                <w:ins w:id="6873" w:author="만든 이"/>
                <w:rFonts w:eastAsia="맑은 고딕"/>
              </w:rPr>
            </w:pPr>
            <w:ins w:id="6874" w:author="만든 이">
              <w:r w:rsidRPr="00F6180C">
                <w:rPr>
                  <w:b/>
                  <w:noProof/>
                </w:rPr>
                <w:drawing>
                  <wp:inline distT="0" distB="0" distL="0" distR="0" wp14:anchorId="630D80F7" wp14:editId="18197E17">
                    <wp:extent cx="1979295" cy="2158916"/>
                    <wp:effectExtent l="0" t="0" r="1905" b="0"/>
                    <wp:docPr id="318651401"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74"/>
                            <a:stretch>
                              <a:fillRect/>
                            </a:stretch>
                          </pic:blipFill>
                          <pic:spPr>
                            <a:xfrm>
                              <a:off x="0" y="0"/>
                              <a:ext cx="1983257" cy="2163237"/>
                            </a:xfrm>
                            <a:prstGeom prst="rect">
                              <a:avLst/>
                            </a:prstGeom>
                          </pic:spPr>
                        </pic:pic>
                      </a:graphicData>
                    </a:graphic>
                  </wp:inline>
                </w:drawing>
              </w:r>
            </w:ins>
          </w:p>
          <w:p w14:paraId="7D33070B" w14:textId="77777777" w:rsidR="002D697D" w:rsidRPr="00C6301A" w:rsidRDefault="002D697D" w:rsidP="00F702EC">
            <w:pPr>
              <w:keepNext/>
              <w:keepLines/>
              <w:spacing w:before="120"/>
              <w:ind w:leftChars="100" w:left="787" w:rightChars="420" w:right="924" w:hanging="567"/>
              <w:jc w:val="right"/>
              <w:outlineLvl w:val="0"/>
              <w:rPr>
                <w:ins w:id="6875" w:author="만든 이"/>
                <w:b/>
                <w:bCs/>
                <w:color w:val="000000"/>
                <w:rPrChange w:id="6876" w:author="만든 이">
                  <w:rPr>
                    <w:ins w:id="6877" w:author="만든 이"/>
                    <w:color w:val="000000"/>
                  </w:rPr>
                </w:rPrChange>
              </w:rPr>
            </w:pPr>
            <w:ins w:id="6878" w:author="만든 이">
              <w:r w:rsidRPr="00C6301A">
                <w:rPr>
                  <w:b/>
                  <w:bCs/>
                  <w:rPrChange w:id="6879" w:author="만든 이">
                    <w:rPr/>
                  </w:rPrChange>
                </w:rPr>
                <w:t>Obrázok</w:t>
              </w:r>
              <w:r w:rsidRPr="00F6180C">
                <w:rPr>
                  <w:b/>
                  <w:bCs/>
                </w:rPr>
                <w:t xml:space="preserve"> Q</w:t>
              </w:r>
            </w:ins>
          </w:p>
        </w:tc>
        <w:tc>
          <w:tcPr>
            <w:tcW w:w="4531" w:type="dxa"/>
            <w:tcBorders>
              <w:top w:val="nil"/>
              <w:left w:val="nil"/>
              <w:bottom w:val="single" w:sz="4" w:space="0" w:color="auto"/>
            </w:tcBorders>
            <w:vAlign w:val="center"/>
          </w:tcPr>
          <w:p w14:paraId="29A22703" w14:textId="77777777" w:rsidR="002D697D" w:rsidRPr="00C6301A" w:rsidRDefault="002D697D">
            <w:pPr>
              <w:keepNext/>
              <w:keepLines/>
              <w:widowControl w:val="0"/>
              <w:numPr>
                <w:ilvl w:val="0"/>
                <w:numId w:val="87"/>
              </w:numPr>
              <w:suppressAutoHyphens w:val="0"/>
              <w:autoSpaceDE w:val="0"/>
              <w:autoSpaceDN w:val="0"/>
              <w:adjustRightInd w:val="0"/>
              <w:spacing w:after="120"/>
              <w:ind w:left="357" w:hanging="357"/>
              <w:outlineLvl w:val="0"/>
              <w:rPr>
                <w:ins w:id="6880" w:author="만든 이"/>
                <w:b/>
                <w:bCs/>
                <w:rPrChange w:id="6881" w:author="만든 이">
                  <w:rPr>
                    <w:ins w:id="6882" w:author="만든 이"/>
                  </w:rPr>
                </w:rPrChange>
              </w:rPr>
              <w:pPrChange w:id="6883" w:author="만든 이">
                <w:pPr>
                  <w:keepNext/>
                  <w:keepLines/>
                  <w:widowControl w:val="0"/>
                  <w:numPr>
                    <w:numId w:val="47"/>
                  </w:numPr>
                  <w:suppressAutoHyphens w:val="0"/>
                  <w:autoSpaceDE w:val="0"/>
                  <w:autoSpaceDN w:val="0"/>
                  <w:adjustRightInd w:val="0"/>
                  <w:spacing w:after="120"/>
                  <w:ind w:left="357" w:hanging="357"/>
                  <w:outlineLvl w:val="0"/>
                </w:pPr>
              </w:pPrChange>
            </w:pPr>
            <w:ins w:id="6884" w:author="만든 이">
              <w:r w:rsidRPr="00C6301A">
                <w:rPr>
                  <w:b/>
                  <w:bCs/>
                  <w:rPrChange w:id="6885" w:author="만든 이">
                    <w:rPr/>
                  </w:rPrChange>
                </w:rPr>
                <w:t>Zlikvidujte naplnenú injekčnú striekačku.</w:t>
              </w:r>
            </w:ins>
          </w:p>
          <w:p w14:paraId="4CBF54DD" w14:textId="77777777" w:rsidR="002D697D" w:rsidRPr="00C6301A" w:rsidRDefault="002D697D">
            <w:pPr>
              <w:keepNext/>
              <w:keepLines/>
              <w:widowControl w:val="0"/>
              <w:numPr>
                <w:ilvl w:val="0"/>
                <w:numId w:val="94"/>
              </w:numPr>
              <w:suppressAutoHyphens w:val="0"/>
              <w:autoSpaceDE w:val="0"/>
              <w:autoSpaceDN w:val="0"/>
              <w:adjustRightInd w:val="0"/>
              <w:spacing w:before="120" w:after="120"/>
              <w:outlineLvl w:val="0"/>
              <w:rPr>
                <w:ins w:id="6886" w:author="만든 이"/>
                <w:bCs/>
                <w:rPrChange w:id="6887" w:author="만든 이">
                  <w:rPr>
                    <w:ins w:id="6888" w:author="만든 이"/>
                    <w:b/>
                  </w:rPr>
                </w:rPrChange>
              </w:rPr>
              <w:pPrChange w:id="6889" w:author="만든 이">
                <w:pPr>
                  <w:keepNext/>
                  <w:keepLines/>
                  <w:widowControl w:val="0"/>
                  <w:numPr>
                    <w:numId w:val="54"/>
                  </w:numPr>
                  <w:suppressAutoHyphens w:val="0"/>
                  <w:autoSpaceDE w:val="0"/>
                  <w:autoSpaceDN w:val="0"/>
                  <w:adjustRightInd w:val="0"/>
                  <w:spacing w:before="120" w:after="120"/>
                  <w:ind w:left="660" w:hanging="440"/>
                  <w:outlineLvl w:val="0"/>
                </w:pPr>
              </w:pPrChange>
            </w:pPr>
            <w:ins w:id="6890" w:author="만든 이">
              <w:r w:rsidRPr="00C6301A">
                <w:rPr>
                  <w:bCs/>
                  <w:rPrChange w:id="6891" w:author="만든 이">
                    <w:rPr>
                      <w:b/>
                    </w:rPr>
                  </w:rPrChange>
                </w:rPr>
                <w:t xml:space="preserve">Ihneď po použití </w:t>
              </w:r>
              <w:r w:rsidRPr="00C6301A">
                <w:rPr>
                  <w:bCs/>
                  <w:color w:val="231F20"/>
                  <w:rPrChange w:id="6892" w:author="만든 이">
                    <w:rPr>
                      <w:b/>
                      <w:color w:val="231F20"/>
                    </w:rPr>
                  </w:rPrChange>
                </w:rPr>
                <w:t>vložte</w:t>
              </w:r>
              <w:r w:rsidRPr="00C6301A">
                <w:rPr>
                  <w:bCs/>
                  <w:rPrChange w:id="6893" w:author="만든 이">
                    <w:rPr>
                      <w:b/>
                    </w:rPr>
                  </w:rPrChange>
                </w:rPr>
                <w:t xml:space="preserve"> použitú naplnenú injekčnú striekačku do nádoby na likvidáciu ostrých predmetov (pozri </w:t>
              </w:r>
              <w:r w:rsidRPr="00F6180C">
                <w:rPr>
                  <w:b/>
                </w:rPr>
                <w:t>obrázok Q</w:t>
              </w:r>
              <w:r w:rsidRPr="00C6301A">
                <w:rPr>
                  <w:bCs/>
                  <w:rPrChange w:id="6894" w:author="만든 이">
                    <w:rPr>
                      <w:b/>
                    </w:rPr>
                  </w:rPrChange>
                </w:rPr>
                <w:t>).</w:t>
              </w:r>
            </w:ins>
          </w:p>
          <w:p w14:paraId="632773A8" w14:textId="77777777" w:rsidR="002D697D" w:rsidRPr="00C6301A" w:rsidRDefault="002D697D" w:rsidP="00F702EC">
            <w:pPr>
              <w:keepNext/>
              <w:keepLines/>
              <w:widowControl w:val="0"/>
              <w:numPr>
                <w:ilvl w:val="0"/>
                <w:numId w:val="38"/>
              </w:numPr>
              <w:suppressAutoHyphens w:val="0"/>
              <w:autoSpaceDE w:val="0"/>
              <w:autoSpaceDN w:val="0"/>
              <w:adjustRightInd w:val="0"/>
              <w:spacing w:before="120"/>
              <w:ind w:left="828" w:hanging="403"/>
              <w:outlineLvl w:val="0"/>
              <w:rPr>
                <w:ins w:id="6895" w:author="만든 이"/>
                <w:bCs/>
                <w:rPrChange w:id="6896" w:author="만든 이">
                  <w:rPr>
                    <w:ins w:id="6897" w:author="만든 이"/>
                    <w:b/>
                    <w:bCs/>
                  </w:rPr>
                </w:rPrChange>
              </w:rPr>
            </w:pPr>
            <w:ins w:id="6898" w:author="만든 이">
              <w:r w:rsidRPr="00C6301A">
                <w:rPr>
                  <w:bCs/>
                  <w:rPrChange w:id="6899" w:author="만든 이">
                    <w:rPr>
                      <w:b/>
                    </w:rPr>
                  </w:rPrChange>
                </w:rPr>
                <w:t>Naplnená injekčná striekačka Omlyclo je jednorazová injekčná striekačka a nemá sa používať opakovane.</w:t>
              </w:r>
            </w:ins>
          </w:p>
          <w:p w14:paraId="7B8CD7E8" w14:textId="77777777" w:rsidR="002D697D" w:rsidRPr="00C6301A" w:rsidRDefault="002D697D" w:rsidP="00F702EC">
            <w:pPr>
              <w:keepNext/>
              <w:keepLines/>
              <w:widowControl w:val="0"/>
              <w:numPr>
                <w:ilvl w:val="0"/>
                <w:numId w:val="38"/>
              </w:numPr>
              <w:suppressAutoHyphens w:val="0"/>
              <w:autoSpaceDE w:val="0"/>
              <w:autoSpaceDN w:val="0"/>
              <w:adjustRightInd w:val="0"/>
              <w:spacing w:before="120"/>
              <w:ind w:left="828" w:hanging="403"/>
              <w:outlineLvl w:val="0"/>
              <w:rPr>
                <w:ins w:id="6900" w:author="만든 이"/>
                <w:bCs/>
                <w:rPrChange w:id="6901" w:author="만든 이">
                  <w:rPr>
                    <w:ins w:id="6902" w:author="만든 이"/>
                    <w:b/>
                    <w:bCs/>
                  </w:rPr>
                </w:rPrChange>
              </w:rPr>
            </w:pPr>
            <w:ins w:id="6903" w:author="만든 이">
              <w:r w:rsidRPr="00F6180C">
                <w:rPr>
                  <w:b/>
                </w:rPr>
                <w:t>Nepokúšajte</w:t>
              </w:r>
              <w:r w:rsidRPr="00C6301A">
                <w:rPr>
                  <w:bCs/>
                  <w:rPrChange w:id="6904" w:author="만든 이">
                    <w:rPr>
                      <w:b/>
                    </w:rPr>
                  </w:rPrChange>
                </w:rPr>
                <w:t xml:space="preserve"> sa nasadiť uzáver ihly späť na naplnenú injekčnú striekačku.</w:t>
              </w:r>
            </w:ins>
          </w:p>
          <w:p w14:paraId="6543E45A" w14:textId="77777777" w:rsidR="002D697D" w:rsidRPr="00C6301A" w:rsidRDefault="002D697D" w:rsidP="00F702EC">
            <w:pPr>
              <w:keepNext/>
              <w:keepLines/>
              <w:widowControl w:val="0"/>
              <w:numPr>
                <w:ilvl w:val="0"/>
                <w:numId w:val="38"/>
              </w:numPr>
              <w:suppressAutoHyphens w:val="0"/>
              <w:autoSpaceDE w:val="0"/>
              <w:autoSpaceDN w:val="0"/>
              <w:adjustRightInd w:val="0"/>
              <w:spacing w:before="120"/>
              <w:ind w:left="828" w:hanging="403"/>
              <w:outlineLvl w:val="0"/>
              <w:rPr>
                <w:ins w:id="6905" w:author="만든 이"/>
                <w:bCs/>
                <w:rPrChange w:id="6906" w:author="만든 이">
                  <w:rPr>
                    <w:ins w:id="6907" w:author="만든 이"/>
                    <w:b/>
                    <w:bCs/>
                  </w:rPr>
                </w:rPrChange>
              </w:rPr>
            </w:pPr>
            <w:ins w:id="6908" w:author="만든 이">
              <w:r w:rsidRPr="00C6301A">
                <w:rPr>
                  <w:bCs/>
                  <w:rPrChange w:id="6909" w:author="만든 이">
                    <w:rPr>
                      <w:b/>
                    </w:rPr>
                  </w:rPrChange>
                </w:rPr>
                <w:t xml:space="preserve">Naplnenú injekčnú striekačku </w:t>
              </w:r>
              <w:r w:rsidRPr="00F6180C">
                <w:rPr>
                  <w:b/>
                </w:rPr>
                <w:t>neodhadzujte (</w:t>
              </w:r>
              <w:r w:rsidRPr="00C6301A">
                <w:rPr>
                  <w:b/>
                  <w:rPrChange w:id="6910" w:author="만든 이">
                    <w:rPr>
                      <w:bCs/>
                    </w:rPr>
                  </w:rPrChange>
                </w:rPr>
                <w:t>nelikvidujte)</w:t>
              </w:r>
              <w:r w:rsidRPr="00F6180C">
                <w:rPr>
                  <w:bCs/>
                </w:rPr>
                <w:t xml:space="preserve"> </w:t>
              </w:r>
              <w:r w:rsidRPr="00C6301A">
                <w:rPr>
                  <w:bCs/>
                  <w:rPrChange w:id="6911" w:author="만든 이">
                    <w:rPr>
                      <w:b/>
                    </w:rPr>
                  </w:rPrChange>
                </w:rPr>
                <w:t xml:space="preserve">do </w:t>
              </w:r>
              <w:r w:rsidRPr="00C6301A">
                <w:rPr>
                  <w:bCs/>
                  <w:color w:val="231F20"/>
                  <w:rPrChange w:id="6912" w:author="만든 이">
                    <w:rPr>
                      <w:b/>
                      <w:color w:val="231F20"/>
                    </w:rPr>
                  </w:rPrChange>
                </w:rPr>
                <w:t>domového odpadu</w:t>
              </w:r>
              <w:r w:rsidRPr="00C6301A">
                <w:rPr>
                  <w:bCs/>
                  <w:rPrChange w:id="6913" w:author="만든 이">
                    <w:rPr>
                      <w:b/>
                    </w:rPr>
                  </w:rPrChange>
                </w:rPr>
                <w:t>.</w:t>
              </w:r>
            </w:ins>
          </w:p>
          <w:p w14:paraId="789C414F" w14:textId="77777777" w:rsidR="002D697D" w:rsidRPr="00C6301A" w:rsidRDefault="002D697D" w:rsidP="00F702EC">
            <w:pPr>
              <w:keepNext/>
              <w:keepLines/>
              <w:widowControl w:val="0"/>
              <w:numPr>
                <w:ilvl w:val="0"/>
                <w:numId w:val="38"/>
              </w:numPr>
              <w:suppressAutoHyphens w:val="0"/>
              <w:autoSpaceDE w:val="0"/>
              <w:autoSpaceDN w:val="0"/>
              <w:adjustRightInd w:val="0"/>
              <w:spacing w:before="120"/>
              <w:ind w:left="828" w:hanging="403"/>
              <w:outlineLvl w:val="0"/>
              <w:rPr>
                <w:ins w:id="6914" w:author="만든 이"/>
                <w:bCs/>
                <w:rPrChange w:id="6915" w:author="만든 이">
                  <w:rPr>
                    <w:ins w:id="6916" w:author="만든 이"/>
                    <w:b/>
                    <w:bCs/>
                  </w:rPr>
                </w:rPrChange>
              </w:rPr>
            </w:pPr>
            <w:ins w:id="6917" w:author="만든 이">
              <w:r w:rsidRPr="00C6301A">
                <w:rPr>
                  <w:bCs/>
                  <w:rPrChange w:id="6918" w:author="만든 이">
                    <w:rPr>
                      <w:b/>
                    </w:rPr>
                  </w:rPrChange>
                </w:rPr>
                <w:t>Ak nemáte nádobu na likvidáciu ostrých predmetov, môžete použiť domácu nádobu, ktorá sa dá zatvoriť a je odolná voči prepichnutiu.</w:t>
              </w:r>
            </w:ins>
          </w:p>
          <w:p w14:paraId="1D827421" w14:textId="77777777" w:rsidR="002D697D" w:rsidRPr="00F6180C" w:rsidRDefault="002D697D" w:rsidP="00F702EC">
            <w:pPr>
              <w:keepNext/>
              <w:keepLines/>
              <w:widowControl w:val="0"/>
              <w:numPr>
                <w:ilvl w:val="0"/>
                <w:numId w:val="38"/>
              </w:numPr>
              <w:suppressAutoHyphens w:val="0"/>
              <w:autoSpaceDE w:val="0"/>
              <w:autoSpaceDN w:val="0"/>
              <w:adjustRightInd w:val="0"/>
              <w:spacing w:before="120"/>
              <w:ind w:left="828" w:hanging="403"/>
              <w:outlineLvl w:val="0"/>
              <w:rPr>
                <w:ins w:id="6919" w:author="만든 이"/>
              </w:rPr>
            </w:pPr>
            <w:ins w:id="6920" w:author="만든 이">
              <w:r w:rsidRPr="00C6301A">
                <w:rPr>
                  <w:bCs/>
                  <w:color w:val="231F20"/>
                  <w:rPrChange w:id="6921" w:author="만든 이">
                    <w:rPr>
                      <w:b/>
                      <w:color w:val="231F20"/>
                    </w:rPr>
                  </w:rPrChange>
                </w:rPr>
                <w:t xml:space="preserve">O správnej likvidácii nádoby na likvidáciu ostrých predmetov sa poraďte so svojím </w:t>
              </w:r>
              <w:r w:rsidRPr="00C6301A">
                <w:rPr>
                  <w:bCs/>
                  <w:rPrChange w:id="6922" w:author="만든 이">
                    <w:rPr>
                      <w:b/>
                    </w:rPr>
                  </w:rPrChange>
                </w:rPr>
                <w:t>lekárom</w:t>
              </w:r>
              <w:r w:rsidRPr="00C6301A">
                <w:rPr>
                  <w:bCs/>
                  <w:color w:val="231F20"/>
                  <w:rPrChange w:id="6923" w:author="만든 이">
                    <w:rPr>
                      <w:b/>
                      <w:color w:val="231F20"/>
                    </w:rPr>
                  </w:rPrChange>
                </w:rPr>
                <w:t xml:space="preserve"> alebo </w:t>
              </w:r>
              <w:r w:rsidRPr="00C6301A">
                <w:rPr>
                  <w:bCs/>
                  <w:rPrChange w:id="6924" w:author="만든 이">
                    <w:rPr>
                      <w:b/>
                    </w:rPr>
                  </w:rPrChange>
                </w:rPr>
                <w:t>lekárnikom</w:t>
              </w:r>
              <w:r w:rsidRPr="00C6301A">
                <w:rPr>
                  <w:bCs/>
                  <w:color w:val="231F20"/>
                  <w:rPrChange w:id="6925" w:author="만든 이">
                    <w:rPr>
                      <w:b/>
                      <w:color w:val="231F20"/>
                    </w:rPr>
                  </w:rPrChange>
                </w:rPr>
                <w:t>. Môžu platiť miestne predpisy o likvidácii.</w:t>
              </w:r>
            </w:ins>
          </w:p>
        </w:tc>
      </w:tr>
    </w:tbl>
    <w:p w14:paraId="416F1031" w14:textId="77777777" w:rsidR="002B5739" w:rsidRPr="00F6180C" w:rsidRDefault="002B5739" w:rsidP="00955722">
      <w:pPr>
        <w:suppressAutoHyphens w:val="0"/>
      </w:pPr>
    </w:p>
    <w:p w14:paraId="5CCCFCD8" w14:textId="77777777" w:rsidR="002B5739" w:rsidRPr="00F6180C" w:rsidRDefault="002B5739" w:rsidP="002B5739">
      <w:pPr>
        <w:suppressAutoHyphens w:val="0"/>
        <w:rPr>
          <w:ins w:id="6926" w:author="만든 이"/>
          <w:rFonts w:eastAsia="맑은 고딕"/>
          <w:color w:val="231F20"/>
        </w:rPr>
      </w:pPr>
      <w:r w:rsidRPr="00C6301A">
        <w:rPr>
          <w:rPrChange w:id="6927" w:author="만든 이">
            <w:rPr>
              <w:u w:color="0000FF"/>
            </w:rPr>
          </w:rPrChange>
        </w:rPr>
        <w:br w:type="page"/>
      </w:r>
    </w:p>
    <w:p w14:paraId="1D90C348" w14:textId="77777777" w:rsidR="002B5739" w:rsidRPr="00C6301A" w:rsidRDefault="002B5739">
      <w:pPr>
        <w:widowControl w:val="0"/>
        <w:suppressAutoHyphens w:val="0"/>
        <w:autoSpaceDE w:val="0"/>
        <w:autoSpaceDN w:val="0"/>
        <w:jc w:val="center"/>
        <w:rPr>
          <w:b/>
          <w:rPrChange w:id="6928" w:author="만든 이">
            <w:rPr>
              <w:u w:color="0000FF"/>
            </w:rPr>
          </w:rPrChange>
        </w:rPr>
        <w:pPrChange w:id="6929" w:author="만든 이">
          <w:pPr>
            <w:suppressAutoHyphens w:val="0"/>
          </w:pPr>
        </w:pPrChange>
      </w:pPr>
    </w:p>
    <w:p w14:paraId="7DEDADD8" w14:textId="11204200" w:rsidR="00CA2EF0" w:rsidRPr="00F6180C" w:rsidRDefault="00CA2EF0" w:rsidP="00CA2EF0">
      <w:pPr>
        <w:widowControl w:val="0"/>
        <w:suppressAutoHyphens w:val="0"/>
        <w:autoSpaceDE w:val="0"/>
        <w:autoSpaceDN w:val="0"/>
        <w:jc w:val="center"/>
      </w:pPr>
      <w:r w:rsidRPr="00F6180C">
        <w:rPr>
          <w:b/>
        </w:rPr>
        <w:t>Písomná informácia pre používateľa</w:t>
      </w:r>
    </w:p>
    <w:p w14:paraId="2233211F" w14:textId="77777777" w:rsidR="00CA2EF0" w:rsidRPr="00F6180C" w:rsidRDefault="00CA2EF0" w:rsidP="00CA2EF0">
      <w:pPr>
        <w:pStyle w:val="a5"/>
        <w:spacing w:after="0"/>
        <w:rPr>
          <w:b/>
        </w:rPr>
      </w:pPr>
    </w:p>
    <w:p w14:paraId="1E8A5A3C" w14:textId="09F68F5F" w:rsidR="00CA2EF0" w:rsidRPr="00F6180C" w:rsidRDefault="00CA2EF0" w:rsidP="00CA2EF0">
      <w:pPr>
        <w:ind w:left="124"/>
        <w:jc w:val="center"/>
        <w:rPr>
          <w:b/>
        </w:rPr>
      </w:pPr>
      <w:r w:rsidRPr="00F6180C">
        <w:rPr>
          <w:b/>
        </w:rPr>
        <w:t>Omlyclo 150 mg injekčný roztok v naplnenom pere</w:t>
      </w:r>
    </w:p>
    <w:p w14:paraId="3CB47D93" w14:textId="77777777" w:rsidR="00CA2EF0" w:rsidRPr="00F6180C" w:rsidRDefault="00CA2EF0" w:rsidP="00CA2EF0">
      <w:pPr>
        <w:pStyle w:val="a5"/>
        <w:spacing w:after="0"/>
        <w:jc w:val="center"/>
      </w:pPr>
      <w:r w:rsidRPr="00F6180C">
        <w:t>omalizumab</w:t>
      </w:r>
    </w:p>
    <w:p w14:paraId="734238B5" w14:textId="77777777" w:rsidR="00CA2EF0" w:rsidRPr="00F6180C" w:rsidRDefault="00CA2EF0" w:rsidP="00CA2EF0">
      <w:pPr>
        <w:pStyle w:val="a5"/>
        <w:spacing w:after="0"/>
        <w:jc w:val="center"/>
      </w:pPr>
    </w:p>
    <w:p w14:paraId="4E865C75" w14:textId="4A5BDA0F" w:rsidR="00CA2EF0" w:rsidRPr="00F6180C" w:rsidRDefault="00CA2EF0" w:rsidP="00CA2EF0">
      <w:pPr>
        <w:pStyle w:val="21"/>
        <w:ind w:left="0" w:firstLine="0"/>
        <w:rPr>
          <w:b w:val="0"/>
        </w:rPr>
      </w:pPr>
      <w:r w:rsidRPr="00F6180C">
        <w:rPr>
          <w:noProof/>
          <w:lang w:val="en-US" w:eastAsia="ko-KR"/>
        </w:rPr>
        <w:drawing>
          <wp:inline distT="0" distB="0" distL="0" distR="0" wp14:anchorId="44ED7A81" wp14:editId="65818F50">
            <wp:extent cx="219075" cy="171450"/>
            <wp:effectExtent l="0" t="0" r="0" b="0"/>
            <wp:docPr id="10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F6180C">
        <w:rPr>
          <w:b w:val="0"/>
        </w:rPr>
        <w:t>Tento liek je predmetom ďalšieho monitorovania. To umožní rýchle získanie nových informácií o bezpečnosti. Môžete prispieť tým, že nahlásite akékoľvek vedľajšie účinky, ak sa u vás vyskytnú. Informácie o tom, ako hlásiť nežiaduce reakcie, nájdete na konci časti 4.</w:t>
      </w:r>
    </w:p>
    <w:p w14:paraId="1395D324" w14:textId="77777777" w:rsidR="00CA2EF0" w:rsidRPr="00F6180C" w:rsidRDefault="00CA2EF0" w:rsidP="00CA2EF0">
      <w:pPr>
        <w:pStyle w:val="21"/>
        <w:ind w:left="0" w:firstLine="0"/>
      </w:pPr>
    </w:p>
    <w:p w14:paraId="75D1CF5C" w14:textId="77777777" w:rsidR="00CA2EF0" w:rsidRPr="00F6180C" w:rsidRDefault="00CA2EF0" w:rsidP="00CA2EF0">
      <w:pPr>
        <w:pStyle w:val="21"/>
        <w:ind w:left="0" w:firstLine="0"/>
      </w:pPr>
      <w:r w:rsidRPr="00F6180C">
        <w:t>Pozorne si prečítajte celú písomnú informáciu predtým, ako začnete používať tento liek, pretože obsahuje pre vás dôležité informácie.</w:t>
      </w:r>
    </w:p>
    <w:p w14:paraId="0D0D00F9" w14:textId="77777777" w:rsidR="00CA2EF0" w:rsidRPr="00F6180C" w:rsidRDefault="00CA2EF0" w:rsidP="00CA2EF0">
      <w:pPr>
        <w:pStyle w:val="a6"/>
        <w:numPr>
          <w:ilvl w:val="0"/>
          <w:numId w:val="6"/>
        </w:numPr>
        <w:ind w:left="567"/>
      </w:pPr>
      <w:r w:rsidRPr="00F6180C">
        <w:t>Túto písomnú informáciu si uschovajte. Možno bude potrebné, aby ste si ju znovu prečítali.</w:t>
      </w:r>
    </w:p>
    <w:p w14:paraId="46EB105F" w14:textId="77777777" w:rsidR="00CA2EF0" w:rsidRPr="00F6180C" w:rsidRDefault="00CA2EF0" w:rsidP="00CA2EF0">
      <w:pPr>
        <w:pStyle w:val="a6"/>
        <w:numPr>
          <w:ilvl w:val="0"/>
          <w:numId w:val="6"/>
        </w:numPr>
        <w:ind w:left="567"/>
      </w:pPr>
      <w:r w:rsidRPr="00F6180C">
        <w:t>Ak máte akékoľvek ďalšie otázky, obráťte sa na svojho lekára, lekárnika alebo zdravotnú sestru.</w:t>
      </w:r>
    </w:p>
    <w:p w14:paraId="42DFE407" w14:textId="77777777" w:rsidR="00CA2EF0" w:rsidRPr="00F6180C" w:rsidRDefault="00CA2EF0" w:rsidP="00CA2EF0">
      <w:pPr>
        <w:pStyle w:val="a6"/>
        <w:numPr>
          <w:ilvl w:val="0"/>
          <w:numId w:val="6"/>
        </w:numPr>
        <w:ind w:left="567"/>
      </w:pPr>
      <w:r w:rsidRPr="00F6180C">
        <w:t>Tento liek bol predpísaný iba vám. Nedávajte ho nikomu inému. Môže mu uškodiť, dokonca aj vtedy, ak má rovnaké prejavy ochorenia ako vy.</w:t>
      </w:r>
    </w:p>
    <w:p w14:paraId="223BC061" w14:textId="77777777" w:rsidR="00CA2EF0" w:rsidRPr="00F6180C" w:rsidRDefault="00CA2EF0" w:rsidP="00CA2EF0">
      <w:pPr>
        <w:pStyle w:val="a6"/>
        <w:numPr>
          <w:ilvl w:val="0"/>
          <w:numId w:val="6"/>
        </w:numPr>
        <w:ind w:left="567"/>
      </w:pPr>
      <w:r w:rsidRPr="00F6180C">
        <w:t>Ak sa u vás vyskytne akýkoľvek vedľajší účinok, obráťte sa na svojho lekára, lekárnika alebo zdravotnú sestru. To sa týka aj akýchkoľvek vedľajších účinkov, ktoré nie sú uvedené v tejto písomnej informácii. Pozri časť 4.</w:t>
      </w:r>
    </w:p>
    <w:p w14:paraId="695008ED" w14:textId="77777777" w:rsidR="00CA2EF0" w:rsidRPr="00F6180C" w:rsidRDefault="00CA2EF0" w:rsidP="00CA2EF0">
      <w:pPr>
        <w:pStyle w:val="a6"/>
        <w:ind w:left="567"/>
      </w:pPr>
    </w:p>
    <w:p w14:paraId="3E735513" w14:textId="77777777" w:rsidR="00CA2EF0" w:rsidRPr="00F6180C" w:rsidRDefault="00CA2EF0" w:rsidP="00CA2EF0">
      <w:pPr>
        <w:pStyle w:val="21"/>
        <w:ind w:left="0" w:firstLine="0"/>
      </w:pPr>
      <w:r w:rsidRPr="00F6180C">
        <w:t>V tejto písomnej informácii sa dozviete:</w:t>
      </w:r>
    </w:p>
    <w:p w14:paraId="69937FBC" w14:textId="77777777" w:rsidR="00CA2EF0" w:rsidRPr="00F6180C" w:rsidRDefault="00CA2EF0" w:rsidP="00CA2EF0">
      <w:pPr>
        <w:pStyle w:val="a5"/>
        <w:spacing w:after="0"/>
        <w:rPr>
          <w:b/>
        </w:rPr>
      </w:pPr>
    </w:p>
    <w:p w14:paraId="5A983439" w14:textId="77777777" w:rsidR="00CA2EF0" w:rsidRPr="00F6180C" w:rsidRDefault="00CA2EF0" w:rsidP="004B0D04">
      <w:pPr>
        <w:pStyle w:val="a6"/>
        <w:numPr>
          <w:ilvl w:val="0"/>
          <w:numId w:val="34"/>
        </w:numPr>
        <w:ind w:left="567"/>
      </w:pPr>
      <w:r w:rsidRPr="00F6180C">
        <w:t>Čo je Omlyclo a na čo sa používa</w:t>
      </w:r>
    </w:p>
    <w:p w14:paraId="1C186240" w14:textId="77777777" w:rsidR="00CA2EF0" w:rsidRPr="00F6180C" w:rsidRDefault="00CA2EF0" w:rsidP="004B0D04">
      <w:pPr>
        <w:pStyle w:val="a6"/>
        <w:numPr>
          <w:ilvl w:val="0"/>
          <w:numId w:val="34"/>
        </w:numPr>
        <w:ind w:left="567"/>
      </w:pPr>
      <w:r w:rsidRPr="00F6180C">
        <w:t>Čo potrebujete vedieť predtým, ako použijete Omlyclo</w:t>
      </w:r>
    </w:p>
    <w:p w14:paraId="6E7DE82C" w14:textId="77777777" w:rsidR="00CA2EF0" w:rsidRPr="00F6180C" w:rsidRDefault="00CA2EF0" w:rsidP="004B0D04">
      <w:pPr>
        <w:pStyle w:val="a6"/>
        <w:numPr>
          <w:ilvl w:val="0"/>
          <w:numId w:val="34"/>
        </w:numPr>
        <w:ind w:left="567"/>
      </w:pPr>
      <w:r w:rsidRPr="00F6180C">
        <w:t>Ako používať Omlyclo</w:t>
      </w:r>
    </w:p>
    <w:p w14:paraId="6F40BF4A" w14:textId="77777777" w:rsidR="00CA2EF0" w:rsidRPr="00F6180C" w:rsidRDefault="00CA2EF0" w:rsidP="004B0D04">
      <w:pPr>
        <w:pStyle w:val="a6"/>
        <w:numPr>
          <w:ilvl w:val="0"/>
          <w:numId w:val="34"/>
        </w:numPr>
        <w:ind w:left="567"/>
      </w:pPr>
      <w:r w:rsidRPr="00F6180C">
        <w:t>Možné vedľajšie účinky</w:t>
      </w:r>
    </w:p>
    <w:p w14:paraId="21F77BE3" w14:textId="77777777" w:rsidR="00CA2EF0" w:rsidRPr="00F6180C" w:rsidRDefault="00CA2EF0" w:rsidP="004B0D04">
      <w:pPr>
        <w:pStyle w:val="a6"/>
        <w:numPr>
          <w:ilvl w:val="0"/>
          <w:numId w:val="34"/>
        </w:numPr>
        <w:ind w:left="567"/>
      </w:pPr>
      <w:r w:rsidRPr="00F6180C">
        <w:t>Ako uchovávať Omlyclo</w:t>
      </w:r>
    </w:p>
    <w:p w14:paraId="2E586CA3" w14:textId="77777777" w:rsidR="00CA2EF0" w:rsidRPr="00F6180C" w:rsidRDefault="00CA2EF0" w:rsidP="004B0D04">
      <w:pPr>
        <w:pStyle w:val="a6"/>
        <w:numPr>
          <w:ilvl w:val="0"/>
          <w:numId w:val="34"/>
        </w:numPr>
        <w:ind w:left="567"/>
      </w:pPr>
      <w:r w:rsidRPr="00F6180C">
        <w:t>Obsah balenia a ďalšie informácie</w:t>
      </w:r>
    </w:p>
    <w:p w14:paraId="114C7366" w14:textId="77777777" w:rsidR="00CA2EF0" w:rsidRPr="00F6180C" w:rsidRDefault="00CA2EF0" w:rsidP="00CA2EF0">
      <w:pPr>
        <w:pStyle w:val="a5"/>
        <w:spacing w:after="0"/>
      </w:pPr>
    </w:p>
    <w:p w14:paraId="3CF3BCCA" w14:textId="77777777" w:rsidR="00CA2EF0" w:rsidRPr="00F6180C" w:rsidRDefault="00CA2EF0" w:rsidP="00CA2EF0">
      <w:pPr>
        <w:pStyle w:val="a5"/>
        <w:spacing w:after="0"/>
      </w:pPr>
    </w:p>
    <w:p w14:paraId="6D9E55B7" w14:textId="77777777" w:rsidR="00CA2EF0" w:rsidRPr="00F6180C" w:rsidRDefault="00CA2EF0" w:rsidP="004B0D04">
      <w:pPr>
        <w:pStyle w:val="21"/>
        <w:numPr>
          <w:ilvl w:val="0"/>
          <w:numId w:val="35"/>
        </w:numPr>
        <w:ind w:left="567"/>
      </w:pPr>
      <w:r w:rsidRPr="00F6180C">
        <w:t>Čo je Omlyclo a na čo sa používa</w:t>
      </w:r>
    </w:p>
    <w:p w14:paraId="6E4B407E" w14:textId="77777777" w:rsidR="00CA2EF0" w:rsidRPr="00F6180C" w:rsidRDefault="00CA2EF0" w:rsidP="00CA2EF0">
      <w:pPr>
        <w:pStyle w:val="a5"/>
        <w:spacing w:after="0"/>
      </w:pPr>
    </w:p>
    <w:p w14:paraId="57F61B15" w14:textId="77777777" w:rsidR="00CA2EF0" w:rsidRPr="00F6180C" w:rsidRDefault="00CA2EF0" w:rsidP="00CA2EF0">
      <w:pPr>
        <w:pStyle w:val="a5"/>
        <w:spacing w:after="0"/>
      </w:pPr>
      <w:r w:rsidRPr="00F6180C">
        <w:t>Omlyclo obsahuje liečivo omalizumab. Omalizumab je človekom vyrobená bielkovina, ktorá je podobná prírodným bielkovinám tvoreným v ľudskom tele. Patrí do skupiny liekov nazývaných monoklonálne protilátky.</w:t>
      </w:r>
    </w:p>
    <w:p w14:paraId="1779D178" w14:textId="77777777" w:rsidR="00CA2EF0" w:rsidRPr="00F6180C" w:rsidRDefault="00CA2EF0" w:rsidP="00CA2EF0">
      <w:pPr>
        <w:pStyle w:val="a5"/>
        <w:spacing w:after="0"/>
      </w:pPr>
    </w:p>
    <w:p w14:paraId="37659E18" w14:textId="77777777" w:rsidR="00CA2EF0" w:rsidRPr="00F6180C" w:rsidRDefault="00CA2EF0" w:rsidP="00CA2EF0">
      <w:pPr>
        <w:pStyle w:val="a5"/>
        <w:spacing w:after="0"/>
      </w:pPr>
      <w:r w:rsidRPr="00F6180C">
        <w:t>Omlyclo sa používa na liečbu:</w:t>
      </w:r>
    </w:p>
    <w:p w14:paraId="506ECCB8" w14:textId="77777777" w:rsidR="00CA2EF0" w:rsidRPr="00F6180C" w:rsidRDefault="00CA2EF0" w:rsidP="00CA2EF0">
      <w:pPr>
        <w:pStyle w:val="a6"/>
        <w:numPr>
          <w:ilvl w:val="1"/>
          <w:numId w:val="5"/>
        </w:numPr>
        <w:ind w:left="567"/>
      </w:pPr>
      <w:r w:rsidRPr="00F6180C">
        <w:t>alergickej astmy</w:t>
      </w:r>
    </w:p>
    <w:p w14:paraId="45B08C0E" w14:textId="77777777" w:rsidR="00CA2EF0" w:rsidRPr="00F6180C" w:rsidRDefault="00CA2EF0" w:rsidP="00CA2EF0">
      <w:pPr>
        <w:pStyle w:val="a6"/>
        <w:numPr>
          <w:ilvl w:val="1"/>
          <w:numId w:val="5"/>
        </w:numPr>
        <w:ind w:left="567"/>
      </w:pPr>
      <w:r w:rsidRPr="00F6180C">
        <w:t>chronickej rinosinusitídy (zápalu nosa a dutín) s nosovými polypmi</w:t>
      </w:r>
    </w:p>
    <w:p w14:paraId="20F9CD6E" w14:textId="77777777" w:rsidR="00CA2EF0" w:rsidRPr="00F6180C" w:rsidRDefault="00CA2EF0" w:rsidP="00CA2EF0">
      <w:pPr>
        <w:pStyle w:val="a6"/>
        <w:numPr>
          <w:ilvl w:val="1"/>
          <w:numId w:val="5"/>
        </w:numPr>
        <w:ind w:left="567"/>
      </w:pPr>
      <w:r w:rsidRPr="00F6180C">
        <w:t>chronickej spontánnej urtikárie (CSU)</w:t>
      </w:r>
    </w:p>
    <w:p w14:paraId="2A4AAE5C" w14:textId="77777777" w:rsidR="00CA2EF0" w:rsidRPr="00F6180C" w:rsidRDefault="00CA2EF0" w:rsidP="00CA2EF0">
      <w:pPr>
        <w:pStyle w:val="a5"/>
        <w:spacing w:after="0"/>
      </w:pPr>
    </w:p>
    <w:p w14:paraId="0E0FB825" w14:textId="77777777" w:rsidR="00CA2EF0" w:rsidRPr="00F6180C" w:rsidRDefault="00CA2EF0" w:rsidP="00CA2EF0">
      <w:pPr>
        <w:pStyle w:val="a5"/>
        <w:spacing w:after="0"/>
        <w:rPr>
          <w:u w:val="single"/>
        </w:rPr>
      </w:pPr>
      <w:r w:rsidRPr="00F6180C">
        <w:rPr>
          <w:u w:val="single"/>
        </w:rPr>
        <w:t>Alergická astma</w:t>
      </w:r>
    </w:p>
    <w:p w14:paraId="0C182A2D" w14:textId="77777777" w:rsidR="00CA2EF0" w:rsidRPr="00F6180C" w:rsidRDefault="00CA2EF0" w:rsidP="00CA2EF0">
      <w:pPr>
        <w:pStyle w:val="a5"/>
        <w:spacing w:after="0"/>
      </w:pPr>
      <w:r w:rsidRPr="00F6180C">
        <w:t>Tento liek sa používa, aby zabránil zhoršeniu astmy tým, že potláča prejavy ťažkej alergickej astmy u dospelých, dospievajúcich a detí (vo veku 6 rokov a starších), ktorí už dostávajú lieky proti astme, ale u ktorých prejavy astmy nie sú dobre kontrolované liekmi, napríklad vysokými dávkami inhalačných steroidov a inhalačnými betaagonistami.</w:t>
      </w:r>
    </w:p>
    <w:p w14:paraId="1616C5CF" w14:textId="77777777" w:rsidR="00CA2EF0" w:rsidRPr="00F6180C" w:rsidRDefault="00CA2EF0" w:rsidP="00CA2EF0">
      <w:pPr>
        <w:pStyle w:val="a5"/>
        <w:spacing w:after="0"/>
      </w:pPr>
    </w:p>
    <w:p w14:paraId="02AF584A" w14:textId="77777777" w:rsidR="00CA2EF0" w:rsidRPr="00F6180C" w:rsidRDefault="00CA2EF0" w:rsidP="00CA2EF0">
      <w:pPr>
        <w:pStyle w:val="a5"/>
        <w:spacing w:after="0"/>
        <w:rPr>
          <w:u w:val="single"/>
        </w:rPr>
      </w:pPr>
      <w:r w:rsidRPr="00F6180C">
        <w:rPr>
          <w:u w:val="single"/>
        </w:rPr>
        <w:t>Chronická rinosinusitída s nosovými polypmi</w:t>
      </w:r>
    </w:p>
    <w:p w14:paraId="1BDACA4E" w14:textId="77777777" w:rsidR="00CA2EF0" w:rsidRPr="00F6180C" w:rsidRDefault="00CA2EF0" w:rsidP="00CA2EF0">
      <w:pPr>
        <w:pStyle w:val="a5"/>
        <w:spacing w:after="0"/>
      </w:pPr>
      <w:r w:rsidRPr="00F6180C">
        <w:t>Tento liek sa používa na liečbu chronickej rinosinusitídy s nosovými polypmi u dospelých (vo veku 18 rokov a starších), ktorí už dostávajú intranazálne kortikosteroidy (nosový sprej s kortikosteroidmi), ale u ktorých prejavy nie sú dobre kontrolované týmito liekmi. Nosové polypy sú malé výrastky na výstelke nosa. Omlyclo pomáha znižovať veľkosť polypov a zlepšuje príznaky vrátane upchatia nosa, straty citlivosti čuchu, hlienu v zadnej časti hrdla a výtoku z nosa.</w:t>
      </w:r>
    </w:p>
    <w:p w14:paraId="338FC763" w14:textId="77777777" w:rsidR="00CA2EF0" w:rsidRPr="00F6180C" w:rsidRDefault="00CA2EF0" w:rsidP="00CA2EF0">
      <w:pPr>
        <w:pStyle w:val="a5"/>
        <w:spacing w:after="0"/>
      </w:pPr>
    </w:p>
    <w:p w14:paraId="2DE10286" w14:textId="77777777" w:rsidR="00CA2EF0" w:rsidRPr="00F6180C" w:rsidRDefault="00CA2EF0" w:rsidP="00CA2EF0">
      <w:pPr>
        <w:pStyle w:val="a5"/>
        <w:keepNext/>
        <w:spacing w:after="0"/>
        <w:rPr>
          <w:u w:val="single"/>
        </w:rPr>
      </w:pPr>
      <w:r w:rsidRPr="00F6180C">
        <w:rPr>
          <w:u w:val="single"/>
        </w:rPr>
        <w:t>Chronická spontánna urtikária (CSU)</w:t>
      </w:r>
    </w:p>
    <w:p w14:paraId="2C2A9530" w14:textId="77777777" w:rsidR="00CA2EF0" w:rsidRPr="00F6180C" w:rsidRDefault="00CA2EF0" w:rsidP="00CA2EF0">
      <w:pPr>
        <w:pStyle w:val="a5"/>
        <w:spacing w:after="0"/>
      </w:pPr>
      <w:r w:rsidRPr="00F6180C">
        <w:t>Tento liek sa používa na liečbu chronickej spontánnej urtikárie u dospelých a dospievajúcich (vo veku 12 rokov a starších), ktorí už dostávajú antihistaminiká, ale u ktorých tieto lieky dostatočne nezmierňujú prejavy CSU.</w:t>
      </w:r>
    </w:p>
    <w:p w14:paraId="78AA295A" w14:textId="77777777" w:rsidR="00CA2EF0" w:rsidRPr="00F6180C" w:rsidRDefault="00CA2EF0" w:rsidP="00CA2EF0"/>
    <w:p w14:paraId="33015682" w14:textId="77777777" w:rsidR="00CA2EF0" w:rsidRPr="00F6180C" w:rsidRDefault="00CA2EF0" w:rsidP="00CA2EF0">
      <w:pPr>
        <w:pStyle w:val="a5"/>
        <w:spacing w:after="0"/>
      </w:pPr>
      <w:r w:rsidRPr="00F6180C">
        <w:t>Účinkom Omlycla sa blokuje látka označovaná ako imunoglobulín E (IgE), ktorá sa tvorí v tele. IgE prispieva k typu zápalu, ktorý zohráva kľúčovú úlohu vo vyvolaní alergickej astmy, chronickej rinosinusitídy s nosovými polypmi a CSU.</w:t>
      </w:r>
    </w:p>
    <w:p w14:paraId="556099F5" w14:textId="77777777" w:rsidR="00CA2EF0" w:rsidRPr="00F6180C" w:rsidRDefault="00CA2EF0" w:rsidP="00CA2EF0">
      <w:pPr>
        <w:pStyle w:val="a5"/>
        <w:spacing w:after="0"/>
      </w:pPr>
    </w:p>
    <w:p w14:paraId="75FF38F2" w14:textId="77777777" w:rsidR="00CA2EF0" w:rsidRPr="00F6180C" w:rsidRDefault="00CA2EF0" w:rsidP="00CA2EF0">
      <w:pPr>
        <w:pStyle w:val="a5"/>
        <w:spacing w:after="0"/>
      </w:pPr>
    </w:p>
    <w:p w14:paraId="5B38A029" w14:textId="77777777" w:rsidR="00CA2EF0" w:rsidRPr="00F6180C" w:rsidRDefault="00CA2EF0" w:rsidP="004B0D04">
      <w:pPr>
        <w:pStyle w:val="21"/>
        <w:numPr>
          <w:ilvl w:val="0"/>
          <w:numId w:val="35"/>
        </w:numPr>
        <w:ind w:left="567"/>
      </w:pPr>
      <w:r w:rsidRPr="00F6180C">
        <w:t>Čo potrebujete vedieť predtým, ako použijete Omlyclo</w:t>
      </w:r>
    </w:p>
    <w:p w14:paraId="266535AA" w14:textId="77777777" w:rsidR="00CA2EF0" w:rsidRPr="00F6180C" w:rsidRDefault="00CA2EF0" w:rsidP="00CA2EF0">
      <w:pPr>
        <w:pStyle w:val="21"/>
        <w:ind w:left="0" w:firstLine="0"/>
      </w:pPr>
    </w:p>
    <w:p w14:paraId="13C87C66" w14:textId="77777777" w:rsidR="00CA2EF0" w:rsidRPr="00F6180C" w:rsidRDefault="00CA2EF0" w:rsidP="00CA2EF0">
      <w:pPr>
        <w:pStyle w:val="21"/>
        <w:ind w:left="0" w:firstLine="0"/>
      </w:pPr>
      <w:r w:rsidRPr="00F6180C">
        <w:t>Nepoužívajte Omlyclo</w:t>
      </w:r>
    </w:p>
    <w:p w14:paraId="0D590D08" w14:textId="77777777" w:rsidR="00CA2EF0" w:rsidRPr="00F6180C" w:rsidRDefault="00CA2EF0" w:rsidP="00CA2EF0">
      <w:pPr>
        <w:pStyle w:val="a6"/>
        <w:numPr>
          <w:ilvl w:val="1"/>
          <w:numId w:val="5"/>
        </w:numPr>
        <w:ind w:left="567"/>
      </w:pPr>
      <w:r w:rsidRPr="00F6180C">
        <w:t>ak ste alergický na omalizumab alebo na ktorúkoľvek z ďalších zložiek tohto lieku (uvedených v časti 6). (Pozri osobitné upozornenia na konci tejto časti pod nadpisom „Omlyclo obsahuje polysorbát“).</w:t>
      </w:r>
    </w:p>
    <w:p w14:paraId="2C559352" w14:textId="77777777" w:rsidR="00CA2EF0" w:rsidRPr="00F6180C" w:rsidRDefault="00CA2EF0" w:rsidP="00907567">
      <w:pPr>
        <w:pStyle w:val="a6"/>
        <w:numPr>
          <w:ilvl w:val="1"/>
          <w:numId w:val="5"/>
        </w:numPr>
        <w:ind w:left="567"/>
      </w:pPr>
      <w:r w:rsidRPr="00F6180C">
        <w:t>Ak si myslíte, že môžete byť alergický na ktorúkoľvek zo zložiek, povedzte to lekárovi, pretože by ste nemali používať Omlyclo.</w:t>
      </w:r>
    </w:p>
    <w:p w14:paraId="6A017918" w14:textId="77777777" w:rsidR="00CA2EF0" w:rsidRPr="00F6180C" w:rsidRDefault="00CA2EF0" w:rsidP="00CA2EF0">
      <w:pPr>
        <w:pStyle w:val="a5"/>
        <w:spacing w:after="0"/>
      </w:pPr>
    </w:p>
    <w:p w14:paraId="558F726C" w14:textId="77777777" w:rsidR="00CA2EF0" w:rsidRPr="00F6180C" w:rsidRDefault="00CA2EF0" w:rsidP="00CA2EF0">
      <w:pPr>
        <w:pStyle w:val="21"/>
        <w:ind w:left="0" w:firstLine="0"/>
      </w:pPr>
      <w:r w:rsidRPr="00F6180C">
        <w:t>Upozornenia a opatrenia</w:t>
      </w:r>
    </w:p>
    <w:p w14:paraId="7B2577DE" w14:textId="77777777" w:rsidR="00CA2EF0" w:rsidRPr="00F6180C" w:rsidRDefault="00CA2EF0" w:rsidP="00CA2EF0">
      <w:pPr>
        <w:pStyle w:val="a5"/>
        <w:spacing w:after="0"/>
      </w:pPr>
      <w:r w:rsidRPr="00F6180C">
        <w:t>Predtým, ako začnete používať Omlyclo, obráťte sa na svojho lekára:</w:t>
      </w:r>
    </w:p>
    <w:p w14:paraId="6774694C" w14:textId="77777777" w:rsidR="00CA2EF0" w:rsidRPr="00F6180C" w:rsidRDefault="00CA2EF0" w:rsidP="00CA2EF0">
      <w:pPr>
        <w:pStyle w:val="a6"/>
        <w:numPr>
          <w:ilvl w:val="1"/>
          <w:numId w:val="5"/>
        </w:numPr>
        <w:ind w:left="567"/>
      </w:pPr>
      <w:r w:rsidRPr="00F6180C">
        <w:t>ak máte ťažkosti s obličkami alebo pečeňou.</w:t>
      </w:r>
    </w:p>
    <w:p w14:paraId="77F866F1" w14:textId="77777777" w:rsidR="00CA2EF0" w:rsidRPr="00F6180C" w:rsidRDefault="00CA2EF0" w:rsidP="00CA2EF0">
      <w:pPr>
        <w:pStyle w:val="a6"/>
        <w:numPr>
          <w:ilvl w:val="1"/>
          <w:numId w:val="5"/>
        </w:numPr>
        <w:ind w:left="567"/>
      </w:pPr>
      <w:r w:rsidRPr="00F6180C">
        <w:t>ak máte poruchu, pri ktorej váš vlastný imunitný systém napáda časti vášho tela (autoimunitné ochorenie).</w:t>
      </w:r>
    </w:p>
    <w:p w14:paraId="0F921FB1" w14:textId="77777777" w:rsidR="00CA2EF0" w:rsidRPr="00F6180C" w:rsidRDefault="00CA2EF0" w:rsidP="00CA2EF0">
      <w:pPr>
        <w:pStyle w:val="a6"/>
        <w:numPr>
          <w:ilvl w:val="1"/>
          <w:numId w:val="5"/>
        </w:numPr>
        <w:ind w:left="567"/>
      </w:pPr>
      <w:r w:rsidRPr="00F6180C">
        <w:t>ak cestujete do oblasti, kde sú časté infekčné ochorenia vyvolané parazitmi - Omlyclo môže u vás oslabiť odolnosť proti týmto infekčným ochoreniam.</w:t>
      </w:r>
    </w:p>
    <w:p w14:paraId="73D691C1" w14:textId="77777777" w:rsidR="00CA2EF0" w:rsidRPr="00F6180C" w:rsidRDefault="00CA2EF0" w:rsidP="00CA2EF0">
      <w:pPr>
        <w:pStyle w:val="a6"/>
        <w:numPr>
          <w:ilvl w:val="1"/>
          <w:numId w:val="5"/>
        </w:numPr>
        <w:ind w:left="567"/>
      </w:pPr>
      <w:r w:rsidRPr="00F6180C">
        <w:t>ak ste mali predchádzajúcu závažnú alergickú reakciu (anafylaxiu), napríklad následkom lieku, uštipnutia hmyzom alebo jedla.</w:t>
      </w:r>
    </w:p>
    <w:p w14:paraId="09A28BC2" w14:textId="77777777" w:rsidR="00CA2EF0" w:rsidRPr="00F6180C" w:rsidRDefault="00CA2EF0" w:rsidP="00CA2EF0">
      <w:pPr>
        <w:pStyle w:val="a5"/>
        <w:spacing w:after="0"/>
      </w:pPr>
    </w:p>
    <w:p w14:paraId="3BD841A8" w14:textId="77777777" w:rsidR="00CA2EF0" w:rsidRPr="00F6180C" w:rsidRDefault="00CA2EF0" w:rsidP="00CA2EF0">
      <w:pPr>
        <w:pStyle w:val="a5"/>
        <w:spacing w:after="0"/>
      </w:pPr>
      <w:r w:rsidRPr="00F6180C">
        <w:t>Omlyclo nelieči akútne prejavy astmy, ako je náhly záchvat astmy. Preto sa Omlyclo nemá používať na liečbu takýchto prejavov.</w:t>
      </w:r>
    </w:p>
    <w:p w14:paraId="725B9C00" w14:textId="77777777" w:rsidR="00CA2EF0" w:rsidRPr="00F6180C" w:rsidRDefault="00CA2EF0" w:rsidP="00CA2EF0">
      <w:pPr>
        <w:pStyle w:val="a5"/>
        <w:spacing w:after="0"/>
      </w:pPr>
    </w:p>
    <w:p w14:paraId="3F7CA143" w14:textId="77777777" w:rsidR="00CA2EF0" w:rsidRPr="00F6180C" w:rsidRDefault="00CA2EF0" w:rsidP="00CA2EF0">
      <w:pPr>
        <w:pStyle w:val="a5"/>
        <w:spacing w:after="0"/>
      </w:pPr>
      <w:r w:rsidRPr="00F6180C">
        <w:t>Omlyclo nie je určený na predchádzanie alebo liečbu iných ochorení alergickej povahy, ako sú náhle alergické reakcie, syndróm hyperimunoglobulinémie E (vrodená porucha imunity), aspergilóza (ochorenie pľúc súvisiace s hubami), alergia na potraviny, ekzém alebo senná nádcha, pretože Omlyclo sa neskúmal pri týchto ochoreniach.</w:t>
      </w:r>
    </w:p>
    <w:p w14:paraId="2B436B85" w14:textId="77777777" w:rsidR="00CA2EF0" w:rsidRPr="00F6180C" w:rsidRDefault="00CA2EF0" w:rsidP="00CA2EF0">
      <w:pPr>
        <w:pStyle w:val="a5"/>
        <w:spacing w:after="0"/>
      </w:pPr>
    </w:p>
    <w:p w14:paraId="5480A189" w14:textId="77777777" w:rsidR="00CA2EF0" w:rsidRPr="00F6180C" w:rsidRDefault="00CA2EF0" w:rsidP="00CA2EF0">
      <w:pPr>
        <w:pStyle w:val="21"/>
        <w:ind w:left="0" w:firstLine="0"/>
      </w:pPr>
      <w:r w:rsidRPr="00F6180C">
        <w:t>Dávajte pozor na prejavy alergických reakcií a iných závažných vedľajších účinkov</w:t>
      </w:r>
    </w:p>
    <w:p w14:paraId="65C1E4E7" w14:textId="77777777" w:rsidR="00CA2EF0" w:rsidRPr="00F6180C" w:rsidRDefault="00CA2EF0" w:rsidP="00CA2EF0">
      <w:pPr>
        <w:pStyle w:val="a5"/>
        <w:spacing w:after="0"/>
      </w:pPr>
      <w:r w:rsidRPr="00F6180C">
        <w:t>Omlyclo môže potenciálne spôsobiť závažné vedľajšie účinky. Musíte dávať pozor na prejavy týchto ťažkostí, pokým používate Omlyclo. Vyhľadajte lekársku pomoc ihneď ako spozorujete akékoľvek prejavy naznačujúce závažnú alergickú reakciu alebo iné závažné vedľajšie účinky. Tieto prejavy sú uvedené pod „Závažné vedľajšie účinky“ v časti 4.</w:t>
      </w:r>
    </w:p>
    <w:p w14:paraId="5A774D7B" w14:textId="77777777" w:rsidR="00CA2EF0" w:rsidRPr="00F6180C" w:rsidRDefault="00CA2EF0" w:rsidP="00CA2EF0">
      <w:pPr>
        <w:pStyle w:val="a5"/>
        <w:spacing w:after="0"/>
      </w:pPr>
    </w:p>
    <w:p w14:paraId="2DE4402D" w14:textId="77777777" w:rsidR="00CA2EF0" w:rsidRPr="00F6180C" w:rsidRDefault="00CA2EF0" w:rsidP="00CA2EF0">
      <w:pPr>
        <w:pStyle w:val="a5"/>
        <w:spacing w:after="0"/>
      </w:pPr>
      <w:r w:rsidRPr="00F6180C">
        <w:t>Predtým, ako si podáte injekciu Omlycla alebo predtým, ako vám podá injekciu Omlycla nezdravotnícky pracovník, je dôležité, aby ste boli zaškolený lekárom na to, ako rozpoznať včasné príznaky závažných alergických reakcií a ako zvládnuť takéto reakcie, ak sa vyskytnú (pozri časť 3, „Ako používať Omlyclo“). Väčšina závažných alergických reakcií sa vyskytne počas prvých 3 dávok Omlycla.</w:t>
      </w:r>
    </w:p>
    <w:p w14:paraId="287EC5AE" w14:textId="77777777" w:rsidR="00CA2EF0" w:rsidRPr="00F6180C" w:rsidRDefault="00CA2EF0" w:rsidP="00CA2EF0">
      <w:pPr>
        <w:pStyle w:val="a5"/>
        <w:spacing w:after="0"/>
      </w:pPr>
    </w:p>
    <w:p w14:paraId="22727B0E" w14:textId="77777777" w:rsidR="00CA2EF0" w:rsidRPr="00F6180C" w:rsidRDefault="00CA2EF0" w:rsidP="00CA2EF0">
      <w:pPr>
        <w:pStyle w:val="21"/>
        <w:ind w:left="0" w:firstLine="0"/>
      </w:pPr>
      <w:r w:rsidRPr="00F6180C">
        <w:t>Deti a dospievajúci</w:t>
      </w:r>
    </w:p>
    <w:p w14:paraId="1CE78F92" w14:textId="77777777" w:rsidR="00CA2EF0" w:rsidRPr="00F6180C" w:rsidRDefault="00CA2EF0" w:rsidP="00CA2EF0">
      <w:pPr>
        <w:pStyle w:val="a5"/>
        <w:spacing w:after="0"/>
        <w:rPr>
          <w:u w:val="single"/>
        </w:rPr>
      </w:pPr>
      <w:r w:rsidRPr="00F6180C">
        <w:rPr>
          <w:u w:val="single"/>
        </w:rPr>
        <w:t>Alergická astma</w:t>
      </w:r>
    </w:p>
    <w:p w14:paraId="7A7B9273" w14:textId="77777777" w:rsidR="00CA2EF0" w:rsidRPr="00F6180C" w:rsidRDefault="00CA2EF0" w:rsidP="00CA2EF0">
      <w:pPr>
        <w:pStyle w:val="a5"/>
        <w:spacing w:after="0"/>
      </w:pPr>
      <w:r w:rsidRPr="00F6180C">
        <w:t>Omlyclo sa neodporúča pre deti mladšie ako 6-rokov. Použitie u detí mladších ako 6 rokov sa neskúmalo.</w:t>
      </w:r>
    </w:p>
    <w:p w14:paraId="71AE51BE" w14:textId="77777777" w:rsidR="00CA2EF0" w:rsidRPr="00F6180C" w:rsidRDefault="00CA2EF0" w:rsidP="00CA2EF0">
      <w:pPr>
        <w:pStyle w:val="a5"/>
        <w:spacing w:after="0"/>
      </w:pPr>
    </w:p>
    <w:p w14:paraId="4782CB8D" w14:textId="77777777" w:rsidR="00CA2EF0" w:rsidRPr="00F6180C" w:rsidRDefault="00CA2EF0" w:rsidP="00CA2EF0">
      <w:pPr>
        <w:pStyle w:val="a5"/>
        <w:spacing w:after="0"/>
        <w:rPr>
          <w:u w:val="single"/>
        </w:rPr>
      </w:pPr>
      <w:r w:rsidRPr="00F6180C">
        <w:rPr>
          <w:u w:val="single"/>
        </w:rPr>
        <w:t>Chronická rinosinusitída s nosovými polypmi</w:t>
      </w:r>
    </w:p>
    <w:p w14:paraId="7FC7BEDB" w14:textId="77777777" w:rsidR="00CA2EF0" w:rsidRPr="00F6180C" w:rsidRDefault="00CA2EF0" w:rsidP="00CA2EF0">
      <w:pPr>
        <w:pStyle w:val="a5"/>
        <w:spacing w:after="0"/>
      </w:pPr>
      <w:r w:rsidRPr="00F6180C">
        <w:t>Omlyclo sa neodporúča pre deti a dospievajúcich mladších ako 18 rokov. Použitie u pacientov mladších ako 18 rokov sa neskúmalo.</w:t>
      </w:r>
    </w:p>
    <w:p w14:paraId="2CF1C136" w14:textId="77777777" w:rsidR="00CA2EF0" w:rsidRPr="00F6180C" w:rsidRDefault="00CA2EF0" w:rsidP="00CA2EF0">
      <w:pPr>
        <w:pStyle w:val="a5"/>
        <w:spacing w:after="0"/>
      </w:pPr>
    </w:p>
    <w:p w14:paraId="518DEC96" w14:textId="77777777" w:rsidR="00CA2EF0" w:rsidRPr="00F6180C" w:rsidRDefault="00CA2EF0" w:rsidP="00CA2EF0">
      <w:pPr>
        <w:pStyle w:val="a5"/>
        <w:spacing w:after="0"/>
        <w:rPr>
          <w:u w:val="single"/>
        </w:rPr>
      </w:pPr>
      <w:r w:rsidRPr="00F6180C">
        <w:rPr>
          <w:u w:val="single"/>
        </w:rPr>
        <w:t>Chronická spontánna urtikária (CSU)</w:t>
      </w:r>
    </w:p>
    <w:p w14:paraId="4CBA2AA1" w14:textId="77777777" w:rsidR="00CA2EF0" w:rsidRPr="00F6180C" w:rsidRDefault="00CA2EF0" w:rsidP="00CA2EF0">
      <w:pPr>
        <w:pStyle w:val="a5"/>
        <w:spacing w:after="0"/>
      </w:pPr>
      <w:r w:rsidRPr="00F6180C">
        <w:t>Omlyclo sa neodporúča pre deti mladšie ako 12 rokov. Použitie u detí mladších ako 12 rokov sa neskúmalo.</w:t>
      </w:r>
    </w:p>
    <w:p w14:paraId="1D025129" w14:textId="77777777" w:rsidR="00CA2EF0" w:rsidRPr="00F6180C" w:rsidRDefault="00CA2EF0" w:rsidP="00CA2EF0"/>
    <w:p w14:paraId="7CF0503B" w14:textId="77777777" w:rsidR="00CA2EF0" w:rsidRPr="00F6180C" w:rsidRDefault="00CA2EF0" w:rsidP="00CA2EF0">
      <w:pPr>
        <w:pStyle w:val="21"/>
        <w:ind w:left="0" w:firstLine="0"/>
      </w:pPr>
      <w:r w:rsidRPr="00F6180C">
        <w:t>Iné lieky a Omlyclo</w:t>
      </w:r>
    </w:p>
    <w:p w14:paraId="2A42EC6F" w14:textId="77777777" w:rsidR="00CA2EF0" w:rsidRPr="00F6180C" w:rsidRDefault="00CA2EF0" w:rsidP="00CA2EF0">
      <w:pPr>
        <w:pStyle w:val="a5"/>
        <w:spacing w:after="0"/>
      </w:pPr>
      <w:r w:rsidRPr="00F6180C">
        <w:t>Ak teraz užívate, alebo ste v poslednom čase užívali, či práve budete užívať ďalšie lieky, povedzte to svojmu lekárovi, lekárnikovi alebo zdravotnej sestre.</w:t>
      </w:r>
    </w:p>
    <w:p w14:paraId="647521AF" w14:textId="77777777" w:rsidR="00CA2EF0" w:rsidRPr="00F6180C" w:rsidRDefault="00CA2EF0" w:rsidP="00CA2EF0">
      <w:pPr>
        <w:pStyle w:val="a5"/>
        <w:spacing w:after="0"/>
      </w:pPr>
    </w:p>
    <w:p w14:paraId="7C9A1BB9" w14:textId="77777777" w:rsidR="00CA2EF0" w:rsidRPr="00F6180C" w:rsidRDefault="00CA2EF0" w:rsidP="00CA2EF0">
      <w:pPr>
        <w:pStyle w:val="a5"/>
        <w:spacing w:after="0"/>
      </w:pPr>
      <w:r w:rsidRPr="00F6180C">
        <w:t>Je to zvlášť dôležité, ak užívate:</w:t>
      </w:r>
    </w:p>
    <w:p w14:paraId="3F2690A7" w14:textId="77777777" w:rsidR="00CA2EF0" w:rsidRPr="00F6180C" w:rsidRDefault="00CA2EF0" w:rsidP="00CA2EF0">
      <w:pPr>
        <w:pStyle w:val="a6"/>
        <w:numPr>
          <w:ilvl w:val="1"/>
          <w:numId w:val="5"/>
        </w:numPr>
        <w:ind w:left="567"/>
      </w:pPr>
      <w:r w:rsidRPr="00F6180C">
        <w:t>lieky na liečbu infekčného ochorenia vyvolaného parazitom, pretože Omlyclo môže oslabiť účinok týchto liekov,</w:t>
      </w:r>
    </w:p>
    <w:p w14:paraId="458827AA" w14:textId="77777777" w:rsidR="00CA2EF0" w:rsidRPr="00F6180C" w:rsidRDefault="00CA2EF0" w:rsidP="00CA2EF0">
      <w:pPr>
        <w:pStyle w:val="a6"/>
        <w:numPr>
          <w:ilvl w:val="1"/>
          <w:numId w:val="5"/>
        </w:numPr>
        <w:ind w:left="567"/>
      </w:pPr>
      <w:r w:rsidRPr="00F6180C">
        <w:t>inhalačné kortikosteroidy a iné lieky proti alergickej astme.</w:t>
      </w:r>
    </w:p>
    <w:p w14:paraId="13668C29" w14:textId="77777777" w:rsidR="00CA2EF0" w:rsidRPr="00F6180C" w:rsidRDefault="00CA2EF0" w:rsidP="00CA2EF0">
      <w:pPr>
        <w:pStyle w:val="a5"/>
        <w:spacing w:after="0"/>
      </w:pPr>
    </w:p>
    <w:p w14:paraId="601BCDD8" w14:textId="77777777" w:rsidR="00CA2EF0" w:rsidRPr="00F6180C" w:rsidRDefault="00CA2EF0" w:rsidP="00CA2EF0">
      <w:pPr>
        <w:pStyle w:val="21"/>
        <w:ind w:left="0" w:firstLine="0"/>
      </w:pPr>
      <w:r w:rsidRPr="00F6180C">
        <w:t>Tehotenstvo a dojčenie</w:t>
      </w:r>
    </w:p>
    <w:p w14:paraId="25B4C637" w14:textId="77777777" w:rsidR="00CA2EF0" w:rsidRPr="00F6180C" w:rsidRDefault="00CA2EF0" w:rsidP="00CA2EF0">
      <w:pPr>
        <w:pStyle w:val="a5"/>
        <w:spacing w:after="0"/>
      </w:pPr>
      <w:r w:rsidRPr="00F6180C">
        <w:t>Ak ste tehotná, ak si myslíte, že ste tehotná alebo ak plánujete otehotnieť, poraďte sa so svojím lekárom predtým, ako začnete užívať tento liek. Lekár sa s vami porozpráva o prínose a prípadných rizikách použitia tohto lieku počas tehotenstva.</w:t>
      </w:r>
    </w:p>
    <w:p w14:paraId="2324F14B" w14:textId="77777777" w:rsidR="00CA2EF0" w:rsidRPr="00F6180C" w:rsidRDefault="00CA2EF0" w:rsidP="00CA2EF0">
      <w:pPr>
        <w:pStyle w:val="a5"/>
        <w:spacing w:after="0"/>
      </w:pPr>
    </w:p>
    <w:p w14:paraId="5B497E65" w14:textId="77777777" w:rsidR="00CA2EF0" w:rsidRPr="00F6180C" w:rsidRDefault="00CA2EF0" w:rsidP="00CA2EF0">
      <w:pPr>
        <w:pStyle w:val="a5"/>
        <w:spacing w:after="0"/>
      </w:pPr>
      <w:r w:rsidRPr="00F6180C">
        <w:t>Ak otehotniete počas liečby Omlyclom, ihneď o tom povedzte svojmu lekárovi.</w:t>
      </w:r>
    </w:p>
    <w:p w14:paraId="2D82D2B7" w14:textId="77777777" w:rsidR="00CA2EF0" w:rsidRPr="00F6180C" w:rsidRDefault="00CA2EF0" w:rsidP="00CA2EF0">
      <w:pPr>
        <w:pStyle w:val="a5"/>
        <w:spacing w:after="0"/>
      </w:pPr>
    </w:p>
    <w:p w14:paraId="0EDA9126" w14:textId="77777777" w:rsidR="00CA2EF0" w:rsidRPr="00F6180C" w:rsidRDefault="00CA2EF0" w:rsidP="00CA2EF0">
      <w:pPr>
        <w:pStyle w:val="a5"/>
        <w:spacing w:after="0"/>
      </w:pPr>
      <w:r w:rsidRPr="00F6180C">
        <w:t>Omlyclo môže prechádzať do materského mlieka. Ak dojčíte alebo plánujete dojčiť, poraďte sa so svojím lekárom predtým, ako začnete užívať tento liek.</w:t>
      </w:r>
    </w:p>
    <w:p w14:paraId="71FF0A09" w14:textId="77777777" w:rsidR="00CA2EF0" w:rsidRPr="00F6180C" w:rsidRDefault="00CA2EF0" w:rsidP="00CA2EF0">
      <w:pPr>
        <w:pStyle w:val="a5"/>
        <w:spacing w:after="0"/>
      </w:pPr>
    </w:p>
    <w:p w14:paraId="6030F40D" w14:textId="77777777" w:rsidR="00CA2EF0" w:rsidRPr="00F6180C" w:rsidRDefault="00CA2EF0" w:rsidP="00CA2EF0">
      <w:pPr>
        <w:pStyle w:val="21"/>
        <w:ind w:left="0" w:firstLine="0"/>
      </w:pPr>
      <w:r w:rsidRPr="00F6180C">
        <w:t>Vedenie vozidiel a obsluha strojov</w:t>
      </w:r>
    </w:p>
    <w:p w14:paraId="510F8F6E" w14:textId="77777777" w:rsidR="00CA2EF0" w:rsidRPr="00F6180C" w:rsidRDefault="00CA2EF0" w:rsidP="00CA2EF0">
      <w:pPr>
        <w:pStyle w:val="a5"/>
        <w:spacing w:after="0"/>
      </w:pPr>
      <w:r w:rsidRPr="00F6180C">
        <w:t>Nie je pravdepodobné, že Omlyclo ovplyvní vašu schopnosť viesť vozidlo a obsluhovať stroje.</w:t>
      </w:r>
    </w:p>
    <w:p w14:paraId="5CFE60B3" w14:textId="77777777" w:rsidR="00CA2EF0" w:rsidRPr="00F6180C" w:rsidRDefault="00CA2EF0" w:rsidP="00CA2EF0">
      <w:pPr>
        <w:pStyle w:val="a5"/>
        <w:spacing w:after="0"/>
      </w:pPr>
    </w:p>
    <w:p w14:paraId="25D0A8E4" w14:textId="77777777" w:rsidR="00CA2EF0" w:rsidRPr="00F6180C" w:rsidRDefault="00CA2EF0" w:rsidP="00CA2EF0">
      <w:pPr>
        <w:pStyle w:val="a5"/>
        <w:spacing w:after="0"/>
        <w:rPr>
          <w:b/>
        </w:rPr>
      </w:pPr>
      <w:r w:rsidRPr="00F6180C">
        <w:rPr>
          <w:b/>
        </w:rPr>
        <w:t>Omlyclo obsahuje polysorbát</w:t>
      </w:r>
    </w:p>
    <w:p w14:paraId="50EC01F4" w14:textId="77777777" w:rsidR="00CA2EF0" w:rsidRPr="00F6180C" w:rsidRDefault="00CA2EF0" w:rsidP="00907567">
      <w:pPr>
        <w:pStyle w:val="a5"/>
        <w:spacing w:after="0"/>
      </w:pPr>
      <w:r w:rsidRPr="00F6180C">
        <w:t>Tento liek obsahuje 0,40 mg polysorbátu 20 v každom naplnenom pere, čo zodpovedá 0,40 mg/ml. Polysorbáty môžu vyvolať alergické reakcie. Povedzte vášmu lekárovi, ak vy/vaše dieťa máte/má nejaké známe alergie.</w:t>
      </w:r>
    </w:p>
    <w:p w14:paraId="0913C04A" w14:textId="77777777" w:rsidR="00CA2EF0" w:rsidRPr="00F6180C" w:rsidRDefault="00CA2EF0" w:rsidP="00CA2EF0">
      <w:pPr>
        <w:pStyle w:val="a5"/>
        <w:spacing w:after="0"/>
      </w:pPr>
    </w:p>
    <w:p w14:paraId="55C497C5" w14:textId="77777777" w:rsidR="00CA2EF0" w:rsidRPr="00F6180C" w:rsidRDefault="00CA2EF0" w:rsidP="00CA2EF0">
      <w:pPr>
        <w:pStyle w:val="a5"/>
        <w:spacing w:after="0"/>
      </w:pPr>
    </w:p>
    <w:p w14:paraId="71FF45F1" w14:textId="77777777" w:rsidR="00CA2EF0" w:rsidRPr="00F6180C" w:rsidRDefault="00CA2EF0" w:rsidP="004B0D04">
      <w:pPr>
        <w:pStyle w:val="21"/>
        <w:numPr>
          <w:ilvl w:val="0"/>
          <w:numId w:val="35"/>
        </w:numPr>
        <w:ind w:left="567"/>
      </w:pPr>
      <w:r w:rsidRPr="00F6180C">
        <w:t>Ako používať Omlyclo</w:t>
      </w:r>
    </w:p>
    <w:p w14:paraId="692B2589" w14:textId="77777777" w:rsidR="00CA2EF0" w:rsidRPr="00F6180C" w:rsidRDefault="00CA2EF0" w:rsidP="00CA2EF0">
      <w:pPr>
        <w:pStyle w:val="a5"/>
        <w:spacing w:after="0"/>
        <w:rPr>
          <w:b/>
        </w:rPr>
      </w:pPr>
    </w:p>
    <w:p w14:paraId="374BE3B1" w14:textId="77777777" w:rsidR="00CA2EF0" w:rsidRPr="00F6180C" w:rsidRDefault="00CA2EF0" w:rsidP="00CA2EF0">
      <w:pPr>
        <w:pStyle w:val="a5"/>
        <w:spacing w:after="0"/>
      </w:pPr>
      <w:r w:rsidRPr="00F6180C">
        <w:t>Vždy používajte tento liek presne tak, ako vám povedal váš lekár. Ak si nie ste niečím istý, overte si to u svojho lekára, zdravotnej sestry alebo lekárnika.</w:t>
      </w:r>
    </w:p>
    <w:p w14:paraId="756ADEDB" w14:textId="77777777" w:rsidR="00CA2EF0" w:rsidRPr="00F6180C" w:rsidRDefault="00CA2EF0" w:rsidP="00CA2EF0">
      <w:pPr>
        <w:pStyle w:val="a5"/>
        <w:spacing w:after="0"/>
      </w:pPr>
    </w:p>
    <w:p w14:paraId="1FF4646F" w14:textId="77777777" w:rsidR="00CA2EF0" w:rsidRPr="00F6180C" w:rsidRDefault="00CA2EF0" w:rsidP="00CA2EF0">
      <w:pPr>
        <w:pStyle w:val="21"/>
        <w:ind w:left="0" w:firstLine="0"/>
      </w:pPr>
      <w:r w:rsidRPr="00F6180C">
        <w:t>Ako sa používa Omlyclo</w:t>
      </w:r>
    </w:p>
    <w:p w14:paraId="7DBDA6F3" w14:textId="77777777" w:rsidR="00CA2EF0" w:rsidRPr="00F6180C" w:rsidRDefault="00CA2EF0" w:rsidP="00CA2EF0">
      <w:pPr>
        <w:pStyle w:val="a5"/>
        <w:spacing w:after="0"/>
      </w:pPr>
      <w:r w:rsidRPr="00F6180C">
        <w:t>Omlyclo sa používa ako injekcia pod kožu (známa ako subkutánna injekcia).</w:t>
      </w:r>
    </w:p>
    <w:p w14:paraId="6FBAB40E" w14:textId="77777777" w:rsidR="00CA2EF0" w:rsidRPr="00F6180C" w:rsidRDefault="00CA2EF0" w:rsidP="00CA2EF0">
      <w:pPr>
        <w:pStyle w:val="a5"/>
        <w:spacing w:after="0"/>
      </w:pPr>
    </w:p>
    <w:p w14:paraId="689A7FFC" w14:textId="77777777" w:rsidR="00CA2EF0" w:rsidRPr="00F6180C" w:rsidRDefault="00CA2EF0" w:rsidP="00CA2EF0">
      <w:pPr>
        <w:pStyle w:val="a5"/>
        <w:spacing w:after="0"/>
        <w:rPr>
          <w:u w:val="single"/>
        </w:rPr>
      </w:pPr>
      <w:r w:rsidRPr="00F6180C">
        <w:rPr>
          <w:u w:val="single"/>
        </w:rPr>
        <w:t>Podávanie injekcie Omlycla</w:t>
      </w:r>
    </w:p>
    <w:p w14:paraId="0A2CCCFA" w14:textId="77777777" w:rsidR="00CA2EF0" w:rsidRPr="00F6180C" w:rsidRDefault="00CA2EF0" w:rsidP="00CA2EF0">
      <w:pPr>
        <w:pStyle w:val="a6"/>
        <w:numPr>
          <w:ilvl w:val="0"/>
          <w:numId w:val="4"/>
        </w:numPr>
        <w:ind w:left="567"/>
      </w:pPr>
      <w:r w:rsidRPr="00F6180C">
        <w:t>Vy a váš lekár rozhodnete, či si máte podávať injekciu Omlycla sám. Prvé 3 dávky sú vždy podané zdravotníckym pracovníkom alebo pod jeho dohľadom (pozri časť 2).</w:t>
      </w:r>
    </w:p>
    <w:p w14:paraId="73C051E8" w14:textId="77777777" w:rsidR="00CA2EF0" w:rsidRPr="00F6180C" w:rsidRDefault="00CA2EF0" w:rsidP="00CA2EF0">
      <w:pPr>
        <w:pStyle w:val="a6"/>
        <w:numPr>
          <w:ilvl w:val="0"/>
          <w:numId w:val="4"/>
        </w:numPr>
        <w:ind w:left="567"/>
      </w:pPr>
      <w:r w:rsidRPr="00F6180C">
        <w:t>Predtým, ako si podáte injekciu, je dôležité byť náležite zaškolený na to, ako podávať injekciu lieku.</w:t>
      </w:r>
    </w:p>
    <w:p w14:paraId="34132F3D" w14:textId="77777777" w:rsidR="00CA2EF0" w:rsidRPr="00F6180C" w:rsidRDefault="00CA2EF0" w:rsidP="00CA2EF0">
      <w:pPr>
        <w:pStyle w:val="a6"/>
        <w:numPr>
          <w:ilvl w:val="0"/>
          <w:numId w:val="4"/>
        </w:numPr>
        <w:ind w:left="567"/>
      </w:pPr>
      <w:r w:rsidRPr="00F6180C">
        <w:t>Opatrovateľ (napríklad rodič) vám tiež môže podať injekciu Omlycla po tom, ako dostane náležité zaškolenie.</w:t>
      </w:r>
    </w:p>
    <w:p w14:paraId="5F07F7AC" w14:textId="77777777" w:rsidR="00CA2EF0" w:rsidRPr="00F6180C" w:rsidRDefault="00CA2EF0" w:rsidP="00CA2EF0">
      <w:pPr>
        <w:pStyle w:val="a5"/>
        <w:spacing w:after="0"/>
      </w:pPr>
    </w:p>
    <w:p w14:paraId="4FB56A62" w14:textId="56C4A479" w:rsidR="00CA2EF0" w:rsidRPr="00F6180C" w:rsidRDefault="00CA2EF0" w:rsidP="00CA2EF0">
      <w:pPr>
        <w:pStyle w:val="a5"/>
        <w:spacing w:after="0"/>
      </w:pPr>
      <w:r w:rsidRPr="00F6180C">
        <w:t>Podrobný návod na podanie injekcie Omlycla, pozri „Pokyny na použitie naplneného pera Omlycla“, na konci tejto písomnej informácie.</w:t>
      </w:r>
    </w:p>
    <w:p w14:paraId="7DBF16D4" w14:textId="77777777" w:rsidR="00CA2EF0" w:rsidRPr="00F6180C" w:rsidRDefault="00CA2EF0" w:rsidP="00CA2EF0">
      <w:pPr>
        <w:pStyle w:val="a5"/>
        <w:spacing w:after="0"/>
      </w:pPr>
    </w:p>
    <w:p w14:paraId="26DBAC11" w14:textId="77777777" w:rsidR="00CA2EF0" w:rsidRPr="00F6180C" w:rsidRDefault="00CA2EF0" w:rsidP="00CA2EF0">
      <w:pPr>
        <w:pStyle w:val="a5"/>
        <w:spacing w:after="0"/>
        <w:rPr>
          <w:u w:val="single"/>
        </w:rPr>
      </w:pPr>
      <w:r w:rsidRPr="00F6180C">
        <w:rPr>
          <w:u w:val="single"/>
        </w:rPr>
        <w:t>Zaškolenie na rozpoznanie závažných alergických reakcií</w:t>
      </w:r>
    </w:p>
    <w:p w14:paraId="5464D520" w14:textId="77777777" w:rsidR="00CA2EF0" w:rsidRPr="00F6180C" w:rsidRDefault="00CA2EF0" w:rsidP="00CA2EF0">
      <w:pPr>
        <w:pStyle w:val="a5"/>
        <w:spacing w:after="0"/>
      </w:pPr>
      <w:r w:rsidRPr="00F6180C">
        <w:t>Je tiež dôležité, aby ste si nepodali injekciu Omlycla, pokým nebudete zaškolený lekárom alebo zdravotnou sestrou na:</w:t>
      </w:r>
    </w:p>
    <w:p w14:paraId="3B511B5F" w14:textId="77777777" w:rsidR="00CA2EF0" w:rsidRPr="00F6180C" w:rsidRDefault="00CA2EF0" w:rsidP="00CA2EF0">
      <w:pPr>
        <w:pStyle w:val="a6"/>
        <w:numPr>
          <w:ilvl w:val="0"/>
          <w:numId w:val="4"/>
        </w:numPr>
        <w:ind w:left="567"/>
      </w:pPr>
      <w:r w:rsidRPr="00F6180C">
        <w:t>ako rozpoznať včasné prejavy a príznaky závažných alergických reakcií.</w:t>
      </w:r>
    </w:p>
    <w:p w14:paraId="3193D0D2" w14:textId="77777777" w:rsidR="00CA2EF0" w:rsidRPr="00F6180C" w:rsidRDefault="00CA2EF0" w:rsidP="00CA2EF0">
      <w:pPr>
        <w:pStyle w:val="a6"/>
        <w:numPr>
          <w:ilvl w:val="0"/>
          <w:numId w:val="4"/>
        </w:numPr>
        <w:ind w:left="567"/>
      </w:pPr>
      <w:r w:rsidRPr="00F6180C">
        <w:t>čo robiť, ak sa príznaky objavia.</w:t>
      </w:r>
    </w:p>
    <w:p w14:paraId="0EBEE2CE" w14:textId="77777777" w:rsidR="00CA2EF0" w:rsidRPr="00F6180C" w:rsidRDefault="00CA2EF0" w:rsidP="00CA2EF0">
      <w:pPr>
        <w:pStyle w:val="a5"/>
        <w:spacing w:after="0"/>
      </w:pPr>
      <w:r w:rsidRPr="00F6180C">
        <w:t>Ďalšie informácie o včasných prejavoch a príznakoch závažných alergických reakcií, pozri časť 4.</w:t>
      </w:r>
    </w:p>
    <w:p w14:paraId="4C0FBC7F" w14:textId="77777777" w:rsidR="00CA2EF0" w:rsidRPr="00F6180C" w:rsidRDefault="00CA2EF0" w:rsidP="00CA2EF0">
      <w:pPr>
        <w:pStyle w:val="a5"/>
        <w:spacing w:after="0"/>
      </w:pPr>
    </w:p>
    <w:p w14:paraId="12BF2ECE" w14:textId="77777777" w:rsidR="00CA2EF0" w:rsidRPr="00F6180C" w:rsidRDefault="00CA2EF0" w:rsidP="00CA2EF0">
      <w:pPr>
        <w:pStyle w:val="21"/>
        <w:ind w:left="0" w:firstLine="0"/>
      </w:pPr>
      <w:r w:rsidRPr="00F6180C">
        <w:t>Koľko Omlyca použijete</w:t>
      </w:r>
    </w:p>
    <w:p w14:paraId="4B734012" w14:textId="77777777" w:rsidR="00CA2EF0" w:rsidRPr="00F6180C" w:rsidRDefault="00CA2EF0" w:rsidP="00CA2EF0">
      <w:pPr>
        <w:pStyle w:val="a5"/>
        <w:keepNext/>
        <w:spacing w:after="0"/>
        <w:rPr>
          <w:u w:val="single"/>
        </w:rPr>
      </w:pPr>
      <w:r w:rsidRPr="00F6180C">
        <w:rPr>
          <w:u w:val="single"/>
        </w:rPr>
        <w:t>Alergická astma a chronická rinosinusitída s nosovými polypmi</w:t>
      </w:r>
    </w:p>
    <w:p w14:paraId="1F6DC4F6" w14:textId="77777777" w:rsidR="00CA2EF0" w:rsidRPr="00F6180C" w:rsidRDefault="00CA2EF0" w:rsidP="00CA2EF0">
      <w:pPr>
        <w:pStyle w:val="a5"/>
        <w:keepNext/>
        <w:spacing w:after="0"/>
      </w:pPr>
      <w:r w:rsidRPr="00F6180C">
        <w:t>Lekár určí, koľko Omlycla potrebujete a ako často ho budete potrebovať. Závisí to od vašej telesnej hmotnosti a výsledkov krvnej skúšky na stanovenie množstva IgE vo vašej krvi, ktorá sa vykoná pred začiatkom liečby.</w:t>
      </w:r>
    </w:p>
    <w:p w14:paraId="5129E3B6" w14:textId="77777777" w:rsidR="00CA2EF0" w:rsidRPr="00F6180C" w:rsidRDefault="00CA2EF0" w:rsidP="00CA2EF0"/>
    <w:p w14:paraId="4F11AEDC" w14:textId="77777777" w:rsidR="00CA2EF0" w:rsidRPr="00F6180C" w:rsidRDefault="00CA2EF0" w:rsidP="00CA2EF0">
      <w:pPr>
        <w:pStyle w:val="a5"/>
        <w:spacing w:after="0"/>
      </w:pPr>
      <w:r w:rsidRPr="00F6180C">
        <w:t>Budete potrebovať naraz 1 až 4 injekcie. Budete potrebovať injekcie buď každé dva týždne, alebo každé štyri týždne.</w:t>
      </w:r>
    </w:p>
    <w:p w14:paraId="746DFD6B" w14:textId="77777777" w:rsidR="00CA2EF0" w:rsidRPr="00F6180C" w:rsidRDefault="00CA2EF0" w:rsidP="00CA2EF0">
      <w:pPr>
        <w:pStyle w:val="a5"/>
        <w:spacing w:after="0"/>
      </w:pPr>
    </w:p>
    <w:p w14:paraId="3A9FE75C" w14:textId="77777777" w:rsidR="00CA2EF0" w:rsidRPr="00F6180C" w:rsidRDefault="00CA2EF0" w:rsidP="00CA2EF0">
      <w:pPr>
        <w:pStyle w:val="a5"/>
        <w:spacing w:after="0"/>
      </w:pPr>
      <w:r w:rsidRPr="00F6180C">
        <w:t>Počas liečby Omlyclom naďalej používajte svoje doterajšie lieky proti astme a/alebo nosovým polypom. Neprerušte používanie hociktorého lieku proti astme a/alebo nosovým polypom bez toho, aby ste sa porozprávali so svojím lekárom.</w:t>
      </w:r>
    </w:p>
    <w:p w14:paraId="237B8712" w14:textId="77777777" w:rsidR="00CA2EF0" w:rsidRPr="00F6180C" w:rsidRDefault="00CA2EF0" w:rsidP="00CA2EF0">
      <w:pPr>
        <w:pStyle w:val="a5"/>
        <w:spacing w:after="0"/>
      </w:pPr>
    </w:p>
    <w:p w14:paraId="54F97E6D" w14:textId="77777777" w:rsidR="00CA2EF0" w:rsidRPr="00F6180C" w:rsidRDefault="00CA2EF0" w:rsidP="00CA2EF0">
      <w:pPr>
        <w:pStyle w:val="a5"/>
        <w:spacing w:after="0"/>
      </w:pPr>
      <w:r w:rsidRPr="00F6180C">
        <w:t>Možno nespozorujete okamžité zlepšenie po začatí liečby Omlyclom. U pacientov s nosovými polypmi sa pozorovali účinky 4 týždne po začiatku liečby. U pacientov s astmou zvyčajne trvá 12 až 16 týždňov, kým sa dosiahne plný účinok.</w:t>
      </w:r>
    </w:p>
    <w:p w14:paraId="027400FB" w14:textId="77777777" w:rsidR="00CA2EF0" w:rsidRPr="00F6180C" w:rsidRDefault="00CA2EF0" w:rsidP="00CA2EF0">
      <w:pPr>
        <w:pStyle w:val="a5"/>
        <w:spacing w:after="0"/>
      </w:pPr>
    </w:p>
    <w:p w14:paraId="37564772" w14:textId="77777777" w:rsidR="00CA2EF0" w:rsidRPr="00F6180C" w:rsidRDefault="00CA2EF0" w:rsidP="00CA2EF0">
      <w:pPr>
        <w:pStyle w:val="a5"/>
        <w:spacing w:after="0"/>
        <w:rPr>
          <w:u w:val="single"/>
        </w:rPr>
      </w:pPr>
      <w:r w:rsidRPr="00F6180C">
        <w:rPr>
          <w:u w:val="single"/>
        </w:rPr>
        <w:t>Chronická spontánna urtikária (CSU)</w:t>
      </w:r>
    </w:p>
    <w:p w14:paraId="03FFA4FB" w14:textId="77777777" w:rsidR="00CA2EF0" w:rsidRPr="00F6180C" w:rsidRDefault="00CA2EF0" w:rsidP="00CA2EF0">
      <w:pPr>
        <w:pStyle w:val="a5"/>
        <w:spacing w:after="0"/>
      </w:pPr>
      <w:r w:rsidRPr="00F6180C">
        <w:t>Budete potrebovať naraz dve injekcie po 150 mg každé štyri týždne.</w:t>
      </w:r>
    </w:p>
    <w:p w14:paraId="0168DD05" w14:textId="77777777" w:rsidR="00CA2EF0" w:rsidRPr="00F6180C" w:rsidRDefault="00CA2EF0" w:rsidP="00CA2EF0">
      <w:pPr>
        <w:pStyle w:val="a5"/>
        <w:spacing w:after="0"/>
      </w:pPr>
    </w:p>
    <w:p w14:paraId="2EF3C642" w14:textId="77777777" w:rsidR="00CA2EF0" w:rsidRPr="00F6180C" w:rsidRDefault="00CA2EF0" w:rsidP="00CA2EF0">
      <w:pPr>
        <w:pStyle w:val="a5"/>
        <w:spacing w:after="0"/>
      </w:pPr>
      <w:r w:rsidRPr="00F6180C">
        <w:t>Počas liečby Omlyclom aj naďalej užívajte vaše doterajšie lieky proti CSU. Neukončite užívanie akéhokoľvek lieku bez toho, aby ste sa o tom najprv porozprávali so svojím lekárom.</w:t>
      </w:r>
    </w:p>
    <w:p w14:paraId="5909A9B8" w14:textId="77777777" w:rsidR="00CA2EF0" w:rsidRPr="00F6180C" w:rsidRDefault="00CA2EF0" w:rsidP="00CA2EF0">
      <w:pPr>
        <w:pStyle w:val="a5"/>
        <w:spacing w:after="0"/>
      </w:pPr>
    </w:p>
    <w:p w14:paraId="62C0D1B8" w14:textId="77777777" w:rsidR="00CA2EF0" w:rsidRPr="00F6180C" w:rsidRDefault="00CA2EF0" w:rsidP="00CA2EF0">
      <w:pPr>
        <w:pStyle w:val="21"/>
        <w:ind w:left="0" w:firstLine="0"/>
      </w:pPr>
      <w:r w:rsidRPr="00F6180C">
        <w:t>Použitie u detí a dospievajúcich</w:t>
      </w:r>
    </w:p>
    <w:p w14:paraId="1A3A6826" w14:textId="77777777" w:rsidR="00CA2EF0" w:rsidRPr="00F6180C" w:rsidRDefault="00CA2EF0" w:rsidP="00CA2EF0">
      <w:pPr>
        <w:pStyle w:val="a5"/>
        <w:spacing w:after="0"/>
        <w:rPr>
          <w:u w:val="single"/>
        </w:rPr>
      </w:pPr>
      <w:r w:rsidRPr="00F6180C">
        <w:rPr>
          <w:u w:val="single"/>
        </w:rPr>
        <w:t>Alergická astma</w:t>
      </w:r>
    </w:p>
    <w:p w14:paraId="4DBA2749" w14:textId="77777777" w:rsidR="00CA2EF0" w:rsidRPr="00F6180C" w:rsidRDefault="00CA2EF0" w:rsidP="00CA2EF0">
      <w:pPr>
        <w:pStyle w:val="a5"/>
        <w:spacing w:after="0"/>
      </w:pPr>
      <w:r w:rsidRPr="00F6180C">
        <w:t>Omlyclo sa môže používať u detí a dospievajúcich vo veku 6 rokov a starších, ktorí už dostávajú lieky proti astme, ale u ktorých prejavy astmy nie sú dobre kontrolované liekmi, napríklad vysokými dávkami inhalačných steroidov a inhalačnými betaagonistami. Váš lekár určí, koľko Omlycla vaše dieťa potrebuje a ako často sa mu má podávať. Bude to závisieť od hmotnosti vášho dieťaťa a od výsledkov krvných testov, vykonaných pred začiatkom liečby na stanovenie množstva IgE v krvi vášho dieťaťa.</w:t>
      </w:r>
    </w:p>
    <w:p w14:paraId="7981FF2C" w14:textId="77777777" w:rsidR="00CA2EF0" w:rsidRPr="00F6180C" w:rsidRDefault="00CA2EF0" w:rsidP="00CA2EF0">
      <w:pPr>
        <w:pStyle w:val="a5"/>
        <w:spacing w:after="0"/>
      </w:pPr>
    </w:p>
    <w:p w14:paraId="0B272B28" w14:textId="5F99572C" w:rsidR="00CA2EF0" w:rsidRPr="00F6180C" w:rsidRDefault="00CA2EF0" w:rsidP="00CA2EF0">
      <w:pPr>
        <w:pStyle w:val="a5"/>
        <w:spacing w:after="0"/>
      </w:pPr>
      <w:r w:rsidRPr="00F6180C">
        <w:t>Deti (vo veku 6 až 11 rokov) si nemajú podávať Omlyclo sami. Avšak, ak lekár to posúdi za vhodné, opatrovateľ im môže podať injekciu Omlycla po náležitom zaškolení.</w:t>
      </w:r>
    </w:p>
    <w:p w14:paraId="78AF4DDB" w14:textId="77777777" w:rsidR="00CA2EF0" w:rsidRPr="00F6180C" w:rsidRDefault="00CA2EF0" w:rsidP="00CA2EF0">
      <w:pPr>
        <w:pStyle w:val="a5"/>
        <w:spacing w:after="0"/>
      </w:pPr>
    </w:p>
    <w:p w14:paraId="784AD0D4" w14:textId="77777777" w:rsidR="00CA2EF0" w:rsidRPr="00F6180C" w:rsidRDefault="00CA2EF0" w:rsidP="00CA2EF0">
      <w:pPr>
        <w:pStyle w:val="a5"/>
        <w:spacing w:after="0"/>
        <w:ind w:right="2"/>
      </w:pPr>
      <w:r w:rsidRPr="00F6180C">
        <w:t>Naplnené perá Omlyclo nie sú určené na použitie u detí vo veku menej ako 12 rokov. U detí vo veku 6</w:t>
      </w:r>
      <w:r w:rsidRPr="00F6180C">
        <w:noBreakHyphen/>
        <w:t>11 rokov s alergickou astmou možno použiť Omlyclo 75 mg naplnenú injekčnú striekačku a Omlyclo 150 mg naplnenú injekčnú striekačku.</w:t>
      </w:r>
    </w:p>
    <w:p w14:paraId="693A4209" w14:textId="77777777" w:rsidR="00CA2EF0" w:rsidRPr="00F6180C" w:rsidRDefault="00CA2EF0" w:rsidP="00CA2EF0">
      <w:pPr>
        <w:pStyle w:val="a5"/>
        <w:spacing w:after="0"/>
      </w:pPr>
    </w:p>
    <w:p w14:paraId="7B043832" w14:textId="77777777" w:rsidR="00CA2EF0" w:rsidRPr="00F6180C" w:rsidRDefault="00CA2EF0" w:rsidP="00CA2EF0">
      <w:pPr>
        <w:pStyle w:val="a5"/>
        <w:spacing w:after="0"/>
        <w:rPr>
          <w:u w:val="single"/>
        </w:rPr>
      </w:pPr>
      <w:r w:rsidRPr="00F6180C">
        <w:rPr>
          <w:u w:val="single"/>
        </w:rPr>
        <w:t>Chronická rinosinusitída s nosovými polypmi</w:t>
      </w:r>
    </w:p>
    <w:p w14:paraId="6BECC9B3" w14:textId="77777777" w:rsidR="00CA2EF0" w:rsidRPr="00F6180C" w:rsidRDefault="00CA2EF0" w:rsidP="00CA2EF0">
      <w:pPr>
        <w:pStyle w:val="a5"/>
        <w:spacing w:after="0"/>
      </w:pPr>
      <w:r w:rsidRPr="00F6180C">
        <w:t>Omlyclo sa nemá používať u detí a dospievajúcich mladších ako 18 rokov.</w:t>
      </w:r>
    </w:p>
    <w:p w14:paraId="7602DBD3" w14:textId="77777777" w:rsidR="00CA2EF0" w:rsidRPr="00F6180C" w:rsidRDefault="00CA2EF0" w:rsidP="00CA2EF0">
      <w:pPr>
        <w:pStyle w:val="a5"/>
        <w:spacing w:after="0"/>
      </w:pPr>
    </w:p>
    <w:p w14:paraId="66B81AF8" w14:textId="77777777" w:rsidR="00CA2EF0" w:rsidRPr="00F6180C" w:rsidRDefault="00CA2EF0" w:rsidP="00CA2EF0">
      <w:pPr>
        <w:pStyle w:val="a5"/>
        <w:spacing w:after="0"/>
        <w:rPr>
          <w:u w:val="single"/>
        </w:rPr>
      </w:pPr>
      <w:r w:rsidRPr="00F6180C">
        <w:rPr>
          <w:u w:val="single"/>
        </w:rPr>
        <w:t>Chronická spontánna urtikária (CSU)</w:t>
      </w:r>
    </w:p>
    <w:p w14:paraId="3FEF9CE5" w14:textId="77777777" w:rsidR="00CA2EF0" w:rsidRPr="00F6180C" w:rsidRDefault="00CA2EF0" w:rsidP="00CA2EF0">
      <w:pPr>
        <w:pStyle w:val="a5"/>
        <w:spacing w:after="0"/>
      </w:pPr>
      <w:r w:rsidRPr="00F6180C">
        <w:t>Omlyclo sa môže používať u dospievajúcich vo veku 12 rokov a starších, ktorí už dostávajú antihistaminiká, ale u ktorých tieto lieky dostatočne nezmierňujú prejavy CSU. Dávka pre dospievajúcich vo veku 12 rokov a starších je rovnaká ako u dospelých.</w:t>
      </w:r>
    </w:p>
    <w:p w14:paraId="6662E03F" w14:textId="77777777" w:rsidR="00CA2EF0" w:rsidRPr="00F6180C" w:rsidRDefault="00CA2EF0" w:rsidP="00CA2EF0">
      <w:pPr>
        <w:pStyle w:val="a5"/>
        <w:spacing w:after="0"/>
      </w:pPr>
    </w:p>
    <w:p w14:paraId="7A41AFAB" w14:textId="77777777" w:rsidR="00CA2EF0" w:rsidRPr="00F6180C" w:rsidRDefault="00CA2EF0" w:rsidP="00CA2EF0">
      <w:pPr>
        <w:pStyle w:val="21"/>
        <w:ind w:left="0" w:firstLine="0"/>
      </w:pPr>
      <w:r w:rsidRPr="00F6180C">
        <w:t>Ak sa vynechá dávka Omlycla</w:t>
      </w:r>
    </w:p>
    <w:p w14:paraId="44FD2AB5" w14:textId="77777777" w:rsidR="00CA2EF0" w:rsidRPr="00F6180C" w:rsidRDefault="00CA2EF0" w:rsidP="00CA2EF0">
      <w:pPr>
        <w:pStyle w:val="a5"/>
        <w:spacing w:after="0"/>
      </w:pPr>
      <w:r w:rsidRPr="00F6180C">
        <w:t>Ak ste vynechali návštevu lekára, čo najskôr sa spojte so svojím lekárom alebo nemocnicou a dohodnite si nový termín.</w:t>
      </w:r>
    </w:p>
    <w:p w14:paraId="3F5C37B2" w14:textId="77777777" w:rsidR="00CA2EF0" w:rsidRPr="00F6180C" w:rsidRDefault="00CA2EF0" w:rsidP="00CA2EF0">
      <w:pPr>
        <w:pStyle w:val="a5"/>
        <w:spacing w:after="0"/>
      </w:pPr>
    </w:p>
    <w:p w14:paraId="4FD18E9D" w14:textId="77777777" w:rsidR="00CA2EF0" w:rsidRPr="00F6180C" w:rsidRDefault="00CA2EF0" w:rsidP="00CA2EF0">
      <w:pPr>
        <w:pStyle w:val="a5"/>
        <w:spacing w:after="0"/>
      </w:pPr>
      <w:r w:rsidRPr="00F6180C">
        <w:t>Ak ste si zabudli podať dávku Omlycla, podajte dávku čo najskôr ako si spomeniete. Potom sa s lekárom porozprávajte o tom, kedy si máte podať ďalšiu dávku.</w:t>
      </w:r>
    </w:p>
    <w:p w14:paraId="35590CE7" w14:textId="77777777" w:rsidR="00CA2EF0" w:rsidRPr="00F6180C" w:rsidRDefault="00CA2EF0" w:rsidP="00CA2EF0">
      <w:pPr>
        <w:pStyle w:val="a5"/>
        <w:spacing w:after="0"/>
      </w:pPr>
    </w:p>
    <w:p w14:paraId="3450DB07" w14:textId="77777777" w:rsidR="00CA2EF0" w:rsidRPr="00F6180C" w:rsidRDefault="00CA2EF0" w:rsidP="00CA2EF0">
      <w:pPr>
        <w:pStyle w:val="21"/>
        <w:ind w:left="0" w:firstLine="0"/>
      </w:pPr>
      <w:r w:rsidRPr="00F6180C">
        <w:t>Ak ukončíte liečbu Omlyclom</w:t>
      </w:r>
    </w:p>
    <w:p w14:paraId="1CEF5E9B" w14:textId="77777777" w:rsidR="00CA2EF0" w:rsidRPr="00F6180C" w:rsidRDefault="00CA2EF0" w:rsidP="00CA2EF0">
      <w:pPr>
        <w:pStyle w:val="a5"/>
        <w:spacing w:after="0"/>
      </w:pPr>
      <w:r w:rsidRPr="00F6180C">
        <w:t>Neukončite liečbu Omlyclom, pokiaľ vám to neodporučí váš lekár. Prerušenie alebo ukončenie liečby Omlyclom môže spôsobiť, že prejavy sa vrátia.</w:t>
      </w:r>
    </w:p>
    <w:p w14:paraId="260D2997" w14:textId="77777777" w:rsidR="00CA2EF0" w:rsidRPr="00F6180C" w:rsidRDefault="00CA2EF0" w:rsidP="00CA2EF0">
      <w:pPr>
        <w:pStyle w:val="a5"/>
        <w:spacing w:after="0"/>
      </w:pPr>
    </w:p>
    <w:p w14:paraId="6201520E" w14:textId="77777777" w:rsidR="00CA2EF0" w:rsidRPr="00F6180C" w:rsidRDefault="00CA2EF0" w:rsidP="00CA2EF0">
      <w:pPr>
        <w:pStyle w:val="a5"/>
        <w:spacing w:after="0"/>
      </w:pPr>
      <w:r w:rsidRPr="00F6180C">
        <w:t>Ak sa však liečite pre CSU, lekár možno občas preruší vašu liečbu Omlyclom, aby sa mohli vyhodnotiť prejavy vášho ochorenia. Dodržujte pokyny lekára.</w:t>
      </w:r>
    </w:p>
    <w:p w14:paraId="67B5D8DF" w14:textId="77777777" w:rsidR="00CA2EF0" w:rsidRPr="00F6180C" w:rsidRDefault="00CA2EF0" w:rsidP="00CA2EF0">
      <w:pPr>
        <w:pStyle w:val="a5"/>
        <w:spacing w:after="0"/>
      </w:pPr>
    </w:p>
    <w:p w14:paraId="464DD188" w14:textId="77777777" w:rsidR="00CA2EF0" w:rsidRPr="00F6180C" w:rsidRDefault="00CA2EF0" w:rsidP="00CA2EF0">
      <w:pPr>
        <w:pStyle w:val="a5"/>
        <w:spacing w:after="0"/>
      </w:pPr>
      <w:r w:rsidRPr="00F6180C">
        <w:t>Ak máte akékoľvek ďalšie otázky týkajúce sa použitia tohto lieku, opýtajte sa svojho lekára, lekárnika alebo zdravotnej sestry.</w:t>
      </w:r>
    </w:p>
    <w:p w14:paraId="326C252D" w14:textId="77777777" w:rsidR="00CA2EF0" w:rsidRPr="00F6180C" w:rsidRDefault="00CA2EF0" w:rsidP="00CA2EF0"/>
    <w:p w14:paraId="79DAEFDC" w14:textId="77777777" w:rsidR="00CA2EF0" w:rsidRPr="00F6180C" w:rsidRDefault="00CA2EF0" w:rsidP="00CA2EF0"/>
    <w:p w14:paraId="5F30B3D2" w14:textId="77777777" w:rsidR="00CA2EF0" w:rsidRPr="00F6180C" w:rsidRDefault="00CA2EF0" w:rsidP="004B0D04">
      <w:pPr>
        <w:pStyle w:val="21"/>
        <w:keepLines w:val="0"/>
        <w:numPr>
          <w:ilvl w:val="0"/>
          <w:numId w:val="35"/>
        </w:numPr>
        <w:ind w:left="567"/>
      </w:pPr>
      <w:r w:rsidRPr="00F6180C">
        <w:t>Možné vedľajšie účinky</w:t>
      </w:r>
    </w:p>
    <w:p w14:paraId="6A6F6484" w14:textId="77777777" w:rsidR="00CA2EF0" w:rsidRPr="00F6180C" w:rsidRDefault="00CA2EF0" w:rsidP="00CA2EF0">
      <w:pPr>
        <w:pStyle w:val="a5"/>
        <w:keepNext/>
        <w:spacing w:after="0"/>
        <w:rPr>
          <w:b/>
        </w:rPr>
      </w:pPr>
    </w:p>
    <w:p w14:paraId="4E700501" w14:textId="77777777" w:rsidR="00CA2EF0" w:rsidRPr="00F6180C" w:rsidRDefault="00CA2EF0" w:rsidP="00CA2EF0">
      <w:pPr>
        <w:pStyle w:val="a5"/>
        <w:spacing w:after="0"/>
      </w:pPr>
      <w:r w:rsidRPr="00F6180C">
        <w:t>Tak ako všetky lieky, aj tento liek môže spôsobovať vedľajšie účinky, hoci sa neprejavia u každého. Vedľajšie účinky vyvolané Omlyclom sú zvyčajne slabé až stredne silné, ale príležitostne môžu byť závažné.</w:t>
      </w:r>
    </w:p>
    <w:p w14:paraId="3A7CC42A" w14:textId="77777777" w:rsidR="00CA2EF0" w:rsidRPr="00F6180C" w:rsidRDefault="00CA2EF0" w:rsidP="00CA2EF0">
      <w:pPr>
        <w:pStyle w:val="a5"/>
        <w:spacing w:after="0"/>
      </w:pPr>
    </w:p>
    <w:p w14:paraId="5F7E6010" w14:textId="77777777" w:rsidR="00CA2EF0" w:rsidRPr="00F6180C" w:rsidRDefault="00CA2EF0" w:rsidP="00CA2EF0">
      <w:pPr>
        <w:pStyle w:val="a5"/>
        <w:spacing w:after="0"/>
        <w:rPr>
          <w:u w:val="single"/>
        </w:rPr>
      </w:pPr>
      <w:r w:rsidRPr="00F6180C">
        <w:rPr>
          <w:u w:val="single"/>
        </w:rPr>
        <w:t>Závažné vedľajšie účinky:</w:t>
      </w:r>
    </w:p>
    <w:p w14:paraId="0E3839BB" w14:textId="77777777" w:rsidR="00CA2EF0" w:rsidRPr="00F6180C" w:rsidRDefault="00CA2EF0" w:rsidP="00CA2EF0">
      <w:pPr>
        <w:pStyle w:val="a5"/>
        <w:spacing w:after="0"/>
        <w:rPr>
          <w:u w:val="single"/>
        </w:rPr>
      </w:pPr>
    </w:p>
    <w:p w14:paraId="1E0B6E56" w14:textId="77777777" w:rsidR="00CA2EF0" w:rsidRPr="00F6180C" w:rsidRDefault="00CA2EF0" w:rsidP="00CA2EF0">
      <w:pPr>
        <w:pStyle w:val="a5"/>
        <w:spacing w:after="0"/>
      </w:pPr>
      <w:r w:rsidRPr="00F6180C">
        <w:t xml:space="preserve">Vyhľadajte lekársku pomoc ihneď, ak zbadáte akékoľvek prejavy nasledujúcich vedľajších účinkov: </w:t>
      </w:r>
    </w:p>
    <w:p w14:paraId="5C62586C" w14:textId="77777777" w:rsidR="00CA2EF0" w:rsidRPr="00F6180C" w:rsidRDefault="00CA2EF0" w:rsidP="00907567">
      <w:pPr>
        <w:pStyle w:val="a5"/>
        <w:spacing w:after="0"/>
      </w:pPr>
      <w:r w:rsidRPr="00F6180C">
        <w:t>Zriedkavé (môžu postihnúť až 1 z 1 000 ľudí)</w:t>
      </w:r>
    </w:p>
    <w:p w14:paraId="43E71B73" w14:textId="77777777" w:rsidR="00CA2EF0" w:rsidRPr="00F6180C" w:rsidRDefault="00CA2EF0" w:rsidP="00CA2EF0">
      <w:pPr>
        <w:pStyle w:val="a6"/>
        <w:numPr>
          <w:ilvl w:val="0"/>
          <w:numId w:val="3"/>
        </w:numPr>
        <w:ind w:left="567"/>
      </w:pPr>
      <w:r w:rsidRPr="00F6180C">
        <w:t>Závažné alergické reakcie (vrátane anafylaxie). Príznakmi môžu byť vyrážky, svrbenie alebo žihľavka na koži, opuch tváre, pier, jazyka, hrtana, priedušnice alebo iných častí tela, rýchly tep srdca, závraty a točenie hlavy, zmätenosť, dýchavica, sipot alebo ťažkosti s dýchaním, zmodranie kože alebo pier, kolaps a strata vedomia. Ak ste mali v minulosti závažné alergické reakcie (anafylaxiu) nesúvisiace s Omlyclom, môže byť u vás väčšie riziko vzniku ťažkej alergickej reakcie po podaní Omlycla.</w:t>
      </w:r>
    </w:p>
    <w:p w14:paraId="1414DA0E" w14:textId="77777777" w:rsidR="00CA2EF0" w:rsidRPr="00F6180C" w:rsidRDefault="00CA2EF0" w:rsidP="00CA2EF0">
      <w:pPr>
        <w:pStyle w:val="a6"/>
        <w:numPr>
          <w:ilvl w:val="0"/>
          <w:numId w:val="3"/>
        </w:numPr>
        <w:ind w:left="567"/>
      </w:pPr>
      <w:r w:rsidRPr="00F6180C">
        <w:t>Systémový lupus erythematosus (SLE). Príznakmi môžu byť bolesť svalov, bolesť a opuch kĺbov, vyrážky, horúčka, pokles telesnej hmotnosti a únava.</w:t>
      </w:r>
    </w:p>
    <w:p w14:paraId="7EFE054D" w14:textId="77777777" w:rsidR="00CA2EF0" w:rsidRPr="00F6180C" w:rsidRDefault="00CA2EF0" w:rsidP="00CA2EF0">
      <w:pPr>
        <w:pStyle w:val="a5"/>
        <w:spacing w:after="0"/>
      </w:pPr>
    </w:p>
    <w:p w14:paraId="721E6058" w14:textId="77777777" w:rsidR="00CA2EF0" w:rsidRPr="00F6180C" w:rsidRDefault="00CA2EF0" w:rsidP="00907567">
      <w:pPr>
        <w:pStyle w:val="a5"/>
        <w:spacing w:after="0"/>
      </w:pPr>
      <w:r w:rsidRPr="00F6180C">
        <w:t>Neznáme (častosť nemožno odhadnúť z dostupných údajov)</w:t>
      </w:r>
    </w:p>
    <w:p w14:paraId="1262F619" w14:textId="77777777" w:rsidR="00CA2EF0" w:rsidRPr="00F6180C" w:rsidRDefault="00CA2EF0" w:rsidP="00CA2EF0">
      <w:pPr>
        <w:pStyle w:val="a6"/>
        <w:numPr>
          <w:ilvl w:val="0"/>
          <w:numId w:val="3"/>
        </w:numPr>
        <w:ind w:left="567"/>
      </w:pPr>
      <w:r w:rsidRPr="00F6180C">
        <w:t>„Churgov-Straussovej syndróm alebo hypereozinofilný syndróm“. Príznakmi môžu byť jeden alebo viacero z nasledujúcich: opuch, bolesť alebo vyrážky v okolí krvných alebo lymfatických ciev, vysoký počet určitého typu bielych krviniek (výrazná eozinofília), zhoršujúce sa ťažkosti s dýchaním, upchatie nosa, ťažkosti so srdcom, bolesť, znížená citlivosť, mravčenie v ramenách a nohách.</w:t>
      </w:r>
    </w:p>
    <w:p w14:paraId="7987E6BC" w14:textId="77777777" w:rsidR="00CA2EF0" w:rsidRPr="00F6180C" w:rsidRDefault="00CA2EF0" w:rsidP="00CA2EF0">
      <w:pPr>
        <w:pStyle w:val="a6"/>
        <w:numPr>
          <w:ilvl w:val="0"/>
          <w:numId w:val="3"/>
        </w:numPr>
        <w:ind w:left="567"/>
      </w:pPr>
      <w:r w:rsidRPr="00F6180C">
        <w:t>Nízky počet krvných doštičiek, čoho príznakom je krvácanie alebo podliatiny, ktoré sa tvoria ľahšie ako zvyčajne.</w:t>
      </w:r>
    </w:p>
    <w:p w14:paraId="6DABA957" w14:textId="77777777" w:rsidR="00CA2EF0" w:rsidRPr="00F6180C" w:rsidRDefault="00CA2EF0" w:rsidP="00CA2EF0">
      <w:pPr>
        <w:pStyle w:val="a6"/>
        <w:numPr>
          <w:ilvl w:val="0"/>
          <w:numId w:val="3"/>
        </w:numPr>
        <w:ind w:left="567"/>
      </w:pPr>
      <w:r w:rsidRPr="00F6180C">
        <w:t>Sérová choroba. Príznakmi môžu byť jeden alebo viacero z nasledujúcich: bolesť kĺbov</w:t>
      </w:r>
    </w:p>
    <w:p w14:paraId="6D8C4FEF" w14:textId="77777777" w:rsidR="00CA2EF0" w:rsidRPr="00F6180C" w:rsidRDefault="00CA2EF0" w:rsidP="00CA2EF0">
      <w:pPr>
        <w:pStyle w:val="a5"/>
        <w:spacing w:after="0"/>
        <w:ind w:left="567"/>
      </w:pPr>
      <w:r w:rsidRPr="00F6180C">
        <w:t>s opuchom alebo stuhnutosťou alebo bez nich, vyrážky, horúčka, zdurené lymfatické uzliny, bolesť svalov.</w:t>
      </w:r>
    </w:p>
    <w:p w14:paraId="3AE3823B" w14:textId="77777777" w:rsidR="00CA2EF0" w:rsidRPr="00F6180C" w:rsidRDefault="00CA2EF0" w:rsidP="00CA2EF0">
      <w:pPr>
        <w:pStyle w:val="a5"/>
        <w:spacing w:after="0"/>
      </w:pPr>
    </w:p>
    <w:p w14:paraId="4507D565" w14:textId="77777777" w:rsidR="00CA2EF0" w:rsidRPr="00F6180C" w:rsidRDefault="00CA2EF0" w:rsidP="00CA2EF0">
      <w:pPr>
        <w:pStyle w:val="a5"/>
        <w:spacing w:after="0"/>
        <w:rPr>
          <w:u w:val="single"/>
        </w:rPr>
      </w:pPr>
      <w:r w:rsidRPr="00F6180C">
        <w:rPr>
          <w:u w:val="single"/>
        </w:rPr>
        <w:t>K ďalším vedľajším účinkom patria:</w:t>
      </w:r>
    </w:p>
    <w:p w14:paraId="589253DD" w14:textId="77777777" w:rsidR="00CA2EF0" w:rsidRPr="00F6180C" w:rsidRDefault="00CA2EF0" w:rsidP="00907567">
      <w:pPr>
        <w:pStyle w:val="a5"/>
        <w:spacing w:after="0"/>
      </w:pPr>
      <w:r w:rsidRPr="00F6180C">
        <w:t>Veľmi časté (môžu postihnúť viac ako 1 z 10 ľudí)</w:t>
      </w:r>
    </w:p>
    <w:p w14:paraId="00A82CC4" w14:textId="77777777" w:rsidR="00CA2EF0" w:rsidRPr="00F6180C" w:rsidRDefault="00CA2EF0" w:rsidP="00CA2EF0">
      <w:pPr>
        <w:pStyle w:val="a6"/>
        <w:numPr>
          <w:ilvl w:val="0"/>
          <w:numId w:val="3"/>
        </w:numPr>
        <w:ind w:left="567"/>
      </w:pPr>
      <w:r w:rsidRPr="00F6180C">
        <w:t>horúčka (u detí)</w:t>
      </w:r>
    </w:p>
    <w:p w14:paraId="4ECA08C2" w14:textId="77777777" w:rsidR="00CA2EF0" w:rsidRPr="00F6180C" w:rsidRDefault="00CA2EF0" w:rsidP="00CA2EF0"/>
    <w:p w14:paraId="37BEE51A" w14:textId="77777777" w:rsidR="00CA2EF0" w:rsidRPr="00F6180C" w:rsidRDefault="00CA2EF0" w:rsidP="00907567">
      <w:pPr>
        <w:pStyle w:val="a5"/>
        <w:spacing w:after="0"/>
      </w:pPr>
      <w:r w:rsidRPr="00F6180C">
        <w:t>Časté (môžu postihnúť až 1 z 10 ľudí)</w:t>
      </w:r>
    </w:p>
    <w:p w14:paraId="3167E798" w14:textId="77777777" w:rsidR="00CA2EF0" w:rsidRPr="00F6180C" w:rsidRDefault="00CA2EF0" w:rsidP="00CA2EF0">
      <w:pPr>
        <w:pStyle w:val="a6"/>
        <w:numPr>
          <w:ilvl w:val="0"/>
          <w:numId w:val="3"/>
        </w:numPr>
        <w:ind w:left="567"/>
      </w:pPr>
      <w:r w:rsidRPr="00F6180C">
        <w:t>reakcie v mieste podania injekcie, vrátane bolesti, opuchu, svrbenia a sčervenenia</w:t>
      </w:r>
    </w:p>
    <w:p w14:paraId="7A2C8131" w14:textId="77777777" w:rsidR="00CA2EF0" w:rsidRPr="00F6180C" w:rsidRDefault="00CA2EF0" w:rsidP="00CA2EF0">
      <w:pPr>
        <w:pStyle w:val="a6"/>
        <w:numPr>
          <w:ilvl w:val="0"/>
          <w:numId w:val="3"/>
        </w:numPr>
        <w:ind w:left="567"/>
      </w:pPr>
      <w:r w:rsidRPr="00F6180C">
        <w:t>bolesť v hornej časti brucha</w:t>
      </w:r>
    </w:p>
    <w:p w14:paraId="18651FE0" w14:textId="77777777" w:rsidR="00CA2EF0" w:rsidRPr="00F6180C" w:rsidRDefault="00CA2EF0" w:rsidP="00CA2EF0">
      <w:pPr>
        <w:pStyle w:val="a6"/>
        <w:numPr>
          <w:ilvl w:val="0"/>
          <w:numId w:val="3"/>
        </w:numPr>
        <w:ind w:left="567"/>
      </w:pPr>
      <w:r w:rsidRPr="00F6180C">
        <w:t>bolesť hlavy (veľmi časté u detí)</w:t>
      </w:r>
    </w:p>
    <w:p w14:paraId="7A849D94" w14:textId="77777777" w:rsidR="00CA2EF0" w:rsidRPr="00F6180C" w:rsidRDefault="00CA2EF0" w:rsidP="00CA2EF0">
      <w:pPr>
        <w:pStyle w:val="a6"/>
        <w:numPr>
          <w:ilvl w:val="0"/>
          <w:numId w:val="3"/>
        </w:numPr>
        <w:ind w:left="567"/>
      </w:pPr>
      <w:r w:rsidRPr="00F6180C">
        <w:t>infekcia horných dýchacích ciest, napríklad zápal hrtana a nádcha</w:t>
      </w:r>
    </w:p>
    <w:p w14:paraId="4C9E225D" w14:textId="77777777" w:rsidR="00CA2EF0" w:rsidRPr="00F6180C" w:rsidRDefault="00CA2EF0" w:rsidP="00CA2EF0">
      <w:pPr>
        <w:pStyle w:val="a6"/>
        <w:numPr>
          <w:ilvl w:val="0"/>
          <w:numId w:val="3"/>
        </w:numPr>
        <w:ind w:left="567"/>
      </w:pPr>
      <w:r w:rsidRPr="00F6180C">
        <w:t>pocit tlaku alebo bolesť v lícach a čele (sínusitída, bolesť hlavy v oblasti prinosových dutín)</w:t>
      </w:r>
    </w:p>
    <w:p w14:paraId="69991D54" w14:textId="77777777" w:rsidR="00CA2EF0" w:rsidRPr="00F6180C" w:rsidRDefault="00CA2EF0" w:rsidP="00CA2EF0">
      <w:pPr>
        <w:pStyle w:val="a6"/>
        <w:numPr>
          <w:ilvl w:val="0"/>
          <w:numId w:val="3"/>
        </w:numPr>
        <w:ind w:left="567"/>
      </w:pPr>
      <w:r w:rsidRPr="00F6180C">
        <w:t>bolesť kĺbov (artralgia)</w:t>
      </w:r>
    </w:p>
    <w:p w14:paraId="32070DA9" w14:textId="77777777" w:rsidR="00CA2EF0" w:rsidRPr="00F6180C" w:rsidRDefault="00CA2EF0" w:rsidP="00CA2EF0">
      <w:pPr>
        <w:pStyle w:val="a6"/>
        <w:numPr>
          <w:ilvl w:val="0"/>
          <w:numId w:val="3"/>
        </w:numPr>
        <w:ind w:left="567"/>
      </w:pPr>
      <w:r w:rsidRPr="00F6180C">
        <w:t>závraty</w:t>
      </w:r>
    </w:p>
    <w:p w14:paraId="53A3E6AF" w14:textId="77777777" w:rsidR="00CA2EF0" w:rsidRPr="00F6180C" w:rsidRDefault="00CA2EF0" w:rsidP="00CA2EF0">
      <w:pPr>
        <w:pStyle w:val="a5"/>
        <w:spacing w:after="0"/>
      </w:pPr>
    </w:p>
    <w:p w14:paraId="51D59CB1" w14:textId="77777777" w:rsidR="00CA2EF0" w:rsidRPr="00F6180C" w:rsidRDefault="00CA2EF0" w:rsidP="00907567">
      <w:pPr>
        <w:pStyle w:val="a5"/>
        <w:spacing w:after="0"/>
      </w:pPr>
      <w:r w:rsidRPr="00F6180C">
        <w:t>Menej časté (môžu postihnúť až 1 zo 100 ľudí)</w:t>
      </w:r>
    </w:p>
    <w:p w14:paraId="0AE91955" w14:textId="77777777" w:rsidR="00CA2EF0" w:rsidRPr="00F6180C" w:rsidRDefault="00CA2EF0" w:rsidP="00CA2EF0">
      <w:pPr>
        <w:pStyle w:val="a6"/>
        <w:numPr>
          <w:ilvl w:val="0"/>
          <w:numId w:val="3"/>
        </w:numPr>
        <w:ind w:left="567"/>
      </w:pPr>
      <w:r w:rsidRPr="00F6180C">
        <w:t>ospalosť alebo únava</w:t>
      </w:r>
    </w:p>
    <w:p w14:paraId="2B7D7BFD" w14:textId="77777777" w:rsidR="00CA2EF0" w:rsidRPr="00F6180C" w:rsidRDefault="00CA2EF0" w:rsidP="00CA2EF0">
      <w:pPr>
        <w:pStyle w:val="a6"/>
        <w:numPr>
          <w:ilvl w:val="0"/>
          <w:numId w:val="3"/>
        </w:numPr>
        <w:ind w:left="567"/>
      </w:pPr>
      <w:r w:rsidRPr="00F6180C">
        <w:t>mravčenie alebo znížená citlivosť v rukách a nohách</w:t>
      </w:r>
    </w:p>
    <w:p w14:paraId="080A75E6" w14:textId="77777777" w:rsidR="00CA2EF0" w:rsidRPr="00F6180C" w:rsidRDefault="00CA2EF0" w:rsidP="00CA2EF0">
      <w:pPr>
        <w:pStyle w:val="a6"/>
        <w:numPr>
          <w:ilvl w:val="0"/>
          <w:numId w:val="3"/>
        </w:numPr>
        <w:ind w:left="567"/>
      </w:pPr>
      <w:r w:rsidRPr="00F6180C">
        <w:t>mdloby, nízky tlak krvi pri sedení alebo státí (posturálna hypotenzia), návaly tepla</w:t>
      </w:r>
    </w:p>
    <w:p w14:paraId="1459BBFE" w14:textId="77777777" w:rsidR="00CA2EF0" w:rsidRPr="00F6180C" w:rsidRDefault="00CA2EF0" w:rsidP="00CA2EF0">
      <w:pPr>
        <w:pStyle w:val="a6"/>
        <w:numPr>
          <w:ilvl w:val="0"/>
          <w:numId w:val="3"/>
        </w:numPr>
        <w:ind w:left="567"/>
      </w:pPr>
      <w:r w:rsidRPr="00F6180C">
        <w:t>bolesť hrdla, kašeľ, náhle ťažkosti s dýchaním</w:t>
      </w:r>
    </w:p>
    <w:p w14:paraId="518DC508" w14:textId="77777777" w:rsidR="00CA2EF0" w:rsidRPr="00F6180C" w:rsidRDefault="00CA2EF0" w:rsidP="00CA2EF0">
      <w:pPr>
        <w:pStyle w:val="a6"/>
        <w:numPr>
          <w:ilvl w:val="0"/>
          <w:numId w:val="3"/>
        </w:numPr>
        <w:ind w:left="567"/>
      </w:pPr>
      <w:r w:rsidRPr="00F6180C">
        <w:t>nutkanie na vracanie (nauzea), hnačka, tráviace ťažkosti</w:t>
      </w:r>
    </w:p>
    <w:p w14:paraId="46CCA1DE" w14:textId="77777777" w:rsidR="00CA2EF0" w:rsidRPr="00F6180C" w:rsidRDefault="00CA2EF0" w:rsidP="00CA2EF0">
      <w:pPr>
        <w:pStyle w:val="a6"/>
        <w:numPr>
          <w:ilvl w:val="0"/>
          <w:numId w:val="3"/>
        </w:numPr>
        <w:ind w:left="567"/>
      </w:pPr>
      <w:r w:rsidRPr="00F6180C">
        <w:t>svrbenie, žihľavka, vyrážky, zvýšená citlivosť kože na slnečné svetlo</w:t>
      </w:r>
    </w:p>
    <w:p w14:paraId="336A92F2" w14:textId="77777777" w:rsidR="00CA2EF0" w:rsidRPr="00F6180C" w:rsidRDefault="00CA2EF0" w:rsidP="00CA2EF0">
      <w:pPr>
        <w:pStyle w:val="a6"/>
        <w:numPr>
          <w:ilvl w:val="0"/>
          <w:numId w:val="3"/>
        </w:numPr>
        <w:ind w:left="567"/>
      </w:pPr>
      <w:r w:rsidRPr="00F6180C">
        <w:t>zvýšenie telesnej hmotnosti</w:t>
      </w:r>
    </w:p>
    <w:p w14:paraId="1A942AD4" w14:textId="77777777" w:rsidR="00CA2EF0" w:rsidRPr="00F6180C" w:rsidRDefault="00CA2EF0" w:rsidP="00CA2EF0">
      <w:pPr>
        <w:pStyle w:val="a6"/>
        <w:numPr>
          <w:ilvl w:val="0"/>
          <w:numId w:val="3"/>
        </w:numPr>
        <w:ind w:left="567"/>
      </w:pPr>
      <w:r w:rsidRPr="00F6180C">
        <w:t>príznaky podobné chrípke</w:t>
      </w:r>
    </w:p>
    <w:p w14:paraId="413BC37C" w14:textId="77777777" w:rsidR="00CA2EF0" w:rsidRPr="00F6180C" w:rsidRDefault="00CA2EF0" w:rsidP="00CA2EF0">
      <w:pPr>
        <w:pStyle w:val="a6"/>
        <w:numPr>
          <w:ilvl w:val="0"/>
          <w:numId w:val="3"/>
        </w:numPr>
        <w:ind w:left="567"/>
      </w:pPr>
      <w:r w:rsidRPr="00F6180C">
        <w:t>opuch ramien</w:t>
      </w:r>
    </w:p>
    <w:p w14:paraId="2CC735ED" w14:textId="77777777" w:rsidR="00CA2EF0" w:rsidRPr="00F6180C" w:rsidRDefault="00CA2EF0" w:rsidP="00CA2EF0"/>
    <w:p w14:paraId="716CA2AE" w14:textId="77777777" w:rsidR="00CA2EF0" w:rsidRPr="00F6180C" w:rsidRDefault="00CA2EF0" w:rsidP="00907567">
      <w:pPr>
        <w:pStyle w:val="a5"/>
        <w:spacing w:after="0"/>
      </w:pPr>
      <w:r w:rsidRPr="00F6180C">
        <w:t>Zriedkavé (môžu postihnúť až 1 z 1 000 ľudí)</w:t>
      </w:r>
    </w:p>
    <w:p w14:paraId="6FA9E864" w14:textId="77777777" w:rsidR="00CA2EF0" w:rsidRPr="00F6180C" w:rsidRDefault="00CA2EF0" w:rsidP="00CA2EF0">
      <w:pPr>
        <w:pStyle w:val="a6"/>
        <w:numPr>
          <w:ilvl w:val="0"/>
          <w:numId w:val="3"/>
        </w:numPr>
        <w:ind w:left="567"/>
      </w:pPr>
      <w:r w:rsidRPr="00F6180C">
        <w:t>infekcia parazitmi</w:t>
      </w:r>
    </w:p>
    <w:p w14:paraId="644535D8" w14:textId="77777777" w:rsidR="00CA2EF0" w:rsidRPr="00F6180C" w:rsidRDefault="00CA2EF0" w:rsidP="00CA2EF0">
      <w:pPr>
        <w:pStyle w:val="a5"/>
        <w:spacing w:after="0"/>
      </w:pPr>
    </w:p>
    <w:p w14:paraId="4E2F8080" w14:textId="77777777" w:rsidR="00CA2EF0" w:rsidRPr="00F6180C" w:rsidRDefault="00CA2EF0" w:rsidP="00907567">
      <w:pPr>
        <w:pStyle w:val="a5"/>
        <w:spacing w:after="0"/>
      </w:pPr>
      <w:r w:rsidRPr="00F6180C">
        <w:t>Neznáme (častosť nemožno odhadnúť z dostupných údajov)</w:t>
      </w:r>
    </w:p>
    <w:p w14:paraId="0F6190F6" w14:textId="77777777" w:rsidR="00CA2EF0" w:rsidRPr="00F6180C" w:rsidRDefault="00CA2EF0" w:rsidP="00CA2EF0">
      <w:pPr>
        <w:pStyle w:val="a6"/>
        <w:numPr>
          <w:ilvl w:val="0"/>
          <w:numId w:val="3"/>
        </w:numPr>
        <w:ind w:left="567"/>
      </w:pPr>
      <w:r w:rsidRPr="00F6180C">
        <w:t>bolesť svalov a opuch kĺbov</w:t>
      </w:r>
    </w:p>
    <w:p w14:paraId="2D02D468" w14:textId="77777777" w:rsidR="00CA2EF0" w:rsidRPr="00F6180C" w:rsidRDefault="00CA2EF0" w:rsidP="00CA2EF0">
      <w:pPr>
        <w:pStyle w:val="a6"/>
        <w:numPr>
          <w:ilvl w:val="0"/>
          <w:numId w:val="3"/>
        </w:numPr>
        <w:ind w:left="567"/>
      </w:pPr>
      <w:r w:rsidRPr="00F6180C">
        <w:t>vypadávanie vlasov</w:t>
      </w:r>
    </w:p>
    <w:p w14:paraId="609B659B" w14:textId="77777777" w:rsidR="00CA2EF0" w:rsidRPr="00F6180C" w:rsidRDefault="00CA2EF0" w:rsidP="00CA2EF0"/>
    <w:p w14:paraId="4495E49E" w14:textId="77777777" w:rsidR="00CA2EF0" w:rsidRPr="00F6180C" w:rsidRDefault="00CA2EF0" w:rsidP="00CA2EF0">
      <w:pPr>
        <w:pStyle w:val="21"/>
        <w:ind w:left="0" w:firstLine="0"/>
      </w:pPr>
      <w:r w:rsidRPr="00F6180C">
        <w:t>Hlásenie vedľajších účinkov</w:t>
      </w:r>
    </w:p>
    <w:p w14:paraId="45705E29" w14:textId="77777777" w:rsidR="00CA2EF0" w:rsidRPr="00F6180C" w:rsidRDefault="00CA2EF0" w:rsidP="00CA2EF0">
      <w:pPr>
        <w:pStyle w:val="a5"/>
        <w:spacing w:after="0"/>
        <w:rPr>
          <w:color w:val="000000"/>
        </w:rPr>
      </w:pPr>
      <w:r w:rsidRPr="00F6180C">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sidRPr="00F6180C">
        <w:rPr>
          <w:color w:val="000000"/>
          <w:shd w:val="pct15" w:color="auto" w:fill="FFFFFF"/>
        </w:rPr>
        <w:t>národné centrum hlásenia uvedené v </w:t>
      </w:r>
      <w:hyperlink r:id="rId132" w:history="1">
        <w:r w:rsidRPr="00F6180C">
          <w:rPr>
            <w:rStyle w:val="ad"/>
            <w:shd w:val="pct15" w:color="auto" w:fill="FFFFFF"/>
          </w:rPr>
          <w:t>Prílohe V</w:t>
        </w:r>
      </w:hyperlink>
      <w:r w:rsidRPr="00F6180C">
        <w:rPr>
          <w:color w:val="000000"/>
        </w:rPr>
        <w:t>. Hlásením vedľajších účinkov môžete prispieť k získaniu ďalších informácií o bezpečnosti tohto lieku.</w:t>
      </w:r>
    </w:p>
    <w:p w14:paraId="02D91FCB" w14:textId="77777777" w:rsidR="00CA2EF0" w:rsidRPr="00F6180C" w:rsidRDefault="00CA2EF0" w:rsidP="00CA2EF0">
      <w:pPr>
        <w:pStyle w:val="a5"/>
        <w:spacing w:after="0"/>
      </w:pPr>
    </w:p>
    <w:p w14:paraId="5EA55A81" w14:textId="77777777" w:rsidR="00CA2EF0" w:rsidRPr="00F6180C" w:rsidRDefault="00CA2EF0" w:rsidP="00CA2EF0">
      <w:pPr>
        <w:pStyle w:val="a5"/>
        <w:spacing w:after="0"/>
      </w:pPr>
    </w:p>
    <w:p w14:paraId="088DE3B5" w14:textId="77777777" w:rsidR="00CA2EF0" w:rsidRPr="00F6180C" w:rsidRDefault="00CA2EF0" w:rsidP="004B0D04">
      <w:pPr>
        <w:pStyle w:val="21"/>
        <w:numPr>
          <w:ilvl w:val="0"/>
          <w:numId w:val="35"/>
        </w:numPr>
        <w:ind w:left="567"/>
      </w:pPr>
      <w:r w:rsidRPr="00F6180C">
        <w:t>Ako uchovávať Omlyclo</w:t>
      </w:r>
    </w:p>
    <w:p w14:paraId="46653CE4" w14:textId="77777777" w:rsidR="00CA2EF0" w:rsidRPr="00F6180C" w:rsidRDefault="00CA2EF0" w:rsidP="00CA2EF0">
      <w:pPr>
        <w:pStyle w:val="NormalKeep"/>
      </w:pPr>
    </w:p>
    <w:p w14:paraId="34DDE220" w14:textId="77777777" w:rsidR="00CA2EF0" w:rsidRPr="00F6180C" w:rsidRDefault="00CA2EF0" w:rsidP="00CA2EF0">
      <w:pPr>
        <w:pStyle w:val="a6"/>
        <w:numPr>
          <w:ilvl w:val="1"/>
          <w:numId w:val="5"/>
        </w:numPr>
        <w:ind w:left="567"/>
      </w:pPr>
      <w:r w:rsidRPr="00F6180C">
        <w:t>Tento liek uchovávajte mimo dohľadu a dosahu detí.</w:t>
      </w:r>
    </w:p>
    <w:p w14:paraId="3F38C3A9" w14:textId="3D9FE42F" w:rsidR="00CA2EF0" w:rsidRPr="00F6180C" w:rsidRDefault="00CA2EF0" w:rsidP="00CA2EF0">
      <w:pPr>
        <w:pStyle w:val="a6"/>
        <w:numPr>
          <w:ilvl w:val="1"/>
          <w:numId w:val="5"/>
        </w:numPr>
        <w:ind w:left="567"/>
      </w:pPr>
      <w:r w:rsidRPr="00F6180C">
        <w:t>Nepoužívajte tento liek po dátume exspirácie, ktorý je uvedený na štítku po EXP. Dátum exspirácie sa vzťahuje na posledný deň v danom mesiaci. Škatuľa obsahujúca naplnené pero sa môže pred použitím uchovávať celkovo 7 dní pri izbovej teplote (25°C).</w:t>
      </w:r>
    </w:p>
    <w:p w14:paraId="7FB702A8" w14:textId="77777777" w:rsidR="00CA2EF0" w:rsidRPr="00F6180C" w:rsidRDefault="00CA2EF0" w:rsidP="00CA2EF0">
      <w:pPr>
        <w:pStyle w:val="a6"/>
        <w:numPr>
          <w:ilvl w:val="1"/>
          <w:numId w:val="5"/>
        </w:numPr>
        <w:ind w:left="567"/>
      </w:pPr>
      <w:r w:rsidRPr="00F6180C">
        <w:t>Uchovávajte v pôvodnom obale na ochranu pred svetlom.</w:t>
      </w:r>
    </w:p>
    <w:p w14:paraId="2AEDE630" w14:textId="77777777" w:rsidR="00CA2EF0" w:rsidRPr="00F6180C" w:rsidRDefault="00CA2EF0" w:rsidP="00CA2EF0">
      <w:pPr>
        <w:pStyle w:val="a6"/>
        <w:numPr>
          <w:ilvl w:val="1"/>
          <w:numId w:val="5"/>
        </w:numPr>
        <w:ind w:left="567"/>
      </w:pPr>
      <w:r w:rsidRPr="00F6180C">
        <w:t>Uchovávajte v chladničke (2°C – 8°C). Neuchovávajte v mrazničke.</w:t>
      </w:r>
    </w:p>
    <w:p w14:paraId="03A47C5C" w14:textId="77777777" w:rsidR="00CA2EF0" w:rsidRPr="00F6180C" w:rsidRDefault="00CA2EF0" w:rsidP="00CA2EF0">
      <w:pPr>
        <w:pStyle w:val="a6"/>
        <w:numPr>
          <w:ilvl w:val="1"/>
          <w:numId w:val="5"/>
        </w:numPr>
        <w:ind w:left="567"/>
      </w:pPr>
      <w:r w:rsidRPr="00F6180C">
        <w:t>Nepoužite balenie, ktoré je poškodené alebo nesie stopy nedovoleného zaobchádzania.</w:t>
      </w:r>
    </w:p>
    <w:p w14:paraId="58437C62" w14:textId="77777777" w:rsidR="00CA2EF0" w:rsidRPr="00F6180C" w:rsidRDefault="00CA2EF0" w:rsidP="00CA2EF0">
      <w:pPr>
        <w:pStyle w:val="a5"/>
        <w:spacing w:after="0"/>
      </w:pPr>
    </w:p>
    <w:p w14:paraId="3007A6D3" w14:textId="77777777" w:rsidR="00CA2EF0" w:rsidRPr="00F6180C" w:rsidRDefault="00CA2EF0" w:rsidP="00CA2EF0">
      <w:pPr>
        <w:pStyle w:val="a5"/>
        <w:spacing w:after="0"/>
      </w:pPr>
    </w:p>
    <w:p w14:paraId="3097C3B8" w14:textId="77777777" w:rsidR="00CA2EF0" w:rsidRPr="00F6180C" w:rsidRDefault="00CA2EF0" w:rsidP="004B0D04">
      <w:pPr>
        <w:pStyle w:val="21"/>
        <w:numPr>
          <w:ilvl w:val="0"/>
          <w:numId w:val="35"/>
        </w:numPr>
        <w:ind w:left="567"/>
      </w:pPr>
      <w:r w:rsidRPr="00F6180C">
        <w:t xml:space="preserve">Obsah balenia a ďalšie informácie </w:t>
      </w:r>
    </w:p>
    <w:p w14:paraId="493C463B" w14:textId="77777777" w:rsidR="00CA2EF0" w:rsidRPr="00F6180C" w:rsidRDefault="00CA2EF0" w:rsidP="00CA2EF0">
      <w:pPr>
        <w:pStyle w:val="21"/>
        <w:ind w:left="0" w:firstLine="0"/>
      </w:pPr>
    </w:p>
    <w:p w14:paraId="285F1DDA" w14:textId="77777777" w:rsidR="00CA2EF0" w:rsidRPr="00F6180C" w:rsidRDefault="00CA2EF0" w:rsidP="00CA2EF0">
      <w:pPr>
        <w:pStyle w:val="21"/>
        <w:ind w:left="0" w:firstLine="0"/>
      </w:pPr>
      <w:r w:rsidRPr="00F6180C">
        <w:t>Čo Omlyclo obsahuje</w:t>
      </w:r>
    </w:p>
    <w:p w14:paraId="6408F48F" w14:textId="77777777" w:rsidR="00CA2EF0" w:rsidRPr="00F6180C" w:rsidRDefault="00CA2EF0" w:rsidP="00CA2EF0">
      <w:pPr>
        <w:pStyle w:val="NormalKeep"/>
      </w:pPr>
    </w:p>
    <w:p w14:paraId="469AECE9" w14:textId="46651A0E" w:rsidR="00CA2EF0" w:rsidRPr="00F6180C" w:rsidRDefault="00CA2EF0" w:rsidP="00CA2EF0">
      <w:pPr>
        <w:pStyle w:val="a6"/>
        <w:numPr>
          <w:ilvl w:val="1"/>
          <w:numId w:val="5"/>
        </w:numPr>
        <w:ind w:left="567"/>
      </w:pPr>
      <w:r w:rsidRPr="00F6180C">
        <w:t>Liečivo je omalizumab. Jedno pero s 1 ml roztoku obsahuje 150 mg omalizumabu.</w:t>
      </w:r>
    </w:p>
    <w:p w14:paraId="407F941D" w14:textId="46F38760" w:rsidR="00CA2EF0" w:rsidRPr="00F6180C" w:rsidRDefault="00CA2EF0" w:rsidP="00CA2EF0">
      <w:pPr>
        <w:pStyle w:val="a6"/>
        <w:numPr>
          <w:ilvl w:val="1"/>
          <w:numId w:val="5"/>
        </w:numPr>
        <w:ind w:left="567"/>
      </w:pPr>
      <w:r w:rsidRPr="00F6180C">
        <w:t>Ďalšie zložky sú L</w:t>
      </w:r>
      <w:r w:rsidRPr="00F6180C">
        <w:noBreakHyphen/>
        <w:t>arginínium-chlorid, monohydrát L</w:t>
      </w:r>
      <w:r w:rsidRPr="00F6180C">
        <w:noBreakHyphen/>
        <w:t>histidínium-chloridu, L</w:t>
      </w:r>
      <w:r w:rsidRPr="00F6180C">
        <w:noBreakHyphen/>
        <w:t>histidín, polysorbát 20 (E 432) a voda na injekcie.</w:t>
      </w:r>
    </w:p>
    <w:p w14:paraId="796204D5" w14:textId="77777777" w:rsidR="00CA2EF0" w:rsidRPr="00F6180C" w:rsidRDefault="00CA2EF0" w:rsidP="00CA2EF0"/>
    <w:p w14:paraId="40605996" w14:textId="77777777" w:rsidR="00CA2EF0" w:rsidRPr="00F6180C" w:rsidRDefault="00CA2EF0" w:rsidP="00CA2EF0">
      <w:pPr>
        <w:pStyle w:val="21"/>
        <w:ind w:left="0" w:firstLine="0"/>
      </w:pPr>
      <w:r w:rsidRPr="00F6180C">
        <w:t>Ako vyzerá Omlyclo a obsah balenia</w:t>
      </w:r>
    </w:p>
    <w:p w14:paraId="4B59B339" w14:textId="6D6B9FDA" w:rsidR="00CA2EF0" w:rsidRPr="00F6180C" w:rsidRDefault="00CA2EF0" w:rsidP="00CA2EF0">
      <w:pPr>
        <w:pStyle w:val="a5"/>
        <w:spacing w:after="0"/>
      </w:pPr>
      <w:r w:rsidRPr="00F6180C">
        <w:t>Injekčný roztok Omlyclo sa dodáva ako číry až mierne zakalený, bezfarebný až bledo hnedožltý roztok v naplnenom pere.</w:t>
      </w:r>
    </w:p>
    <w:p w14:paraId="4B3D627B" w14:textId="77777777" w:rsidR="00CA2EF0" w:rsidRPr="00F6180C" w:rsidRDefault="00CA2EF0" w:rsidP="00CA2EF0">
      <w:pPr>
        <w:pStyle w:val="a5"/>
        <w:spacing w:after="0"/>
      </w:pPr>
    </w:p>
    <w:p w14:paraId="0CF7DB2F" w14:textId="240D71F3" w:rsidR="00CA2EF0" w:rsidRPr="00F6180C" w:rsidRDefault="00CA2EF0" w:rsidP="00CA2EF0">
      <w:pPr>
        <w:pStyle w:val="a5"/>
        <w:spacing w:after="0"/>
        <w:ind w:right="888"/>
        <w:rPr>
          <w:spacing w:val="-1"/>
        </w:rPr>
      </w:pPr>
      <w:r w:rsidRPr="00930559">
        <w:t xml:space="preserve">Omlyclo 150 mg injekčný roztok je dostupný v balení obsahujúcom 1 naplnené pero a v multibaleniach obsahujúcich </w:t>
      </w:r>
      <w:r w:rsidRPr="00F6180C">
        <w:rPr>
          <w:color w:val="000000"/>
        </w:rPr>
        <w:t xml:space="preserve">2 (2 x 1), 3 (3 x 1), </w:t>
      </w:r>
      <w:r w:rsidRPr="00930559">
        <w:t>6 (6 x 1) alebo 10 (10 x 1) naplnených pier.</w:t>
      </w:r>
    </w:p>
    <w:p w14:paraId="1BA04D07" w14:textId="77777777" w:rsidR="00CA2EF0" w:rsidRPr="00F6180C" w:rsidRDefault="00CA2EF0" w:rsidP="00CA2EF0">
      <w:pPr>
        <w:pStyle w:val="a5"/>
        <w:spacing w:after="0"/>
      </w:pPr>
    </w:p>
    <w:p w14:paraId="6FB7CCCC" w14:textId="77777777" w:rsidR="00CA2EF0" w:rsidRPr="00F6180C" w:rsidRDefault="00CA2EF0" w:rsidP="00CA2EF0">
      <w:pPr>
        <w:pStyle w:val="a5"/>
        <w:spacing w:after="0"/>
      </w:pPr>
      <w:r w:rsidRPr="00F6180C">
        <w:t>Na trh vo vašej krajine nemusia byť uvedené všetky veľkosti balenia.</w:t>
      </w:r>
    </w:p>
    <w:p w14:paraId="7938A458" w14:textId="77777777" w:rsidR="00CA2EF0" w:rsidRPr="00F6180C" w:rsidRDefault="00CA2EF0" w:rsidP="00CA2EF0"/>
    <w:p w14:paraId="0D05B617" w14:textId="77777777" w:rsidR="00CA2EF0" w:rsidRPr="00F6180C" w:rsidRDefault="00CA2EF0" w:rsidP="00CA2EF0">
      <w:pPr>
        <w:rPr>
          <w:b/>
        </w:rPr>
      </w:pPr>
      <w:r w:rsidRPr="00F6180C">
        <w:rPr>
          <w:b/>
        </w:rPr>
        <w:t>Držiteľ rozhodnutia o registrácii</w:t>
      </w:r>
    </w:p>
    <w:p w14:paraId="2F27360C" w14:textId="77777777" w:rsidR="00CA2EF0" w:rsidRPr="00F6180C" w:rsidRDefault="00CA2EF0" w:rsidP="00CA2EF0">
      <w:r w:rsidRPr="00F6180C">
        <w:t xml:space="preserve">Celltrion Healthcare Hungary Kft. </w:t>
      </w:r>
    </w:p>
    <w:p w14:paraId="0E512BDA" w14:textId="77777777" w:rsidR="00CA2EF0" w:rsidRPr="00F6180C" w:rsidRDefault="00CA2EF0" w:rsidP="00CA2EF0">
      <w:r w:rsidRPr="00F6180C">
        <w:t>1062 Budapest,</w:t>
      </w:r>
    </w:p>
    <w:p w14:paraId="5B0BF43B" w14:textId="77777777" w:rsidR="00CA2EF0" w:rsidRPr="00F6180C" w:rsidRDefault="00CA2EF0" w:rsidP="00CA2EF0">
      <w:r w:rsidRPr="00F6180C">
        <w:t>Váci út 1-3. WestEnd Office Building B torony</w:t>
      </w:r>
    </w:p>
    <w:p w14:paraId="74A55173" w14:textId="77777777" w:rsidR="00CA2EF0" w:rsidRPr="00F6180C" w:rsidRDefault="00CA2EF0" w:rsidP="00CA2EF0">
      <w:r w:rsidRPr="00F6180C">
        <w:t>Maďarsko</w:t>
      </w:r>
    </w:p>
    <w:p w14:paraId="053296B3" w14:textId="77777777" w:rsidR="00CA2EF0" w:rsidRPr="00F6180C" w:rsidRDefault="00CA2EF0" w:rsidP="00CA2EF0">
      <w:pPr>
        <w:pStyle w:val="a5"/>
        <w:spacing w:after="0"/>
      </w:pPr>
    </w:p>
    <w:p w14:paraId="00CC167D" w14:textId="77777777" w:rsidR="00CA2EF0" w:rsidRPr="00F6180C" w:rsidRDefault="00CA2EF0" w:rsidP="00CA2EF0">
      <w:pPr>
        <w:pStyle w:val="21"/>
        <w:ind w:left="0" w:firstLine="0"/>
      </w:pPr>
      <w:r w:rsidRPr="00F6180C">
        <w:t>Výrobca</w:t>
      </w:r>
    </w:p>
    <w:p w14:paraId="30877B80" w14:textId="77777777" w:rsidR="00CA2EF0" w:rsidRPr="00F6180C" w:rsidRDefault="00CA2EF0" w:rsidP="00CA2EF0">
      <w:r w:rsidRPr="00F6180C">
        <w:t>Nuvisan France SARL</w:t>
      </w:r>
    </w:p>
    <w:p w14:paraId="589998EB" w14:textId="77777777" w:rsidR="00CA2EF0" w:rsidRPr="00F6180C" w:rsidRDefault="00CA2EF0" w:rsidP="00CA2EF0">
      <w:r w:rsidRPr="00F6180C">
        <w:t xml:space="preserve">2400, Route des Colles, </w:t>
      </w:r>
    </w:p>
    <w:p w14:paraId="178C564A" w14:textId="77777777" w:rsidR="00CA2EF0" w:rsidRPr="00F6180C" w:rsidRDefault="00CA2EF0" w:rsidP="00CA2EF0">
      <w:r w:rsidRPr="00F6180C">
        <w:t xml:space="preserve">06410, Biot, </w:t>
      </w:r>
    </w:p>
    <w:p w14:paraId="7DD707AE" w14:textId="77777777" w:rsidR="00CA2EF0" w:rsidRPr="00F6180C" w:rsidRDefault="00CA2EF0" w:rsidP="00CA2EF0">
      <w:r w:rsidRPr="00F6180C">
        <w:t>Francúzsko</w:t>
      </w:r>
    </w:p>
    <w:p w14:paraId="3D4EA442" w14:textId="77777777" w:rsidR="00CA2EF0" w:rsidRPr="00F6180C" w:rsidRDefault="00CA2EF0" w:rsidP="00CA2EF0">
      <w:pPr>
        <w:pStyle w:val="a5"/>
        <w:spacing w:after="0"/>
      </w:pPr>
    </w:p>
    <w:p w14:paraId="0D00502C" w14:textId="77777777" w:rsidR="00CA2EF0" w:rsidRPr="00F6180C" w:rsidRDefault="00CA2EF0" w:rsidP="00CA2EF0">
      <w:r w:rsidRPr="00F6180C">
        <w:t>MIDAS Pharma GmbH</w:t>
      </w:r>
    </w:p>
    <w:p w14:paraId="60105371" w14:textId="079D4924" w:rsidR="00CA2EF0" w:rsidRPr="00F6180C" w:rsidRDefault="00CA2EF0" w:rsidP="00CA2EF0">
      <w:r w:rsidRPr="00F6180C">
        <w:t>Rheinstrasse 49</w:t>
      </w:r>
      <w:r w:rsidRPr="00F6180C">
        <w:br/>
        <w:t>55218 West Ingelheim Am Rhein</w:t>
      </w:r>
      <w:r w:rsidRPr="00F6180C">
        <w:br/>
        <w:t>Rhineland-Palatinate</w:t>
      </w:r>
      <w:r w:rsidRPr="00F6180C">
        <w:br/>
        <w:t>Nemecko</w:t>
      </w:r>
    </w:p>
    <w:p w14:paraId="6D5DFD60" w14:textId="77777777" w:rsidR="00CA2EF0" w:rsidRPr="00F6180C" w:rsidRDefault="00CA2EF0" w:rsidP="00CA2EF0">
      <w:pPr>
        <w:widowControl w:val="0"/>
        <w:suppressAutoHyphens w:val="0"/>
        <w:wordWrap w:val="0"/>
        <w:autoSpaceDE w:val="0"/>
        <w:autoSpaceDN w:val="0"/>
      </w:pPr>
    </w:p>
    <w:p w14:paraId="49CE3839" w14:textId="77777777" w:rsidR="00CA2EF0" w:rsidRPr="00F6180C" w:rsidRDefault="00CA2EF0" w:rsidP="00CA2EF0">
      <w:r w:rsidRPr="00F6180C">
        <w:t>Kymos S.L.</w:t>
      </w:r>
    </w:p>
    <w:p w14:paraId="074FAF5D" w14:textId="77777777" w:rsidR="00CA2EF0" w:rsidRPr="00F6180C" w:rsidRDefault="00CA2EF0" w:rsidP="00CA2EF0">
      <w:r w:rsidRPr="00F6180C">
        <w:t>Ronda De Can Fatjo 7b</w:t>
      </w:r>
    </w:p>
    <w:p w14:paraId="17072F4C" w14:textId="77777777" w:rsidR="00CA2EF0" w:rsidRPr="00F6180C" w:rsidRDefault="00CA2EF0" w:rsidP="00CA2EF0">
      <w:r w:rsidRPr="00F6180C">
        <w:t>Parc Tecnologic Del Valles</w:t>
      </w:r>
    </w:p>
    <w:p w14:paraId="09AE260B" w14:textId="77777777" w:rsidR="00CA2EF0" w:rsidRPr="00F6180C" w:rsidRDefault="00CA2EF0" w:rsidP="00CA2EF0">
      <w:r w:rsidRPr="00F6180C">
        <w:t>08290 Cerdanyola Del Valles</w:t>
      </w:r>
    </w:p>
    <w:p w14:paraId="78F626A5" w14:textId="77777777" w:rsidR="00CA2EF0" w:rsidRPr="00F6180C" w:rsidRDefault="00CA2EF0" w:rsidP="00CA2EF0">
      <w:r w:rsidRPr="00F6180C">
        <w:t>Barcelona</w:t>
      </w:r>
    </w:p>
    <w:p w14:paraId="1635800E" w14:textId="77777777" w:rsidR="00CA2EF0" w:rsidRPr="00F6180C" w:rsidRDefault="00CA2EF0" w:rsidP="00CA2EF0">
      <w:r w:rsidRPr="00F6180C">
        <w:t>Španielsko</w:t>
      </w:r>
    </w:p>
    <w:p w14:paraId="1D7E5328" w14:textId="77777777" w:rsidR="00CA2EF0" w:rsidRPr="00F6180C" w:rsidRDefault="00CA2EF0" w:rsidP="00CA2EF0">
      <w:pPr>
        <w:pStyle w:val="a5"/>
        <w:spacing w:after="0"/>
      </w:pPr>
    </w:p>
    <w:p w14:paraId="1248F69B" w14:textId="77777777" w:rsidR="00CA2EF0" w:rsidRPr="00F6180C" w:rsidRDefault="00CA2EF0" w:rsidP="00CA2EF0">
      <w:pPr>
        <w:pStyle w:val="a5"/>
        <w:spacing w:after="0"/>
      </w:pPr>
      <w:r w:rsidRPr="00F6180C">
        <w:t>Ak potrebujete akúkoľvek informáciu o tomto lieku, kontaktujte miestneho zástupcu držiteľa rozhodnutia o registrácii:</w:t>
      </w:r>
    </w:p>
    <w:p w14:paraId="14296051" w14:textId="77777777" w:rsidR="00CA2EF0" w:rsidRPr="00F6180C" w:rsidRDefault="00CA2EF0" w:rsidP="00CA2EF0">
      <w:pPr>
        <w:pStyle w:val="a5"/>
        <w:spacing w:after="0"/>
      </w:pPr>
    </w:p>
    <w:tbl>
      <w:tblPr>
        <w:tblW w:w="5000" w:type="pct"/>
        <w:tblCellMar>
          <w:left w:w="0" w:type="dxa"/>
          <w:right w:w="0" w:type="dxa"/>
        </w:tblCellMar>
        <w:tblLook w:val="04A0" w:firstRow="1" w:lastRow="0" w:firstColumn="1" w:lastColumn="0" w:noHBand="0" w:noVBand="1"/>
      </w:tblPr>
      <w:tblGrid>
        <w:gridCol w:w="4678"/>
        <w:gridCol w:w="4393"/>
      </w:tblGrid>
      <w:tr w:rsidR="00CA2EF0" w:rsidRPr="00F6180C" w14:paraId="5EB2C7E0" w14:textId="77777777" w:rsidTr="00F25C1C">
        <w:trPr>
          <w:cantSplit/>
        </w:trPr>
        <w:tc>
          <w:tcPr>
            <w:tcW w:w="4678" w:type="dxa"/>
          </w:tcPr>
          <w:p w14:paraId="1260CC42"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30" w:author="만든 이">
                  <w:rPr>
                    <w:rFonts w:ascii="맑은 고딕" w:hAnsi="맑은 고딕"/>
                    <w:sz w:val="18"/>
                  </w:rPr>
                </w:rPrChange>
              </w:rPr>
            </w:pPr>
            <w:r w:rsidRPr="00F6180C">
              <w:rPr>
                <w:rStyle w:val="normaltextrun"/>
                <w:rFonts w:ascii="Times New Roman" w:hAnsi="Times New Roman" w:cs="Times New Roman"/>
                <w:b/>
                <w:sz w:val="22"/>
                <w:szCs w:val="22"/>
              </w:rPr>
              <w:t>België/Belgique/Belgien</w:t>
            </w:r>
            <w:r w:rsidRPr="00C6301A">
              <w:rPr>
                <w:rStyle w:val="eop"/>
                <w:rFonts w:ascii="Times New Roman" w:hAnsi="Times New Roman" w:cs="Times New Roman"/>
                <w:sz w:val="22"/>
                <w:szCs w:val="22"/>
                <w:rPrChange w:id="6931" w:author="만든 이">
                  <w:rPr>
                    <w:rStyle w:val="eop"/>
                    <w:sz w:val="22"/>
                  </w:rPr>
                </w:rPrChange>
              </w:rPr>
              <w:t> </w:t>
            </w:r>
          </w:p>
          <w:p w14:paraId="2688C8BC"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32"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Belgium BVBA</w:t>
            </w:r>
            <w:r w:rsidRPr="00C6301A">
              <w:rPr>
                <w:rStyle w:val="eop"/>
                <w:rFonts w:ascii="Times New Roman" w:hAnsi="Times New Roman" w:cs="Times New Roman"/>
                <w:sz w:val="22"/>
                <w:szCs w:val="22"/>
                <w:rPrChange w:id="6933" w:author="만든 이">
                  <w:rPr>
                    <w:rStyle w:val="eop"/>
                    <w:sz w:val="22"/>
                  </w:rPr>
                </w:rPrChange>
              </w:rPr>
              <w:t> </w:t>
            </w:r>
          </w:p>
          <w:p w14:paraId="68899615"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34" w:author="만든 이">
                  <w:rPr>
                    <w:rFonts w:ascii="맑은 고딕" w:hAnsi="맑은 고딕"/>
                    <w:sz w:val="18"/>
                  </w:rPr>
                </w:rPrChange>
              </w:rPr>
            </w:pPr>
            <w:r w:rsidRPr="00F6180C">
              <w:rPr>
                <w:rStyle w:val="normaltextrun"/>
                <w:rFonts w:ascii="Times New Roman" w:hAnsi="Times New Roman" w:cs="Times New Roman"/>
                <w:sz w:val="22"/>
                <w:szCs w:val="22"/>
              </w:rPr>
              <w:t>Tél/Tel: + 32 1 528 7418</w:t>
            </w:r>
            <w:r w:rsidRPr="00C6301A">
              <w:rPr>
                <w:rStyle w:val="eop"/>
                <w:rFonts w:ascii="Times New Roman" w:hAnsi="Times New Roman" w:cs="Times New Roman"/>
                <w:sz w:val="22"/>
                <w:szCs w:val="22"/>
                <w:rPrChange w:id="6935" w:author="만든 이">
                  <w:rPr>
                    <w:rStyle w:val="eop"/>
                    <w:sz w:val="22"/>
                  </w:rPr>
                </w:rPrChange>
              </w:rPr>
              <w:t> </w:t>
            </w:r>
          </w:p>
          <w:p w14:paraId="014F8FE8"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36" w:author="만든 이">
                  <w:rPr>
                    <w:rFonts w:ascii="맑은 고딕" w:hAnsi="맑은 고딕"/>
                    <w:sz w:val="18"/>
                  </w:rPr>
                </w:rPrChange>
              </w:rPr>
            </w:pPr>
            <w:r w:rsidRPr="00C6301A">
              <w:rPr>
                <w:rFonts w:ascii="Times New Roman" w:hAnsi="Times New Roman" w:cs="Times New Roman"/>
                <w:sz w:val="22"/>
                <w:szCs w:val="22"/>
                <w:rPrChange w:id="6937" w:author="만든 이">
                  <w:rPr/>
                </w:rPrChange>
              </w:rPr>
              <w:fldChar w:fldCharType="begin"/>
            </w:r>
            <w:r w:rsidRPr="00C6301A">
              <w:rPr>
                <w:rFonts w:ascii="Times New Roman" w:hAnsi="Times New Roman" w:cs="Times New Roman"/>
                <w:sz w:val="22"/>
                <w:szCs w:val="22"/>
                <w:rPrChange w:id="6938" w:author="만든 이">
                  <w:rPr/>
                </w:rPrChange>
              </w:rPr>
              <w:instrText>HYPERLINK "mailto:BEinfo@celltrionhc.com"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6939" w:author="만든 이">
                  <w:rPr/>
                </w:rPrChange>
              </w:rPr>
              <w:fldChar w:fldCharType="separate"/>
            </w:r>
            <w:r w:rsidRPr="00F6180C">
              <w:rPr>
                <w:rStyle w:val="normaltextrun"/>
                <w:rFonts w:ascii="Times New Roman" w:hAnsi="Times New Roman" w:cs="Times New Roman"/>
                <w:color w:val="0563C1"/>
                <w:sz w:val="22"/>
                <w:szCs w:val="22"/>
                <w:u w:val="single"/>
              </w:rPr>
              <w:t>BEinfo@celltrionhc.com</w:t>
            </w:r>
            <w:r w:rsidRPr="00C6301A">
              <w:rPr>
                <w:rFonts w:ascii="Times New Roman" w:hAnsi="Times New Roman" w:cs="Times New Roman"/>
                <w:sz w:val="22"/>
                <w:szCs w:val="22"/>
                <w:rPrChange w:id="6940" w:author="만든 이">
                  <w:rPr/>
                </w:rPrChange>
              </w:rPr>
              <w:fldChar w:fldCharType="end"/>
            </w:r>
            <w:r w:rsidRPr="00C6301A">
              <w:rPr>
                <w:rStyle w:val="eop"/>
                <w:rFonts w:ascii="Times New Roman" w:hAnsi="Times New Roman" w:cs="Times New Roman"/>
                <w:sz w:val="22"/>
                <w:szCs w:val="22"/>
                <w:rPrChange w:id="6941" w:author="만든 이">
                  <w:rPr>
                    <w:rStyle w:val="eop"/>
                    <w:sz w:val="22"/>
                  </w:rPr>
                </w:rPrChange>
              </w:rPr>
              <w:t> </w:t>
            </w:r>
          </w:p>
          <w:p w14:paraId="64505673" w14:textId="77777777" w:rsidR="00CA2EF0" w:rsidRPr="00F6180C" w:rsidRDefault="00CA2EF0" w:rsidP="00F25C1C">
            <w:r w:rsidRPr="00F6180C">
              <w:rPr>
                <w:rStyle w:val="eop"/>
              </w:rPr>
              <w:t> </w:t>
            </w:r>
          </w:p>
        </w:tc>
        <w:tc>
          <w:tcPr>
            <w:tcW w:w="4393" w:type="dxa"/>
          </w:tcPr>
          <w:p w14:paraId="79116932"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42" w:author="만든 이">
                  <w:rPr>
                    <w:rFonts w:ascii="맑은 고딕" w:hAnsi="맑은 고딕"/>
                    <w:sz w:val="18"/>
                  </w:rPr>
                </w:rPrChange>
              </w:rPr>
            </w:pPr>
            <w:r w:rsidRPr="00F6180C">
              <w:rPr>
                <w:rStyle w:val="normaltextrun"/>
                <w:rFonts w:ascii="Times New Roman" w:hAnsi="Times New Roman" w:cs="Times New Roman"/>
                <w:b/>
                <w:sz w:val="22"/>
                <w:szCs w:val="22"/>
              </w:rPr>
              <w:t>Lietuva</w:t>
            </w:r>
            <w:r w:rsidRPr="00C6301A">
              <w:rPr>
                <w:rStyle w:val="eop"/>
                <w:rFonts w:ascii="Times New Roman" w:hAnsi="Times New Roman" w:cs="Times New Roman"/>
                <w:sz w:val="22"/>
                <w:szCs w:val="22"/>
                <w:rPrChange w:id="6943" w:author="만든 이">
                  <w:rPr>
                    <w:rStyle w:val="eop"/>
                    <w:sz w:val="22"/>
                  </w:rPr>
                </w:rPrChange>
              </w:rPr>
              <w:t> </w:t>
            </w:r>
          </w:p>
          <w:p w14:paraId="2BFD8C4A"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44"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6945" w:author="만든 이">
                  <w:rPr>
                    <w:rStyle w:val="eop"/>
                    <w:sz w:val="22"/>
                  </w:rPr>
                </w:rPrChange>
              </w:rPr>
              <w:t> </w:t>
            </w:r>
          </w:p>
          <w:p w14:paraId="38FBC6BA"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46"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6947" w:author="만든 이">
                  <w:rPr>
                    <w:rStyle w:val="eop"/>
                    <w:sz w:val="22"/>
                  </w:rPr>
                </w:rPrChange>
              </w:rPr>
              <w:t> </w:t>
            </w:r>
          </w:p>
          <w:p w14:paraId="2E03B13A" w14:textId="77777777" w:rsidR="00CA2EF0" w:rsidRPr="00F6180C" w:rsidRDefault="00CA2EF0" w:rsidP="00F25C1C">
            <w:r w:rsidRPr="00F6180C">
              <w:rPr>
                <w:rStyle w:val="eop"/>
              </w:rPr>
              <w:t> </w:t>
            </w:r>
          </w:p>
        </w:tc>
      </w:tr>
      <w:tr w:rsidR="00CA2EF0" w:rsidRPr="00F6180C" w14:paraId="735B9D16" w14:textId="77777777" w:rsidTr="00F25C1C">
        <w:trPr>
          <w:cantSplit/>
        </w:trPr>
        <w:tc>
          <w:tcPr>
            <w:tcW w:w="4678" w:type="dxa"/>
          </w:tcPr>
          <w:p w14:paraId="0BAAB2FF"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48" w:author="만든 이">
                  <w:rPr>
                    <w:rFonts w:ascii="맑은 고딕" w:hAnsi="맑은 고딕"/>
                    <w:sz w:val="18"/>
                  </w:rPr>
                </w:rPrChange>
              </w:rPr>
            </w:pPr>
            <w:r w:rsidRPr="00F6180C">
              <w:rPr>
                <w:rStyle w:val="normaltextrun"/>
                <w:rFonts w:ascii="Times New Roman" w:hAnsi="Times New Roman" w:cs="Times New Roman"/>
                <w:b/>
                <w:sz w:val="22"/>
                <w:szCs w:val="22"/>
              </w:rPr>
              <w:t>България</w:t>
            </w:r>
            <w:r w:rsidRPr="00C6301A">
              <w:rPr>
                <w:rStyle w:val="eop"/>
                <w:rFonts w:ascii="Times New Roman" w:hAnsi="Times New Roman" w:cs="Times New Roman"/>
                <w:sz w:val="22"/>
                <w:szCs w:val="22"/>
                <w:rPrChange w:id="6949" w:author="만든 이">
                  <w:rPr>
                    <w:rStyle w:val="eop"/>
                    <w:sz w:val="22"/>
                  </w:rPr>
                </w:rPrChange>
              </w:rPr>
              <w:t> </w:t>
            </w:r>
          </w:p>
          <w:p w14:paraId="2EA19337"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50"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6951" w:author="만든 이">
                  <w:rPr>
                    <w:rStyle w:val="eop"/>
                    <w:sz w:val="22"/>
                  </w:rPr>
                </w:rPrChange>
              </w:rPr>
              <w:t> </w:t>
            </w:r>
          </w:p>
          <w:p w14:paraId="07996FC3"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52" w:author="만든 이">
                  <w:rPr>
                    <w:rFonts w:ascii="맑은 고딕" w:hAnsi="맑은 고딕"/>
                    <w:sz w:val="18"/>
                  </w:rPr>
                </w:rPrChange>
              </w:rPr>
            </w:pPr>
            <w:r w:rsidRPr="00F6180C">
              <w:rPr>
                <w:rStyle w:val="normaltextrun"/>
                <w:rFonts w:ascii="Times New Roman" w:hAnsi="Times New Roman" w:cs="Times New Roman"/>
                <w:sz w:val="22"/>
                <w:szCs w:val="22"/>
              </w:rPr>
              <w:t>Teл.: +36 1 231 0493</w:t>
            </w:r>
            <w:r w:rsidRPr="00C6301A">
              <w:rPr>
                <w:rStyle w:val="eop"/>
                <w:rFonts w:ascii="Times New Roman" w:hAnsi="Times New Roman" w:cs="Times New Roman"/>
                <w:sz w:val="22"/>
                <w:szCs w:val="22"/>
                <w:rPrChange w:id="6953" w:author="만든 이">
                  <w:rPr>
                    <w:rStyle w:val="eop"/>
                    <w:sz w:val="22"/>
                  </w:rPr>
                </w:rPrChange>
              </w:rPr>
              <w:t> </w:t>
            </w:r>
          </w:p>
          <w:p w14:paraId="246149F5" w14:textId="77777777" w:rsidR="00CA2EF0" w:rsidRPr="00F6180C" w:rsidRDefault="00CA2EF0" w:rsidP="00F25C1C">
            <w:r w:rsidRPr="00F6180C">
              <w:rPr>
                <w:rStyle w:val="eop"/>
              </w:rPr>
              <w:t> </w:t>
            </w:r>
          </w:p>
        </w:tc>
        <w:tc>
          <w:tcPr>
            <w:tcW w:w="4393" w:type="dxa"/>
          </w:tcPr>
          <w:p w14:paraId="435F05BC"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54" w:author="만든 이">
                  <w:rPr>
                    <w:rFonts w:ascii="맑은 고딕" w:hAnsi="맑은 고딕"/>
                    <w:sz w:val="18"/>
                  </w:rPr>
                </w:rPrChange>
              </w:rPr>
            </w:pPr>
            <w:r w:rsidRPr="00F6180C">
              <w:rPr>
                <w:rStyle w:val="normaltextrun"/>
                <w:rFonts w:ascii="Times New Roman" w:hAnsi="Times New Roman" w:cs="Times New Roman"/>
                <w:b/>
                <w:sz w:val="22"/>
                <w:szCs w:val="22"/>
              </w:rPr>
              <w:t>Luxembourg/Luxemburg</w:t>
            </w:r>
            <w:r w:rsidRPr="00C6301A">
              <w:rPr>
                <w:rStyle w:val="eop"/>
                <w:rFonts w:ascii="Times New Roman" w:hAnsi="Times New Roman" w:cs="Times New Roman"/>
                <w:sz w:val="22"/>
                <w:szCs w:val="22"/>
                <w:rPrChange w:id="6955" w:author="만든 이">
                  <w:rPr>
                    <w:rStyle w:val="eop"/>
                    <w:sz w:val="22"/>
                  </w:rPr>
                </w:rPrChange>
              </w:rPr>
              <w:t> </w:t>
            </w:r>
          </w:p>
          <w:p w14:paraId="2F6BCCF2"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56"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Belgium BVBA</w:t>
            </w:r>
            <w:r w:rsidRPr="00C6301A">
              <w:rPr>
                <w:rStyle w:val="eop"/>
                <w:rFonts w:ascii="Times New Roman" w:hAnsi="Times New Roman" w:cs="Times New Roman"/>
                <w:sz w:val="22"/>
                <w:szCs w:val="22"/>
                <w:rPrChange w:id="6957" w:author="만든 이">
                  <w:rPr>
                    <w:rStyle w:val="eop"/>
                    <w:sz w:val="22"/>
                  </w:rPr>
                </w:rPrChange>
              </w:rPr>
              <w:t> </w:t>
            </w:r>
          </w:p>
          <w:p w14:paraId="55A23CF9"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58" w:author="만든 이">
                  <w:rPr>
                    <w:rFonts w:ascii="맑은 고딕" w:hAnsi="맑은 고딕"/>
                    <w:sz w:val="18"/>
                  </w:rPr>
                </w:rPrChange>
              </w:rPr>
            </w:pPr>
            <w:r w:rsidRPr="00F6180C">
              <w:rPr>
                <w:rStyle w:val="normaltextrun"/>
                <w:rFonts w:ascii="Times New Roman" w:hAnsi="Times New Roman" w:cs="Times New Roman"/>
                <w:sz w:val="22"/>
                <w:szCs w:val="22"/>
              </w:rPr>
              <w:t>Tél/Tel: + 32 1 528 7418</w:t>
            </w:r>
            <w:r w:rsidRPr="00C6301A">
              <w:rPr>
                <w:rStyle w:val="eop"/>
                <w:rFonts w:ascii="Times New Roman" w:hAnsi="Times New Roman" w:cs="Times New Roman"/>
                <w:sz w:val="22"/>
                <w:szCs w:val="22"/>
                <w:rPrChange w:id="6959" w:author="만든 이">
                  <w:rPr>
                    <w:rStyle w:val="eop"/>
                    <w:sz w:val="22"/>
                  </w:rPr>
                </w:rPrChange>
              </w:rPr>
              <w:t> </w:t>
            </w:r>
          </w:p>
          <w:p w14:paraId="4C0A0D39"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60" w:author="만든 이">
                  <w:rPr>
                    <w:rFonts w:ascii="맑은 고딕" w:hAnsi="맑은 고딕"/>
                    <w:sz w:val="18"/>
                  </w:rPr>
                </w:rPrChange>
              </w:rPr>
            </w:pPr>
            <w:r w:rsidRPr="00C6301A">
              <w:rPr>
                <w:rFonts w:ascii="Times New Roman" w:hAnsi="Times New Roman" w:cs="Times New Roman"/>
                <w:sz w:val="22"/>
                <w:szCs w:val="22"/>
                <w:rPrChange w:id="6961" w:author="만든 이">
                  <w:rPr/>
                </w:rPrChange>
              </w:rPr>
              <w:fldChar w:fldCharType="begin"/>
            </w:r>
            <w:r w:rsidRPr="00C6301A">
              <w:rPr>
                <w:rFonts w:ascii="Times New Roman" w:hAnsi="Times New Roman" w:cs="Times New Roman"/>
                <w:sz w:val="22"/>
                <w:szCs w:val="22"/>
                <w:rPrChange w:id="6962" w:author="만든 이">
                  <w:rPr/>
                </w:rPrChange>
              </w:rPr>
              <w:instrText>HYPERLINK "mailto:BEinfo@celltrionhc.com"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6963" w:author="만든 이">
                  <w:rPr/>
                </w:rPrChange>
              </w:rPr>
              <w:fldChar w:fldCharType="separate"/>
            </w:r>
            <w:r w:rsidRPr="00F6180C">
              <w:rPr>
                <w:rStyle w:val="normaltextrun"/>
                <w:rFonts w:ascii="Times New Roman" w:hAnsi="Times New Roman" w:cs="Times New Roman"/>
                <w:color w:val="0563C1"/>
                <w:sz w:val="22"/>
                <w:szCs w:val="22"/>
                <w:u w:val="single"/>
              </w:rPr>
              <w:t>BEinfo@celltrionhc.com</w:t>
            </w:r>
            <w:r w:rsidRPr="00C6301A">
              <w:rPr>
                <w:rFonts w:ascii="Times New Roman" w:hAnsi="Times New Roman" w:cs="Times New Roman"/>
                <w:sz w:val="22"/>
                <w:szCs w:val="22"/>
                <w:rPrChange w:id="6964" w:author="만든 이">
                  <w:rPr/>
                </w:rPrChange>
              </w:rPr>
              <w:fldChar w:fldCharType="end"/>
            </w:r>
            <w:r w:rsidRPr="00C6301A">
              <w:rPr>
                <w:rStyle w:val="eop"/>
                <w:rFonts w:ascii="Times New Roman" w:hAnsi="Times New Roman" w:cs="Times New Roman"/>
                <w:sz w:val="22"/>
                <w:szCs w:val="22"/>
                <w:rPrChange w:id="6965" w:author="만든 이">
                  <w:rPr>
                    <w:rStyle w:val="eop"/>
                    <w:sz w:val="22"/>
                  </w:rPr>
                </w:rPrChange>
              </w:rPr>
              <w:t> </w:t>
            </w:r>
          </w:p>
          <w:p w14:paraId="38AA2BB5" w14:textId="77777777" w:rsidR="00CA2EF0" w:rsidRPr="00F6180C" w:rsidRDefault="00CA2EF0" w:rsidP="00F25C1C">
            <w:r w:rsidRPr="00F6180C">
              <w:rPr>
                <w:rStyle w:val="eop"/>
              </w:rPr>
              <w:t> </w:t>
            </w:r>
          </w:p>
        </w:tc>
      </w:tr>
      <w:tr w:rsidR="00CA2EF0" w:rsidRPr="00F6180C" w14:paraId="3A9D5D44" w14:textId="77777777" w:rsidTr="00F25C1C">
        <w:trPr>
          <w:cantSplit/>
        </w:trPr>
        <w:tc>
          <w:tcPr>
            <w:tcW w:w="4678" w:type="dxa"/>
          </w:tcPr>
          <w:p w14:paraId="1CA64922"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66" w:author="만든 이">
                  <w:rPr>
                    <w:rFonts w:ascii="맑은 고딕" w:hAnsi="맑은 고딕"/>
                    <w:sz w:val="18"/>
                  </w:rPr>
                </w:rPrChange>
              </w:rPr>
            </w:pPr>
            <w:r w:rsidRPr="00F6180C">
              <w:rPr>
                <w:rStyle w:val="normaltextrun"/>
                <w:rFonts w:ascii="Times New Roman" w:hAnsi="Times New Roman" w:cs="Times New Roman"/>
                <w:b/>
                <w:sz w:val="22"/>
                <w:szCs w:val="22"/>
              </w:rPr>
              <w:t>Česká republika</w:t>
            </w:r>
            <w:r w:rsidRPr="00C6301A">
              <w:rPr>
                <w:rStyle w:val="eop"/>
                <w:rFonts w:ascii="Times New Roman" w:hAnsi="Times New Roman" w:cs="Times New Roman"/>
                <w:sz w:val="22"/>
                <w:szCs w:val="22"/>
                <w:rPrChange w:id="6967" w:author="만든 이">
                  <w:rPr>
                    <w:rStyle w:val="eop"/>
                    <w:sz w:val="22"/>
                  </w:rPr>
                </w:rPrChange>
              </w:rPr>
              <w:t> </w:t>
            </w:r>
          </w:p>
          <w:p w14:paraId="325065CF"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68"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6969" w:author="만든 이">
                  <w:rPr>
                    <w:rStyle w:val="eop"/>
                    <w:sz w:val="22"/>
                  </w:rPr>
                </w:rPrChange>
              </w:rPr>
              <w:t> </w:t>
            </w:r>
          </w:p>
          <w:p w14:paraId="515E827A"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70"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6971" w:author="만든 이">
                  <w:rPr>
                    <w:rStyle w:val="eop"/>
                    <w:sz w:val="22"/>
                  </w:rPr>
                </w:rPrChange>
              </w:rPr>
              <w:t> </w:t>
            </w:r>
          </w:p>
          <w:p w14:paraId="31C058B7" w14:textId="77777777" w:rsidR="00CA2EF0" w:rsidRPr="00F6180C" w:rsidRDefault="00CA2EF0" w:rsidP="00F25C1C">
            <w:r w:rsidRPr="00F6180C">
              <w:rPr>
                <w:rStyle w:val="eop"/>
              </w:rPr>
              <w:t> </w:t>
            </w:r>
          </w:p>
        </w:tc>
        <w:tc>
          <w:tcPr>
            <w:tcW w:w="4393" w:type="dxa"/>
          </w:tcPr>
          <w:p w14:paraId="3B182884"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72" w:author="만든 이">
                  <w:rPr>
                    <w:rFonts w:ascii="맑은 고딕" w:hAnsi="맑은 고딕"/>
                    <w:sz w:val="18"/>
                  </w:rPr>
                </w:rPrChange>
              </w:rPr>
            </w:pPr>
            <w:r w:rsidRPr="00F6180C">
              <w:rPr>
                <w:rStyle w:val="normaltextrun"/>
                <w:rFonts w:ascii="Times New Roman" w:hAnsi="Times New Roman" w:cs="Times New Roman"/>
                <w:b/>
                <w:sz w:val="22"/>
                <w:szCs w:val="22"/>
              </w:rPr>
              <w:t>Magyarország</w:t>
            </w:r>
            <w:r w:rsidRPr="00C6301A">
              <w:rPr>
                <w:rStyle w:val="eop"/>
                <w:rFonts w:ascii="Times New Roman" w:hAnsi="Times New Roman" w:cs="Times New Roman"/>
                <w:sz w:val="22"/>
                <w:szCs w:val="22"/>
                <w:rPrChange w:id="6973" w:author="만든 이">
                  <w:rPr>
                    <w:rStyle w:val="eop"/>
                    <w:sz w:val="22"/>
                  </w:rPr>
                </w:rPrChange>
              </w:rPr>
              <w:t> </w:t>
            </w:r>
          </w:p>
          <w:p w14:paraId="28D72719"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74"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6975" w:author="만든 이">
                  <w:rPr>
                    <w:rStyle w:val="eop"/>
                    <w:sz w:val="22"/>
                  </w:rPr>
                </w:rPrChange>
              </w:rPr>
              <w:t> </w:t>
            </w:r>
          </w:p>
          <w:p w14:paraId="6103A712"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76"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6977" w:author="만든 이">
                  <w:rPr>
                    <w:rStyle w:val="eop"/>
                    <w:sz w:val="22"/>
                  </w:rPr>
                </w:rPrChange>
              </w:rPr>
              <w:t> </w:t>
            </w:r>
          </w:p>
          <w:p w14:paraId="642D5832" w14:textId="77777777" w:rsidR="00CA2EF0" w:rsidRPr="00F6180C" w:rsidRDefault="00CA2EF0" w:rsidP="00F25C1C">
            <w:r w:rsidRPr="00F6180C">
              <w:rPr>
                <w:rStyle w:val="eop"/>
              </w:rPr>
              <w:t> </w:t>
            </w:r>
          </w:p>
        </w:tc>
      </w:tr>
      <w:tr w:rsidR="00CA2EF0" w:rsidRPr="00F6180C" w14:paraId="0747587E" w14:textId="77777777" w:rsidTr="00F25C1C">
        <w:trPr>
          <w:cantSplit/>
        </w:trPr>
        <w:tc>
          <w:tcPr>
            <w:tcW w:w="4678" w:type="dxa"/>
          </w:tcPr>
          <w:p w14:paraId="420FD125"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78" w:author="만든 이">
                  <w:rPr>
                    <w:rFonts w:ascii="맑은 고딕" w:hAnsi="맑은 고딕"/>
                    <w:sz w:val="18"/>
                  </w:rPr>
                </w:rPrChange>
              </w:rPr>
            </w:pPr>
            <w:r w:rsidRPr="00F6180C">
              <w:rPr>
                <w:rStyle w:val="normaltextrun"/>
                <w:rFonts w:ascii="Times New Roman" w:hAnsi="Times New Roman" w:cs="Times New Roman"/>
                <w:b/>
                <w:sz w:val="22"/>
                <w:szCs w:val="22"/>
              </w:rPr>
              <w:t>Danmark</w:t>
            </w:r>
            <w:r w:rsidRPr="00C6301A">
              <w:rPr>
                <w:rStyle w:val="eop"/>
                <w:rFonts w:ascii="Times New Roman" w:hAnsi="Times New Roman" w:cs="Times New Roman"/>
                <w:sz w:val="22"/>
                <w:szCs w:val="22"/>
                <w:rPrChange w:id="6979" w:author="만든 이">
                  <w:rPr>
                    <w:rStyle w:val="eop"/>
                    <w:sz w:val="22"/>
                  </w:rPr>
                </w:rPrChange>
              </w:rPr>
              <w:t> </w:t>
            </w:r>
          </w:p>
          <w:p w14:paraId="73D7514E"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80"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Denmark ApS</w:t>
            </w:r>
            <w:r w:rsidRPr="00C6301A">
              <w:rPr>
                <w:rStyle w:val="eop"/>
                <w:rFonts w:ascii="Times New Roman" w:hAnsi="Times New Roman" w:cs="Times New Roman"/>
                <w:sz w:val="22"/>
                <w:szCs w:val="22"/>
                <w:rPrChange w:id="6981" w:author="만든 이">
                  <w:rPr>
                    <w:rStyle w:val="eop"/>
                    <w:sz w:val="22"/>
                  </w:rPr>
                </w:rPrChange>
              </w:rPr>
              <w:t> </w:t>
            </w:r>
          </w:p>
          <w:p w14:paraId="26570783"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82" w:author="만든 이">
                  <w:rPr>
                    <w:rFonts w:ascii="맑은 고딕" w:hAnsi="맑은 고딕"/>
                    <w:sz w:val="18"/>
                  </w:rPr>
                </w:rPrChange>
              </w:rPr>
            </w:pPr>
            <w:r w:rsidRPr="00C6301A">
              <w:rPr>
                <w:rFonts w:ascii="Times New Roman" w:hAnsi="Times New Roman" w:cs="Times New Roman"/>
                <w:sz w:val="22"/>
                <w:szCs w:val="22"/>
                <w:rPrChange w:id="6983" w:author="만든 이">
                  <w:rPr/>
                </w:rPrChange>
              </w:rPr>
              <w:fldChar w:fldCharType="begin"/>
            </w:r>
            <w:r w:rsidRPr="00C6301A">
              <w:rPr>
                <w:rFonts w:ascii="Times New Roman" w:hAnsi="Times New Roman" w:cs="Times New Roman"/>
                <w:sz w:val="22"/>
                <w:szCs w:val="22"/>
                <w:rPrChange w:id="6984" w:author="만든 이">
                  <w:rPr/>
                </w:rPrChange>
              </w:rPr>
              <w:instrText>HYPERLINK "mailto:Contact_dk@celltrionhc.com"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6985" w:author="만든 이">
                  <w:rPr/>
                </w:rPrChange>
              </w:rPr>
              <w:fldChar w:fldCharType="separate"/>
            </w:r>
            <w:r w:rsidRPr="00F6180C">
              <w:rPr>
                <w:rStyle w:val="normaltextrun"/>
                <w:rFonts w:ascii="Times New Roman" w:hAnsi="Times New Roman" w:cs="Times New Roman"/>
                <w:color w:val="0563C1"/>
                <w:sz w:val="22"/>
                <w:szCs w:val="22"/>
                <w:u w:val="single"/>
              </w:rPr>
              <w:t>Contact_dk@celltrionhc.com</w:t>
            </w:r>
            <w:r w:rsidRPr="00C6301A">
              <w:rPr>
                <w:rFonts w:ascii="Times New Roman" w:hAnsi="Times New Roman" w:cs="Times New Roman"/>
                <w:sz w:val="22"/>
                <w:szCs w:val="22"/>
                <w:rPrChange w:id="6986" w:author="만든 이">
                  <w:rPr/>
                </w:rPrChange>
              </w:rPr>
              <w:fldChar w:fldCharType="end"/>
            </w:r>
            <w:r w:rsidRPr="00C6301A">
              <w:rPr>
                <w:rStyle w:val="eop"/>
                <w:rFonts w:ascii="Times New Roman" w:hAnsi="Times New Roman" w:cs="Times New Roman"/>
                <w:sz w:val="22"/>
                <w:szCs w:val="22"/>
                <w:rPrChange w:id="6987" w:author="만든 이">
                  <w:rPr>
                    <w:rStyle w:val="eop"/>
                    <w:sz w:val="22"/>
                  </w:rPr>
                </w:rPrChange>
              </w:rPr>
              <w:t> </w:t>
            </w:r>
          </w:p>
          <w:p w14:paraId="73C7EEE6" w14:textId="77777777" w:rsidR="00CA2EF0" w:rsidRPr="00C6301A" w:rsidRDefault="00CA2EF0" w:rsidP="00F25C1C">
            <w:pPr>
              <w:rPr>
                <w:rStyle w:val="eop"/>
                <w:rPrChange w:id="6988" w:author="만든 이">
                  <w:rPr>
                    <w:rStyle w:val="eop"/>
                    <w:rFonts w:ascii="굴림" w:eastAsia="굴림" w:hAnsi="굴림" w:cs="굴림"/>
                    <w:sz w:val="24"/>
                    <w:szCs w:val="24"/>
                    <w:lang w:eastAsia="ko-KR"/>
                  </w:rPr>
                </w:rPrChange>
              </w:rPr>
            </w:pPr>
            <w:r w:rsidRPr="00F6180C">
              <w:rPr>
                <w:rStyle w:val="eop"/>
              </w:rPr>
              <w:t>Tlf: +45 3535 2989</w:t>
            </w:r>
          </w:p>
          <w:p w14:paraId="5824E43D" w14:textId="77777777" w:rsidR="00CA2EF0" w:rsidRPr="00F6180C" w:rsidRDefault="00CA2EF0" w:rsidP="00F25C1C"/>
        </w:tc>
        <w:tc>
          <w:tcPr>
            <w:tcW w:w="4393" w:type="dxa"/>
          </w:tcPr>
          <w:p w14:paraId="1A54ED93"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89" w:author="만든 이">
                  <w:rPr>
                    <w:rFonts w:ascii="맑은 고딕" w:hAnsi="맑은 고딕"/>
                    <w:sz w:val="18"/>
                  </w:rPr>
                </w:rPrChange>
              </w:rPr>
            </w:pPr>
            <w:r w:rsidRPr="00F6180C">
              <w:rPr>
                <w:rStyle w:val="normaltextrun"/>
                <w:rFonts w:ascii="Times New Roman" w:hAnsi="Times New Roman" w:cs="Times New Roman"/>
                <w:b/>
                <w:sz w:val="22"/>
                <w:szCs w:val="22"/>
              </w:rPr>
              <w:t>Malta</w:t>
            </w:r>
            <w:r w:rsidRPr="00C6301A">
              <w:rPr>
                <w:rStyle w:val="eop"/>
                <w:rFonts w:ascii="Times New Roman" w:hAnsi="Times New Roman" w:cs="Times New Roman"/>
                <w:sz w:val="22"/>
                <w:szCs w:val="22"/>
                <w:rPrChange w:id="6990" w:author="만든 이">
                  <w:rPr>
                    <w:rStyle w:val="eop"/>
                    <w:sz w:val="22"/>
                  </w:rPr>
                </w:rPrChange>
              </w:rPr>
              <w:t> </w:t>
            </w:r>
          </w:p>
          <w:p w14:paraId="472AEC14"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91" w:author="만든 이">
                  <w:rPr>
                    <w:rFonts w:ascii="맑은 고딕" w:hAnsi="맑은 고딕"/>
                    <w:sz w:val="18"/>
                  </w:rPr>
                </w:rPrChange>
              </w:rPr>
            </w:pPr>
            <w:r w:rsidRPr="00F6180C">
              <w:rPr>
                <w:rStyle w:val="normaltextrun"/>
                <w:rFonts w:ascii="Times New Roman" w:hAnsi="Times New Roman" w:cs="Times New Roman"/>
                <w:sz w:val="22"/>
                <w:szCs w:val="22"/>
              </w:rPr>
              <w:t>Mint Health Ltd.</w:t>
            </w:r>
            <w:r w:rsidRPr="00C6301A">
              <w:rPr>
                <w:rStyle w:val="eop"/>
                <w:rFonts w:ascii="Times New Roman" w:hAnsi="Times New Roman" w:cs="Times New Roman"/>
                <w:sz w:val="22"/>
                <w:szCs w:val="22"/>
                <w:rPrChange w:id="6992" w:author="만든 이">
                  <w:rPr>
                    <w:rStyle w:val="eop"/>
                    <w:sz w:val="22"/>
                  </w:rPr>
                </w:rPrChange>
              </w:rPr>
              <w:t> </w:t>
            </w:r>
          </w:p>
          <w:p w14:paraId="54AFA6A3"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93" w:author="만든 이">
                  <w:rPr>
                    <w:rFonts w:ascii="맑은 고딕" w:hAnsi="맑은 고딕"/>
                    <w:sz w:val="18"/>
                  </w:rPr>
                </w:rPrChange>
              </w:rPr>
            </w:pPr>
            <w:r w:rsidRPr="00F6180C">
              <w:rPr>
                <w:rStyle w:val="normaltextrun"/>
                <w:rFonts w:ascii="Times New Roman" w:hAnsi="Times New Roman" w:cs="Times New Roman"/>
                <w:sz w:val="22"/>
                <w:szCs w:val="22"/>
              </w:rPr>
              <w:t>Tel: +356 2093 9800</w:t>
            </w:r>
            <w:r w:rsidRPr="00C6301A">
              <w:rPr>
                <w:rStyle w:val="eop"/>
                <w:rFonts w:ascii="Times New Roman" w:hAnsi="Times New Roman" w:cs="Times New Roman"/>
                <w:sz w:val="22"/>
                <w:szCs w:val="22"/>
                <w:rPrChange w:id="6994" w:author="만든 이">
                  <w:rPr>
                    <w:rStyle w:val="eop"/>
                    <w:sz w:val="22"/>
                  </w:rPr>
                </w:rPrChange>
              </w:rPr>
              <w:t> </w:t>
            </w:r>
          </w:p>
          <w:p w14:paraId="7198A037" w14:textId="77777777" w:rsidR="00CA2EF0" w:rsidRPr="00F6180C" w:rsidRDefault="00CA2EF0" w:rsidP="00F25C1C">
            <w:r w:rsidRPr="00F6180C">
              <w:rPr>
                <w:rStyle w:val="eop"/>
              </w:rPr>
              <w:t> </w:t>
            </w:r>
          </w:p>
        </w:tc>
      </w:tr>
      <w:tr w:rsidR="00CA2EF0" w:rsidRPr="00F6180C" w14:paraId="3F8E30FA" w14:textId="77777777" w:rsidTr="00F25C1C">
        <w:trPr>
          <w:cantSplit/>
        </w:trPr>
        <w:tc>
          <w:tcPr>
            <w:tcW w:w="4678" w:type="dxa"/>
          </w:tcPr>
          <w:p w14:paraId="571A8CA6"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95" w:author="만든 이">
                  <w:rPr>
                    <w:rFonts w:ascii="맑은 고딕" w:hAnsi="맑은 고딕"/>
                    <w:sz w:val="18"/>
                  </w:rPr>
                </w:rPrChange>
              </w:rPr>
            </w:pPr>
            <w:r w:rsidRPr="00F6180C">
              <w:rPr>
                <w:rStyle w:val="normaltextrun"/>
                <w:rFonts w:ascii="Times New Roman" w:hAnsi="Times New Roman" w:cs="Times New Roman"/>
                <w:b/>
                <w:sz w:val="22"/>
                <w:szCs w:val="22"/>
              </w:rPr>
              <w:t>Deutschland</w:t>
            </w:r>
            <w:r w:rsidRPr="00C6301A">
              <w:rPr>
                <w:rStyle w:val="eop"/>
                <w:rFonts w:ascii="Times New Roman" w:hAnsi="Times New Roman" w:cs="Times New Roman"/>
                <w:sz w:val="22"/>
                <w:szCs w:val="22"/>
                <w:rPrChange w:id="6996" w:author="만든 이">
                  <w:rPr>
                    <w:rStyle w:val="eop"/>
                    <w:sz w:val="22"/>
                  </w:rPr>
                </w:rPrChange>
              </w:rPr>
              <w:t> </w:t>
            </w:r>
          </w:p>
          <w:p w14:paraId="3092A2F5"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6997"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Deutschland GmbH</w:t>
            </w:r>
            <w:r w:rsidRPr="00C6301A">
              <w:rPr>
                <w:rStyle w:val="eop"/>
                <w:rFonts w:ascii="Times New Roman" w:hAnsi="Times New Roman" w:cs="Times New Roman"/>
                <w:sz w:val="22"/>
                <w:szCs w:val="22"/>
                <w:rPrChange w:id="6998" w:author="만든 이">
                  <w:rPr>
                    <w:rStyle w:val="eop"/>
                    <w:sz w:val="22"/>
                  </w:rPr>
                </w:rPrChange>
              </w:rPr>
              <w:t> </w:t>
            </w:r>
          </w:p>
          <w:p w14:paraId="04826501" w14:textId="77777777" w:rsidR="00CA2EF0" w:rsidRPr="00F6180C" w:rsidRDefault="00CA2EF0" w:rsidP="00F25C1C">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 xml:space="preserve">Tel: +49 303 464 941 50 </w:t>
            </w:r>
          </w:p>
          <w:p w14:paraId="19697C3B" w14:textId="77777777" w:rsidR="00CA2EF0" w:rsidRPr="00F6180C" w:rsidRDefault="00CA2EF0" w:rsidP="00F25C1C">
            <w:pPr>
              <w:pStyle w:val="paragraph"/>
              <w:spacing w:before="0" w:beforeAutospacing="0" w:after="0" w:afterAutospacing="0"/>
              <w:textAlignment w:val="baseline"/>
              <w:rPr>
                <w:rStyle w:val="normaltextrun"/>
                <w:rFonts w:ascii="Times New Roman" w:hAnsi="Times New Roman" w:cs="Times New Roman"/>
                <w:color w:val="0563C1"/>
                <w:sz w:val="22"/>
                <w:szCs w:val="22"/>
                <w:u w:val="single"/>
              </w:rPr>
            </w:pPr>
            <w:r w:rsidRPr="00C6301A">
              <w:rPr>
                <w:rFonts w:ascii="Times New Roman" w:hAnsi="Times New Roman" w:cs="Times New Roman"/>
                <w:sz w:val="22"/>
                <w:szCs w:val="22"/>
                <w:rPrChange w:id="6999" w:author="만든 이">
                  <w:rPr/>
                </w:rPrChange>
              </w:rPr>
              <w:fldChar w:fldCharType="begin"/>
            </w:r>
            <w:r w:rsidRPr="00C6301A">
              <w:rPr>
                <w:rFonts w:ascii="Times New Roman" w:hAnsi="Times New Roman" w:cs="Times New Roman"/>
                <w:sz w:val="22"/>
                <w:szCs w:val="22"/>
                <w:rPrChange w:id="7000" w:author="만든 이">
                  <w:rPr/>
                </w:rPrChange>
              </w:rPr>
              <w:instrText>HYPERLINK "mailto:infoDE@celltrionhc.com"</w:instrText>
            </w:r>
            <w:r w:rsidRPr="00C77778">
              <w:rPr>
                <w:rFonts w:ascii="Times New Roman" w:hAnsi="Times New Roman" w:cs="Times New Roman"/>
                <w:sz w:val="22"/>
                <w:szCs w:val="22"/>
              </w:rPr>
            </w:r>
            <w:r w:rsidRPr="00C6301A">
              <w:rPr>
                <w:rFonts w:ascii="Times New Roman" w:hAnsi="Times New Roman" w:cs="Times New Roman"/>
                <w:sz w:val="22"/>
                <w:szCs w:val="22"/>
                <w:rPrChange w:id="7001" w:author="만든 이">
                  <w:rPr/>
                </w:rPrChange>
              </w:rPr>
              <w:fldChar w:fldCharType="separate"/>
            </w:r>
            <w:r w:rsidRPr="00F6180C">
              <w:rPr>
                <w:rStyle w:val="normaltextrun"/>
                <w:rFonts w:ascii="Times New Roman" w:hAnsi="Times New Roman" w:cs="Times New Roman"/>
                <w:color w:val="0563C1"/>
                <w:sz w:val="22"/>
                <w:szCs w:val="22"/>
                <w:u w:val="single"/>
              </w:rPr>
              <w:t>infoDE@celltrionhc.com</w:t>
            </w:r>
            <w:r w:rsidRPr="00C6301A">
              <w:rPr>
                <w:rFonts w:ascii="Times New Roman" w:hAnsi="Times New Roman" w:cs="Times New Roman"/>
                <w:sz w:val="22"/>
                <w:szCs w:val="22"/>
                <w:rPrChange w:id="7002" w:author="만든 이">
                  <w:rPr/>
                </w:rPrChange>
              </w:rPr>
              <w:fldChar w:fldCharType="end"/>
            </w:r>
            <w:r w:rsidRPr="00F6180C">
              <w:rPr>
                <w:rStyle w:val="normaltextrun"/>
                <w:rFonts w:ascii="Times New Roman" w:hAnsi="Times New Roman" w:cs="Times New Roman"/>
                <w:color w:val="0563C1"/>
                <w:sz w:val="22"/>
                <w:szCs w:val="22"/>
                <w:u w:val="single"/>
              </w:rPr>
              <w:t> </w:t>
            </w:r>
          </w:p>
          <w:p w14:paraId="7ECFA4FE" w14:textId="77777777" w:rsidR="00CA2EF0" w:rsidRPr="00C6301A" w:rsidRDefault="00CA2EF0" w:rsidP="00F25C1C">
            <w:pPr>
              <w:rPr>
                <w:rStyle w:val="eop"/>
                <w:rPrChange w:id="7003" w:author="만든 이">
                  <w:rPr>
                    <w:rStyle w:val="eop"/>
                    <w:rFonts w:ascii="굴림" w:eastAsia="굴림" w:hAnsi="굴림" w:cs="굴림"/>
                    <w:sz w:val="24"/>
                    <w:szCs w:val="24"/>
                    <w:lang w:eastAsia="ko-KR"/>
                  </w:rPr>
                </w:rPrChange>
              </w:rPr>
            </w:pPr>
            <w:r w:rsidRPr="00F6180C">
              <w:rPr>
                <w:rStyle w:val="eop"/>
              </w:rPr>
              <w:t> </w:t>
            </w:r>
          </w:p>
          <w:p w14:paraId="7EF9A200" w14:textId="77777777" w:rsidR="00CA2EF0" w:rsidRPr="00F6180C" w:rsidRDefault="00CA2EF0" w:rsidP="00F25C1C"/>
        </w:tc>
        <w:tc>
          <w:tcPr>
            <w:tcW w:w="4393" w:type="dxa"/>
          </w:tcPr>
          <w:p w14:paraId="49C8D269"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04" w:author="만든 이">
                  <w:rPr>
                    <w:rFonts w:ascii="맑은 고딕" w:hAnsi="맑은 고딕"/>
                    <w:sz w:val="18"/>
                  </w:rPr>
                </w:rPrChange>
              </w:rPr>
            </w:pPr>
            <w:r w:rsidRPr="00F6180C">
              <w:rPr>
                <w:rStyle w:val="normaltextrun"/>
                <w:rFonts w:ascii="Times New Roman" w:hAnsi="Times New Roman" w:cs="Times New Roman"/>
                <w:b/>
                <w:sz w:val="22"/>
                <w:szCs w:val="22"/>
              </w:rPr>
              <w:t>Nederland</w:t>
            </w:r>
            <w:r w:rsidRPr="00C6301A">
              <w:rPr>
                <w:rStyle w:val="eop"/>
                <w:rFonts w:ascii="Times New Roman" w:hAnsi="Times New Roman" w:cs="Times New Roman"/>
                <w:sz w:val="22"/>
                <w:szCs w:val="22"/>
                <w:rPrChange w:id="7005" w:author="만든 이">
                  <w:rPr>
                    <w:rStyle w:val="eop"/>
                    <w:sz w:val="22"/>
                  </w:rPr>
                </w:rPrChange>
              </w:rPr>
              <w:t> </w:t>
            </w:r>
          </w:p>
          <w:p w14:paraId="383CDC17"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06"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Netherlands B.V.</w:t>
            </w:r>
            <w:r w:rsidRPr="00C6301A">
              <w:rPr>
                <w:rStyle w:val="eop"/>
                <w:rFonts w:ascii="Times New Roman" w:hAnsi="Times New Roman" w:cs="Times New Roman"/>
                <w:sz w:val="22"/>
                <w:szCs w:val="22"/>
                <w:rPrChange w:id="7007" w:author="만든 이">
                  <w:rPr>
                    <w:rStyle w:val="eop"/>
                    <w:sz w:val="22"/>
                  </w:rPr>
                </w:rPrChange>
              </w:rPr>
              <w:t> </w:t>
            </w:r>
          </w:p>
          <w:p w14:paraId="11D41EF2"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08" w:author="만든 이">
                  <w:rPr>
                    <w:rFonts w:ascii="맑은 고딕" w:hAnsi="맑은 고딕"/>
                    <w:sz w:val="18"/>
                  </w:rPr>
                </w:rPrChange>
              </w:rPr>
            </w:pPr>
            <w:r w:rsidRPr="00F6180C">
              <w:rPr>
                <w:rStyle w:val="normaltextrun"/>
                <w:rFonts w:ascii="Times New Roman" w:hAnsi="Times New Roman" w:cs="Times New Roman"/>
                <w:sz w:val="22"/>
                <w:szCs w:val="22"/>
              </w:rPr>
              <w:t>Tel: + 31 20 888 7300</w:t>
            </w:r>
            <w:r w:rsidRPr="00C6301A">
              <w:rPr>
                <w:rStyle w:val="eop"/>
                <w:rFonts w:ascii="Times New Roman" w:hAnsi="Times New Roman" w:cs="Times New Roman"/>
                <w:sz w:val="22"/>
                <w:szCs w:val="22"/>
                <w:rPrChange w:id="7009" w:author="만든 이">
                  <w:rPr>
                    <w:rStyle w:val="eop"/>
                    <w:sz w:val="22"/>
                  </w:rPr>
                </w:rPrChange>
              </w:rPr>
              <w:t> </w:t>
            </w:r>
          </w:p>
          <w:p w14:paraId="11B3F36C" w14:textId="77777777" w:rsidR="00CA2EF0" w:rsidRPr="00F6180C" w:rsidRDefault="00CA2EF0" w:rsidP="00F25C1C">
            <w:hyperlink r:id="rId133" w:tgtFrame="_blank" w:history="1">
              <w:r w:rsidRPr="00F6180C">
                <w:rPr>
                  <w:rStyle w:val="normaltextrun"/>
                  <w:color w:val="0563C1"/>
                  <w:u w:val="single"/>
                </w:rPr>
                <w:t>NLinfo@celltrionhc.com</w:t>
              </w:r>
            </w:hyperlink>
            <w:r w:rsidRPr="00F6180C">
              <w:rPr>
                <w:rStyle w:val="eop"/>
              </w:rPr>
              <w:t> </w:t>
            </w:r>
          </w:p>
        </w:tc>
      </w:tr>
      <w:tr w:rsidR="00CA2EF0" w:rsidRPr="00F6180C" w14:paraId="4EE73CA8" w14:textId="77777777" w:rsidTr="00F25C1C">
        <w:trPr>
          <w:cantSplit/>
        </w:trPr>
        <w:tc>
          <w:tcPr>
            <w:tcW w:w="4678" w:type="dxa"/>
          </w:tcPr>
          <w:p w14:paraId="4CF9D03E"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10" w:author="만든 이">
                  <w:rPr>
                    <w:rFonts w:ascii="맑은 고딕" w:hAnsi="맑은 고딕"/>
                    <w:sz w:val="18"/>
                  </w:rPr>
                </w:rPrChange>
              </w:rPr>
            </w:pPr>
            <w:r w:rsidRPr="00F6180C">
              <w:rPr>
                <w:rStyle w:val="normaltextrun"/>
                <w:rFonts w:ascii="Times New Roman" w:hAnsi="Times New Roman" w:cs="Times New Roman"/>
                <w:b/>
                <w:sz w:val="22"/>
                <w:szCs w:val="22"/>
              </w:rPr>
              <w:t>Eesti</w:t>
            </w:r>
            <w:r w:rsidRPr="00C6301A">
              <w:rPr>
                <w:rStyle w:val="eop"/>
                <w:rFonts w:ascii="Times New Roman" w:hAnsi="Times New Roman" w:cs="Times New Roman"/>
                <w:sz w:val="22"/>
                <w:szCs w:val="22"/>
                <w:rPrChange w:id="7011" w:author="만든 이">
                  <w:rPr>
                    <w:rStyle w:val="eop"/>
                    <w:sz w:val="22"/>
                  </w:rPr>
                </w:rPrChange>
              </w:rPr>
              <w:t> </w:t>
            </w:r>
          </w:p>
          <w:p w14:paraId="26B6CA2B"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12"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7013" w:author="만든 이">
                  <w:rPr>
                    <w:rStyle w:val="eop"/>
                    <w:sz w:val="22"/>
                  </w:rPr>
                </w:rPrChange>
              </w:rPr>
              <w:t> </w:t>
            </w:r>
          </w:p>
          <w:p w14:paraId="4D769FD3"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14"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7015" w:author="만든 이">
                  <w:rPr>
                    <w:rStyle w:val="eop"/>
                    <w:sz w:val="22"/>
                  </w:rPr>
                </w:rPrChange>
              </w:rPr>
              <w:t> </w:t>
            </w:r>
          </w:p>
          <w:p w14:paraId="5ADE3113"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16" w:author="만든 이">
                  <w:rPr>
                    <w:rFonts w:ascii="맑은 고딕" w:hAnsi="맑은 고딕"/>
                    <w:sz w:val="18"/>
                  </w:rPr>
                </w:rPrChange>
              </w:rPr>
            </w:pPr>
            <w:r w:rsidRPr="00C6301A">
              <w:rPr>
                <w:rFonts w:ascii="Times New Roman" w:hAnsi="Times New Roman" w:cs="Times New Roman"/>
                <w:sz w:val="22"/>
                <w:szCs w:val="22"/>
                <w:rPrChange w:id="7017" w:author="만든 이">
                  <w:rPr/>
                </w:rPrChange>
              </w:rPr>
              <w:fldChar w:fldCharType="begin"/>
            </w:r>
            <w:r w:rsidRPr="00C6301A">
              <w:rPr>
                <w:rFonts w:ascii="Times New Roman" w:hAnsi="Times New Roman" w:cs="Times New Roman"/>
                <w:sz w:val="22"/>
                <w:szCs w:val="22"/>
                <w:rPrChange w:id="7018" w:author="만든 이">
                  <w:rPr/>
                </w:rPrChange>
              </w:rPr>
              <w:instrText>HYPERLINK "mailto:contact_fi@celltrionhc.com"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7019" w:author="만든 이">
                  <w:rPr/>
                </w:rPrChange>
              </w:rPr>
              <w:fldChar w:fldCharType="separate"/>
            </w:r>
            <w:r w:rsidRPr="00F6180C">
              <w:rPr>
                <w:rStyle w:val="normaltextrun"/>
                <w:rFonts w:ascii="Times New Roman" w:hAnsi="Times New Roman" w:cs="Times New Roman"/>
                <w:color w:val="0563C1"/>
                <w:sz w:val="22"/>
                <w:szCs w:val="22"/>
                <w:u w:val="single"/>
              </w:rPr>
              <w:t>contact_fi@celltrionhc.com</w:t>
            </w:r>
            <w:r w:rsidRPr="00C6301A">
              <w:rPr>
                <w:rFonts w:ascii="Times New Roman" w:hAnsi="Times New Roman" w:cs="Times New Roman"/>
                <w:sz w:val="22"/>
                <w:szCs w:val="22"/>
                <w:rPrChange w:id="7020" w:author="만든 이">
                  <w:rPr/>
                </w:rPrChange>
              </w:rPr>
              <w:fldChar w:fldCharType="end"/>
            </w:r>
            <w:r w:rsidRPr="00C6301A">
              <w:rPr>
                <w:rStyle w:val="eop"/>
                <w:rFonts w:ascii="Times New Roman" w:hAnsi="Times New Roman" w:cs="Times New Roman"/>
                <w:sz w:val="22"/>
                <w:szCs w:val="22"/>
                <w:rPrChange w:id="7021" w:author="만든 이">
                  <w:rPr>
                    <w:rStyle w:val="eop"/>
                    <w:sz w:val="22"/>
                  </w:rPr>
                </w:rPrChange>
              </w:rPr>
              <w:t> </w:t>
            </w:r>
          </w:p>
          <w:p w14:paraId="190D946D"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22" w:author="만든 이">
                  <w:rPr>
                    <w:rFonts w:ascii="맑은 고딕" w:hAnsi="맑은 고딕"/>
                    <w:sz w:val="18"/>
                  </w:rPr>
                </w:rPrChange>
              </w:rPr>
            </w:pPr>
            <w:r w:rsidRPr="00C6301A">
              <w:rPr>
                <w:rStyle w:val="eop"/>
                <w:rFonts w:ascii="Times New Roman" w:hAnsi="Times New Roman" w:cs="Times New Roman"/>
                <w:sz w:val="22"/>
                <w:szCs w:val="22"/>
                <w:rPrChange w:id="7023" w:author="만든 이">
                  <w:rPr>
                    <w:rStyle w:val="eop"/>
                    <w:sz w:val="22"/>
                  </w:rPr>
                </w:rPrChange>
              </w:rPr>
              <w:t> </w:t>
            </w:r>
          </w:p>
        </w:tc>
        <w:tc>
          <w:tcPr>
            <w:tcW w:w="4393" w:type="dxa"/>
          </w:tcPr>
          <w:p w14:paraId="3903CA01"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24" w:author="만든 이">
                  <w:rPr>
                    <w:rFonts w:ascii="맑은 고딕" w:hAnsi="맑은 고딕"/>
                    <w:sz w:val="18"/>
                  </w:rPr>
                </w:rPrChange>
              </w:rPr>
            </w:pPr>
            <w:r w:rsidRPr="00F6180C">
              <w:rPr>
                <w:rStyle w:val="normaltextrun"/>
                <w:rFonts w:ascii="Times New Roman" w:hAnsi="Times New Roman" w:cs="Times New Roman"/>
                <w:b/>
                <w:sz w:val="22"/>
                <w:szCs w:val="22"/>
              </w:rPr>
              <w:t>Norge</w:t>
            </w:r>
            <w:r w:rsidRPr="00C6301A">
              <w:rPr>
                <w:rStyle w:val="eop"/>
                <w:rFonts w:ascii="Times New Roman" w:hAnsi="Times New Roman" w:cs="Times New Roman"/>
                <w:sz w:val="22"/>
                <w:szCs w:val="22"/>
                <w:rPrChange w:id="7025" w:author="만든 이">
                  <w:rPr>
                    <w:rStyle w:val="eop"/>
                    <w:sz w:val="22"/>
                  </w:rPr>
                </w:rPrChange>
              </w:rPr>
              <w:t> </w:t>
            </w:r>
          </w:p>
          <w:p w14:paraId="616948E0"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26"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Norway AS</w:t>
            </w:r>
            <w:r w:rsidRPr="00C6301A">
              <w:rPr>
                <w:rStyle w:val="eop"/>
                <w:rFonts w:ascii="Times New Roman" w:hAnsi="Times New Roman" w:cs="Times New Roman"/>
                <w:sz w:val="22"/>
                <w:szCs w:val="22"/>
                <w:rPrChange w:id="7027" w:author="만든 이">
                  <w:rPr>
                    <w:rStyle w:val="eop"/>
                    <w:sz w:val="22"/>
                  </w:rPr>
                </w:rPrChange>
              </w:rPr>
              <w:t> </w:t>
            </w:r>
          </w:p>
          <w:p w14:paraId="1F1DA247" w14:textId="77777777" w:rsidR="00CA2EF0" w:rsidRPr="00F6180C" w:rsidRDefault="00CA2EF0" w:rsidP="00F25C1C">
            <w:hyperlink r:id="rId134" w:tgtFrame="_blank" w:history="1">
              <w:r w:rsidRPr="00F6180C">
                <w:rPr>
                  <w:rStyle w:val="normaltextrun"/>
                  <w:color w:val="0563C1"/>
                  <w:u w:val="single"/>
                </w:rPr>
                <w:t>Contact_no@celltrionhc.com</w:t>
              </w:r>
            </w:hyperlink>
            <w:r w:rsidRPr="00F6180C">
              <w:rPr>
                <w:rStyle w:val="eop"/>
              </w:rPr>
              <w:t> </w:t>
            </w:r>
          </w:p>
        </w:tc>
      </w:tr>
      <w:tr w:rsidR="00CA2EF0" w:rsidRPr="00F6180C" w14:paraId="07B2B7F2" w14:textId="77777777" w:rsidTr="00F25C1C">
        <w:trPr>
          <w:cantSplit/>
        </w:trPr>
        <w:tc>
          <w:tcPr>
            <w:tcW w:w="4678" w:type="dxa"/>
          </w:tcPr>
          <w:p w14:paraId="180EE215"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28" w:author="만든 이">
                  <w:rPr>
                    <w:rFonts w:ascii="맑은 고딕" w:hAnsi="맑은 고딕"/>
                    <w:sz w:val="18"/>
                  </w:rPr>
                </w:rPrChange>
              </w:rPr>
            </w:pPr>
            <w:r w:rsidRPr="00F6180C">
              <w:rPr>
                <w:rStyle w:val="normaltextrun"/>
                <w:rFonts w:ascii="Times New Roman" w:hAnsi="Times New Roman" w:cs="Times New Roman"/>
                <w:b/>
                <w:sz w:val="22"/>
                <w:szCs w:val="22"/>
              </w:rPr>
              <w:t>España</w:t>
            </w:r>
            <w:r w:rsidRPr="00C6301A">
              <w:rPr>
                <w:rStyle w:val="eop"/>
                <w:rFonts w:ascii="Times New Roman" w:hAnsi="Times New Roman" w:cs="Times New Roman"/>
                <w:sz w:val="22"/>
                <w:szCs w:val="22"/>
                <w:rPrChange w:id="7029" w:author="만든 이">
                  <w:rPr>
                    <w:rStyle w:val="eop"/>
                    <w:sz w:val="22"/>
                  </w:rPr>
                </w:rPrChange>
              </w:rPr>
              <w:t> </w:t>
            </w:r>
          </w:p>
          <w:p w14:paraId="0E040C6F" w14:textId="77777777" w:rsidR="00CA2EF0" w:rsidRPr="00F6180C" w:rsidRDefault="00CA2EF0" w:rsidP="00F25C1C">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CELLTRION FARMACEUTICA (ESPAÑA) S.L.</w:t>
            </w:r>
          </w:p>
          <w:p w14:paraId="4C5DB8C5" w14:textId="77777777" w:rsidR="00CA2EF0" w:rsidRPr="00F6180C" w:rsidRDefault="00CA2EF0" w:rsidP="00F25C1C">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Tel: +34 910 498 478</w:t>
            </w:r>
          </w:p>
          <w:p w14:paraId="42862B1E" w14:textId="77777777" w:rsidR="00CA2EF0" w:rsidRPr="00F6180C" w:rsidRDefault="00CA2EF0" w:rsidP="00F25C1C">
            <w:pPr>
              <w:pStyle w:val="paragraph"/>
              <w:spacing w:before="0" w:beforeAutospacing="0" w:after="0" w:afterAutospacing="0"/>
              <w:textAlignment w:val="baseline"/>
              <w:rPr>
                <w:rStyle w:val="normaltextrun"/>
                <w:rFonts w:ascii="Times New Roman" w:hAnsi="Times New Roman" w:cs="Times New Roman"/>
                <w:color w:val="0563C1"/>
                <w:sz w:val="22"/>
                <w:szCs w:val="22"/>
                <w:u w:val="single"/>
              </w:rPr>
            </w:pPr>
            <w:r w:rsidRPr="00C6301A">
              <w:rPr>
                <w:rFonts w:ascii="Times New Roman" w:hAnsi="Times New Roman" w:cs="Times New Roman"/>
                <w:sz w:val="22"/>
                <w:szCs w:val="22"/>
                <w:rPrChange w:id="7030" w:author="만든 이">
                  <w:rPr/>
                </w:rPrChange>
              </w:rPr>
              <w:fldChar w:fldCharType="begin"/>
            </w:r>
            <w:r w:rsidRPr="00C6301A">
              <w:rPr>
                <w:rFonts w:ascii="Times New Roman" w:hAnsi="Times New Roman" w:cs="Times New Roman"/>
                <w:sz w:val="22"/>
                <w:szCs w:val="22"/>
                <w:rPrChange w:id="7031" w:author="만든 이">
                  <w:rPr/>
                </w:rPrChange>
              </w:rPr>
              <w:instrText>HYPERLINK "mailto:contact_es@celltrion.com"</w:instrText>
            </w:r>
            <w:r w:rsidRPr="00C77778">
              <w:rPr>
                <w:rFonts w:ascii="Times New Roman" w:hAnsi="Times New Roman" w:cs="Times New Roman"/>
                <w:sz w:val="22"/>
                <w:szCs w:val="22"/>
              </w:rPr>
            </w:r>
            <w:r w:rsidRPr="00C6301A">
              <w:rPr>
                <w:rFonts w:ascii="Times New Roman" w:hAnsi="Times New Roman" w:cs="Times New Roman"/>
                <w:sz w:val="22"/>
                <w:szCs w:val="22"/>
                <w:rPrChange w:id="7032" w:author="만든 이">
                  <w:rPr/>
                </w:rPrChange>
              </w:rPr>
              <w:fldChar w:fldCharType="separate"/>
            </w:r>
            <w:r w:rsidRPr="00F6180C">
              <w:rPr>
                <w:rStyle w:val="normaltextrun"/>
                <w:rFonts w:ascii="Times New Roman" w:hAnsi="Times New Roman" w:cs="Times New Roman"/>
                <w:color w:val="0563C1"/>
                <w:sz w:val="22"/>
                <w:szCs w:val="22"/>
                <w:u w:val="single"/>
              </w:rPr>
              <w:t>contact_es@celltrion.com</w:t>
            </w:r>
            <w:r w:rsidRPr="00C6301A">
              <w:rPr>
                <w:rFonts w:ascii="Times New Roman" w:hAnsi="Times New Roman" w:cs="Times New Roman"/>
                <w:sz w:val="22"/>
                <w:szCs w:val="22"/>
                <w:rPrChange w:id="7033" w:author="만든 이">
                  <w:rPr/>
                </w:rPrChange>
              </w:rPr>
              <w:fldChar w:fldCharType="end"/>
            </w:r>
          </w:p>
          <w:p w14:paraId="3030F7AA" w14:textId="77777777" w:rsidR="00CA2EF0" w:rsidRPr="00F6180C" w:rsidRDefault="00CA2EF0" w:rsidP="00F25C1C">
            <w:r w:rsidRPr="00F6180C">
              <w:rPr>
                <w:rStyle w:val="eop"/>
              </w:rPr>
              <w:t> </w:t>
            </w:r>
          </w:p>
        </w:tc>
        <w:tc>
          <w:tcPr>
            <w:tcW w:w="4393" w:type="dxa"/>
          </w:tcPr>
          <w:p w14:paraId="6199FF76"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34" w:author="만든 이">
                  <w:rPr>
                    <w:rFonts w:ascii="맑은 고딕" w:hAnsi="맑은 고딕"/>
                    <w:sz w:val="18"/>
                  </w:rPr>
                </w:rPrChange>
              </w:rPr>
            </w:pPr>
            <w:r w:rsidRPr="00F6180C">
              <w:rPr>
                <w:rStyle w:val="normaltextrun"/>
                <w:rFonts w:ascii="Times New Roman" w:hAnsi="Times New Roman" w:cs="Times New Roman"/>
                <w:b/>
                <w:sz w:val="22"/>
                <w:szCs w:val="22"/>
              </w:rPr>
              <w:t>Österreich</w:t>
            </w:r>
            <w:r w:rsidRPr="00C6301A">
              <w:rPr>
                <w:rStyle w:val="eop"/>
                <w:rFonts w:ascii="Times New Roman" w:hAnsi="Times New Roman" w:cs="Times New Roman"/>
                <w:sz w:val="22"/>
                <w:szCs w:val="22"/>
                <w:rPrChange w:id="7035" w:author="만든 이">
                  <w:rPr>
                    <w:rStyle w:val="eop"/>
                    <w:sz w:val="22"/>
                  </w:rPr>
                </w:rPrChange>
              </w:rPr>
              <w:t> </w:t>
            </w:r>
          </w:p>
          <w:p w14:paraId="6BEA2F60"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36" w:author="만든 이">
                  <w:rPr>
                    <w:rFonts w:ascii="맑은 고딕" w:hAnsi="맑은 고딕"/>
                    <w:sz w:val="18"/>
                  </w:rPr>
                </w:rPrChange>
              </w:rPr>
            </w:pPr>
            <w:r w:rsidRPr="00F6180C">
              <w:rPr>
                <w:rStyle w:val="normaltextrun"/>
                <w:rFonts w:ascii="Times New Roman" w:hAnsi="Times New Roman" w:cs="Times New Roman"/>
                <w:sz w:val="22"/>
                <w:szCs w:val="22"/>
              </w:rPr>
              <w:t>Astro-Pharma GmbH</w:t>
            </w:r>
            <w:r w:rsidRPr="00C6301A">
              <w:rPr>
                <w:rStyle w:val="eop"/>
                <w:rFonts w:ascii="Times New Roman" w:hAnsi="Times New Roman" w:cs="Times New Roman"/>
                <w:sz w:val="22"/>
                <w:szCs w:val="22"/>
                <w:rPrChange w:id="7037" w:author="만든 이">
                  <w:rPr>
                    <w:rStyle w:val="eop"/>
                    <w:sz w:val="22"/>
                  </w:rPr>
                </w:rPrChange>
              </w:rPr>
              <w:t> </w:t>
            </w:r>
          </w:p>
          <w:p w14:paraId="12286A18"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38" w:author="만든 이">
                  <w:rPr>
                    <w:rFonts w:ascii="맑은 고딕" w:hAnsi="맑은 고딕"/>
                    <w:sz w:val="18"/>
                  </w:rPr>
                </w:rPrChange>
              </w:rPr>
            </w:pPr>
            <w:r w:rsidRPr="00F6180C">
              <w:rPr>
                <w:rStyle w:val="normaltextrun"/>
                <w:rFonts w:ascii="Times New Roman" w:hAnsi="Times New Roman" w:cs="Times New Roman"/>
                <w:sz w:val="22"/>
                <w:szCs w:val="22"/>
              </w:rPr>
              <w:t>Tel: +43 1 97 99 860</w:t>
            </w:r>
            <w:r w:rsidRPr="00C6301A">
              <w:rPr>
                <w:rStyle w:val="eop"/>
                <w:rFonts w:ascii="Times New Roman" w:hAnsi="Times New Roman" w:cs="Times New Roman"/>
                <w:sz w:val="22"/>
                <w:szCs w:val="22"/>
                <w:rPrChange w:id="7039" w:author="만든 이">
                  <w:rPr>
                    <w:rStyle w:val="eop"/>
                    <w:sz w:val="22"/>
                  </w:rPr>
                </w:rPrChange>
              </w:rPr>
              <w:t> </w:t>
            </w:r>
          </w:p>
          <w:p w14:paraId="337AC3B5" w14:textId="77777777" w:rsidR="00CA2EF0" w:rsidRPr="00F6180C" w:rsidRDefault="00CA2EF0" w:rsidP="00F25C1C">
            <w:r w:rsidRPr="00F6180C">
              <w:rPr>
                <w:rStyle w:val="eop"/>
              </w:rPr>
              <w:t> </w:t>
            </w:r>
          </w:p>
        </w:tc>
      </w:tr>
      <w:tr w:rsidR="00CA2EF0" w:rsidRPr="00F6180C" w14:paraId="57E4A56D" w14:textId="77777777" w:rsidTr="00F25C1C">
        <w:trPr>
          <w:cantSplit/>
        </w:trPr>
        <w:tc>
          <w:tcPr>
            <w:tcW w:w="4678" w:type="dxa"/>
          </w:tcPr>
          <w:p w14:paraId="6E477370"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40" w:author="만든 이">
                  <w:rPr>
                    <w:rFonts w:ascii="맑은 고딕" w:hAnsi="맑은 고딕"/>
                    <w:sz w:val="18"/>
                  </w:rPr>
                </w:rPrChange>
              </w:rPr>
            </w:pPr>
            <w:r w:rsidRPr="00F6180C">
              <w:rPr>
                <w:rStyle w:val="normaltextrun"/>
                <w:rFonts w:ascii="Times New Roman" w:hAnsi="Times New Roman" w:cs="Times New Roman"/>
                <w:b/>
                <w:sz w:val="22"/>
                <w:szCs w:val="22"/>
              </w:rPr>
              <w:t>Ελλάδα</w:t>
            </w:r>
            <w:r w:rsidRPr="00C6301A">
              <w:rPr>
                <w:rStyle w:val="eop"/>
                <w:rFonts w:ascii="Times New Roman" w:hAnsi="Times New Roman" w:cs="Times New Roman"/>
                <w:sz w:val="22"/>
                <w:szCs w:val="22"/>
                <w:rPrChange w:id="7041" w:author="만든 이">
                  <w:rPr>
                    <w:rStyle w:val="eop"/>
                    <w:sz w:val="22"/>
                  </w:rPr>
                </w:rPrChange>
              </w:rPr>
              <w:t> </w:t>
            </w:r>
          </w:p>
          <w:p w14:paraId="46247630"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42" w:author="만든 이">
                  <w:rPr>
                    <w:rFonts w:ascii="맑은 고딕" w:hAnsi="맑은 고딕"/>
                    <w:sz w:val="18"/>
                  </w:rPr>
                </w:rPrChange>
              </w:rPr>
            </w:pPr>
            <w:r w:rsidRPr="00F6180C">
              <w:rPr>
                <w:rStyle w:val="normaltextrun"/>
                <w:rFonts w:ascii="Times New Roman" w:hAnsi="Times New Roman" w:cs="Times New Roman"/>
                <w:sz w:val="22"/>
                <w:szCs w:val="22"/>
              </w:rPr>
              <w:t>ΒΙΑΝΕΞ Α.Ε.</w:t>
            </w:r>
            <w:r w:rsidRPr="00C6301A">
              <w:rPr>
                <w:rStyle w:val="eop"/>
                <w:rFonts w:ascii="Times New Roman" w:hAnsi="Times New Roman" w:cs="Times New Roman"/>
                <w:sz w:val="22"/>
                <w:szCs w:val="22"/>
                <w:rPrChange w:id="7043" w:author="만든 이">
                  <w:rPr>
                    <w:rStyle w:val="eop"/>
                    <w:sz w:val="22"/>
                  </w:rPr>
                </w:rPrChange>
              </w:rPr>
              <w:t> </w:t>
            </w:r>
          </w:p>
          <w:p w14:paraId="7FD6FBDB"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44" w:author="만든 이">
                  <w:rPr>
                    <w:rFonts w:ascii="맑은 고딕" w:hAnsi="맑은 고딕"/>
                    <w:sz w:val="18"/>
                  </w:rPr>
                </w:rPrChange>
              </w:rPr>
            </w:pPr>
            <w:r w:rsidRPr="00F6180C">
              <w:rPr>
                <w:rStyle w:val="normaltextrun"/>
                <w:rFonts w:ascii="Times New Roman" w:hAnsi="Times New Roman" w:cs="Times New Roman"/>
                <w:sz w:val="22"/>
                <w:szCs w:val="22"/>
              </w:rPr>
              <w:t>Τηλ: +30 210 8009111 - 120</w:t>
            </w:r>
            <w:r w:rsidRPr="00C6301A">
              <w:rPr>
                <w:rStyle w:val="eop"/>
                <w:rFonts w:ascii="Times New Roman" w:hAnsi="Times New Roman" w:cs="Times New Roman"/>
                <w:sz w:val="22"/>
                <w:szCs w:val="22"/>
                <w:rPrChange w:id="7045" w:author="만든 이">
                  <w:rPr>
                    <w:rStyle w:val="eop"/>
                    <w:sz w:val="22"/>
                  </w:rPr>
                </w:rPrChange>
              </w:rPr>
              <w:t> </w:t>
            </w:r>
          </w:p>
          <w:p w14:paraId="7588FA64" w14:textId="77777777" w:rsidR="00CA2EF0" w:rsidRPr="00F6180C" w:rsidRDefault="00CA2EF0" w:rsidP="00F25C1C">
            <w:r w:rsidRPr="00F6180C">
              <w:rPr>
                <w:rStyle w:val="eop"/>
              </w:rPr>
              <w:t> </w:t>
            </w:r>
          </w:p>
        </w:tc>
        <w:tc>
          <w:tcPr>
            <w:tcW w:w="4393" w:type="dxa"/>
          </w:tcPr>
          <w:p w14:paraId="22FAB5A8"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46" w:author="만든 이">
                  <w:rPr>
                    <w:rFonts w:ascii="맑은 고딕" w:hAnsi="맑은 고딕"/>
                    <w:sz w:val="18"/>
                  </w:rPr>
                </w:rPrChange>
              </w:rPr>
            </w:pPr>
            <w:r w:rsidRPr="00F6180C">
              <w:rPr>
                <w:rStyle w:val="normaltextrun"/>
                <w:rFonts w:ascii="Times New Roman" w:hAnsi="Times New Roman" w:cs="Times New Roman"/>
                <w:b/>
                <w:sz w:val="22"/>
                <w:szCs w:val="22"/>
              </w:rPr>
              <w:t>Polska</w:t>
            </w:r>
            <w:r w:rsidRPr="00C6301A">
              <w:rPr>
                <w:rStyle w:val="eop"/>
                <w:rFonts w:ascii="Times New Roman" w:hAnsi="Times New Roman" w:cs="Times New Roman"/>
                <w:sz w:val="22"/>
                <w:szCs w:val="22"/>
                <w:rPrChange w:id="7047" w:author="만든 이">
                  <w:rPr>
                    <w:rStyle w:val="eop"/>
                    <w:sz w:val="22"/>
                  </w:rPr>
                </w:rPrChange>
              </w:rPr>
              <w:t> </w:t>
            </w:r>
          </w:p>
          <w:p w14:paraId="0717B418"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48"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7049" w:author="만든 이">
                  <w:rPr>
                    <w:rStyle w:val="eop"/>
                    <w:sz w:val="22"/>
                  </w:rPr>
                </w:rPrChange>
              </w:rPr>
              <w:t> </w:t>
            </w:r>
          </w:p>
          <w:p w14:paraId="3364A9D4"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50"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7051" w:author="만든 이">
                  <w:rPr>
                    <w:rStyle w:val="eop"/>
                    <w:sz w:val="22"/>
                  </w:rPr>
                </w:rPrChange>
              </w:rPr>
              <w:t> </w:t>
            </w:r>
          </w:p>
          <w:p w14:paraId="37D3EAD4" w14:textId="77777777" w:rsidR="00CA2EF0" w:rsidRPr="00F6180C" w:rsidRDefault="00CA2EF0" w:rsidP="00F25C1C">
            <w:r w:rsidRPr="00F6180C">
              <w:rPr>
                <w:rStyle w:val="eop"/>
              </w:rPr>
              <w:t> </w:t>
            </w:r>
          </w:p>
        </w:tc>
      </w:tr>
      <w:tr w:rsidR="00CA2EF0" w:rsidRPr="00F6180C" w14:paraId="2A7800CA" w14:textId="77777777" w:rsidTr="00F25C1C">
        <w:trPr>
          <w:cantSplit/>
        </w:trPr>
        <w:tc>
          <w:tcPr>
            <w:tcW w:w="4678" w:type="dxa"/>
          </w:tcPr>
          <w:p w14:paraId="79AB1B57"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52" w:author="만든 이">
                  <w:rPr>
                    <w:rFonts w:ascii="맑은 고딕" w:hAnsi="맑은 고딕"/>
                    <w:sz w:val="18"/>
                  </w:rPr>
                </w:rPrChange>
              </w:rPr>
            </w:pPr>
            <w:r w:rsidRPr="00F6180C">
              <w:rPr>
                <w:rStyle w:val="normaltextrun"/>
                <w:rFonts w:ascii="Times New Roman" w:hAnsi="Times New Roman" w:cs="Times New Roman"/>
                <w:b/>
                <w:sz w:val="22"/>
                <w:szCs w:val="22"/>
              </w:rPr>
              <w:t>France</w:t>
            </w:r>
            <w:r w:rsidRPr="00C6301A">
              <w:rPr>
                <w:rStyle w:val="eop"/>
                <w:rFonts w:ascii="Times New Roman" w:hAnsi="Times New Roman" w:cs="Times New Roman"/>
                <w:sz w:val="22"/>
                <w:szCs w:val="22"/>
                <w:rPrChange w:id="7053" w:author="만든 이">
                  <w:rPr>
                    <w:rStyle w:val="eop"/>
                    <w:sz w:val="22"/>
                  </w:rPr>
                </w:rPrChange>
              </w:rPr>
              <w:t> </w:t>
            </w:r>
          </w:p>
          <w:p w14:paraId="3444C328"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54"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France SAS</w:t>
            </w:r>
            <w:r w:rsidRPr="00C6301A">
              <w:rPr>
                <w:rStyle w:val="eop"/>
                <w:rFonts w:ascii="Times New Roman" w:hAnsi="Times New Roman" w:cs="Times New Roman"/>
                <w:sz w:val="22"/>
                <w:szCs w:val="22"/>
                <w:rPrChange w:id="7055" w:author="만든 이">
                  <w:rPr>
                    <w:rStyle w:val="eop"/>
                    <w:sz w:val="22"/>
                  </w:rPr>
                </w:rPrChange>
              </w:rPr>
              <w:t> </w:t>
            </w:r>
          </w:p>
          <w:p w14:paraId="4CFF9465" w14:textId="77777777" w:rsidR="00CA2EF0" w:rsidRPr="00F6180C" w:rsidRDefault="00CA2EF0" w:rsidP="00F25C1C">
            <w:r w:rsidRPr="00F6180C">
              <w:rPr>
                <w:rStyle w:val="normaltextrun"/>
              </w:rPr>
              <w:t>Tél.: +33 (0)1 71 25 27 00</w:t>
            </w:r>
            <w:r w:rsidRPr="00F6180C">
              <w:rPr>
                <w:rStyle w:val="eop"/>
              </w:rPr>
              <w:t> </w:t>
            </w:r>
          </w:p>
        </w:tc>
        <w:tc>
          <w:tcPr>
            <w:tcW w:w="4393" w:type="dxa"/>
          </w:tcPr>
          <w:p w14:paraId="03ECCFBF"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56" w:author="만든 이">
                  <w:rPr>
                    <w:rFonts w:ascii="맑은 고딕" w:hAnsi="맑은 고딕"/>
                    <w:sz w:val="18"/>
                  </w:rPr>
                </w:rPrChange>
              </w:rPr>
            </w:pPr>
            <w:r w:rsidRPr="00F6180C">
              <w:rPr>
                <w:rStyle w:val="normaltextrun"/>
                <w:rFonts w:ascii="Times New Roman" w:hAnsi="Times New Roman" w:cs="Times New Roman"/>
                <w:b/>
                <w:sz w:val="22"/>
                <w:szCs w:val="22"/>
              </w:rPr>
              <w:t>Portugal</w:t>
            </w:r>
            <w:r w:rsidRPr="00C6301A">
              <w:rPr>
                <w:rStyle w:val="eop"/>
                <w:rFonts w:ascii="Times New Roman" w:hAnsi="Times New Roman" w:cs="Times New Roman"/>
                <w:sz w:val="22"/>
                <w:szCs w:val="22"/>
                <w:rPrChange w:id="7057" w:author="만든 이">
                  <w:rPr>
                    <w:rStyle w:val="eop"/>
                    <w:sz w:val="22"/>
                  </w:rPr>
                </w:rPrChange>
              </w:rPr>
              <w:t> </w:t>
            </w:r>
          </w:p>
          <w:p w14:paraId="2EEA78D4" w14:textId="77777777" w:rsidR="00CA2EF0" w:rsidRPr="00F6180C" w:rsidRDefault="00CA2EF0" w:rsidP="00F25C1C">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CELLTRION PORTUGAL, UNIPESSOAL LDA</w:t>
            </w:r>
          </w:p>
          <w:p w14:paraId="742A1775" w14:textId="77777777" w:rsidR="00CA2EF0" w:rsidRPr="00F6180C" w:rsidRDefault="00CA2EF0" w:rsidP="00F25C1C">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Tel: +351 21 936 8542</w:t>
            </w:r>
          </w:p>
          <w:p w14:paraId="0DD2D76C" w14:textId="3206D27B" w:rsidR="00CA2EF0" w:rsidRPr="00F6180C" w:rsidRDefault="00CA2EF0" w:rsidP="00F25C1C">
            <w:pPr>
              <w:pStyle w:val="paragraph"/>
              <w:spacing w:before="0" w:beforeAutospacing="0" w:after="0" w:afterAutospacing="0"/>
              <w:textAlignment w:val="baseline"/>
              <w:rPr>
                <w:rStyle w:val="normaltextrun"/>
                <w:rFonts w:ascii="Times New Roman" w:hAnsi="Times New Roman" w:cs="Times New Roman"/>
                <w:color w:val="0563C1"/>
                <w:sz w:val="22"/>
                <w:szCs w:val="22"/>
                <w:u w:val="single"/>
              </w:rPr>
            </w:pPr>
            <w:r w:rsidRPr="00C6301A">
              <w:rPr>
                <w:rFonts w:ascii="Times New Roman" w:hAnsi="Times New Roman" w:cs="Times New Roman"/>
                <w:sz w:val="22"/>
                <w:szCs w:val="22"/>
                <w:rPrChange w:id="7058" w:author="만든 이">
                  <w:rPr/>
                </w:rPrChange>
              </w:rPr>
              <w:fldChar w:fldCharType="begin"/>
            </w:r>
            <w:r w:rsidRPr="00C6301A">
              <w:rPr>
                <w:rFonts w:ascii="Times New Roman" w:hAnsi="Times New Roman" w:cs="Times New Roman"/>
                <w:sz w:val="22"/>
                <w:szCs w:val="22"/>
                <w:rPrChange w:id="7059" w:author="만든 이">
                  <w:rPr/>
                </w:rPrChange>
              </w:rPr>
              <w:instrText>HYPERLINK "mailto:contact_pt@celltrion.com"</w:instrText>
            </w:r>
            <w:r w:rsidRPr="00C77778">
              <w:rPr>
                <w:rFonts w:ascii="Times New Roman" w:hAnsi="Times New Roman" w:cs="Times New Roman"/>
                <w:sz w:val="22"/>
                <w:szCs w:val="22"/>
              </w:rPr>
            </w:r>
            <w:r w:rsidRPr="00C6301A">
              <w:rPr>
                <w:rFonts w:ascii="Times New Roman" w:hAnsi="Times New Roman" w:cs="Times New Roman"/>
                <w:sz w:val="22"/>
                <w:szCs w:val="22"/>
                <w:rPrChange w:id="7060" w:author="만든 이">
                  <w:rPr/>
                </w:rPrChange>
              </w:rPr>
              <w:fldChar w:fldCharType="separate"/>
            </w:r>
            <w:r w:rsidRPr="00F6180C">
              <w:rPr>
                <w:rStyle w:val="normaltextrun"/>
                <w:rFonts w:ascii="Times New Roman" w:hAnsi="Times New Roman" w:cs="Times New Roman"/>
                <w:color w:val="0563C1"/>
                <w:sz w:val="22"/>
                <w:szCs w:val="22"/>
                <w:u w:val="single"/>
              </w:rPr>
              <w:t>contact_pt@celltrion.com</w:t>
            </w:r>
            <w:r w:rsidRPr="00C6301A">
              <w:rPr>
                <w:rFonts w:ascii="Times New Roman" w:hAnsi="Times New Roman" w:cs="Times New Roman"/>
                <w:sz w:val="22"/>
                <w:szCs w:val="22"/>
                <w:rPrChange w:id="7061" w:author="만든 이">
                  <w:rPr/>
                </w:rPrChange>
              </w:rPr>
              <w:fldChar w:fldCharType="end"/>
            </w:r>
          </w:p>
          <w:p w14:paraId="6C9EFDB5" w14:textId="77777777" w:rsidR="00CA2EF0" w:rsidRPr="00F6180C" w:rsidRDefault="00CA2EF0" w:rsidP="00F25C1C">
            <w:r w:rsidRPr="00F6180C">
              <w:rPr>
                <w:rStyle w:val="eop"/>
              </w:rPr>
              <w:t> </w:t>
            </w:r>
          </w:p>
        </w:tc>
      </w:tr>
      <w:tr w:rsidR="00CA2EF0" w:rsidRPr="00F6180C" w14:paraId="4376E815" w14:textId="77777777" w:rsidTr="00F25C1C">
        <w:trPr>
          <w:cantSplit/>
        </w:trPr>
        <w:tc>
          <w:tcPr>
            <w:tcW w:w="4678" w:type="dxa"/>
          </w:tcPr>
          <w:p w14:paraId="58C31EEC"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62" w:author="만든 이">
                  <w:rPr>
                    <w:rFonts w:ascii="맑은 고딕" w:hAnsi="맑은 고딕"/>
                    <w:sz w:val="18"/>
                  </w:rPr>
                </w:rPrChange>
              </w:rPr>
            </w:pPr>
            <w:r w:rsidRPr="00F6180C">
              <w:rPr>
                <w:rStyle w:val="normaltextrun"/>
                <w:rFonts w:ascii="Times New Roman" w:hAnsi="Times New Roman" w:cs="Times New Roman"/>
                <w:b/>
                <w:sz w:val="22"/>
                <w:szCs w:val="22"/>
              </w:rPr>
              <w:t>Hrvatska</w:t>
            </w:r>
            <w:r w:rsidRPr="00C6301A">
              <w:rPr>
                <w:rStyle w:val="eop"/>
                <w:rFonts w:ascii="Times New Roman" w:hAnsi="Times New Roman" w:cs="Times New Roman"/>
                <w:sz w:val="22"/>
                <w:szCs w:val="22"/>
                <w:rPrChange w:id="7063" w:author="만든 이">
                  <w:rPr>
                    <w:rStyle w:val="eop"/>
                    <w:sz w:val="22"/>
                  </w:rPr>
                </w:rPrChange>
              </w:rPr>
              <w:t> </w:t>
            </w:r>
          </w:p>
          <w:p w14:paraId="50861FE5"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64" w:author="만든 이">
                  <w:rPr>
                    <w:rFonts w:ascii="맑은 고딕" w:hAnsi="맑은 고딕"/>
                    <w:sz w:val="18"/>
                  </w:rPr>
                </w:rPrChange>
              </w:rPr>
            </w:pPr>
            <w:r w:rsidRPr="00F6180C">
              <w:rPr>
                <w:rStyle w:val="normaltextrun"/>
                <w:rFonts w:ascii="Times New Roman" w:hAnsi="Times New Roman" w:cs="Times New Roman"/>
                <w:sz w:val="22"/>
                <w:szCs w:val="22"/>
              </w:rPr>
              <w:t>Oktal Pharma d.o.o.</w:t>
            </w:r>
            <w:r w:rsidRPr="00C6301A">
              <w:rPr>
                <w:rStyle w:val="eop"/>
                <w:rFonts w:ascii="Times New Roman" w:hAnsi="Times New Roman" w:cs="Times New Roman"/>
                <w:sz w:val="22"/>
                <w:szCs w:val="22"/>
                <w:rPrChange w:id="7065" w:author="만든 이">
                  <w:rPr>
                    <w:rStyle w:val="eop"/>
                    <w:sz w:val="22"/>
                  </w:rPr>
                </w:rPrChange>
              </w:rPr>
              <w:t> </w:t>
            </w:r>
          </w:p>
          <w:p w14:paraId="44827E11"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66" w:author="만든 이">
                  <w:rPr>
                    <w:rFonts w:ascii="맑은 고딕" w:hAnsi="맑은 고딕"/>
                    <w:sz w:val="18"/>
                  </w:rPr>
                </w:rPrChange>
              </w:rPr>
            </w:pPr>
            <w:r w:rsidRPr="00F6180C">
              <w:rPr>
                <w:rStyle w:val="normaltextrun"/>
                <w:rFonts w:ascii="Times New Roman" w:hAnsi="Times New Roman" w:cs="Times New Roman"/>
                <w:sz w:val="22"/>
                <w:szCs w:val="22"/>
              </w:rPr>
              <w:t>Tel: +385 1 6595 777</w:t>
            </w:r>
            <w:r w:rsidRPr="00C6301A">
              <w:rPr>
                <w:rStyle w:val="eop"/>
                <w:rFonts w:ascii="Times New Roman" w:hAnsi="Times New Roman" w:cs="Times New Roman"/>
                <w:sz w:val="22"/>
                <w:szCs w:val="22"/>
                <w:rPrChange w:id="7067" w:author="만든 이">
                  <w:rPr>
                    <w:rStyle w:val="eop"/>
                    <w:sz w:val="22"/>
                  </w:rPr>
                </w:rPrChange>
              </w:rPr>
              <w:t> </w:t>
            </w:r>
          </w:p>
          <w:p w14:paraId="5D2B1EE7" w14:textId="77777777" w:rsidR="00CA2EF0" w:rsidRPr="00F6180C" w:rsidRDefault="00CA2EF0" w:rsidP="00F25C1C">
            <w:r w:rsidRPr="00F6180C">
              <w:rPr>
                <w:rStyle w:val="eop"/>
              </w:rPr>
              <w:t> </w:t>
            </w:r>
          </w:p>
        </w:tc>
        <w:tc>
          <w:tcPr>
            <w:tcW w:w="4393" w:type="dxa"/>
          </w:tcPr>
          <w:p w14:paraId="5A4D5DC1"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68" w:author="만든 이">
                  <w:rPr>
                    <w:rFonts w:ascii="맑은 고딕" w:hAnsi="맑은 고딕"/>
                    <w:sz w:val="18"/>
                  </w:rPr>
                </w:rPrChange>
              </w:rPr>
            </w:pPr>
            <w:r w:rsidRPr="00F6180C">
              <w:rPr>
                <w:rStyle w:val="normaltextrun"/>
                <w:rFonts w:ascii="Times New Roman" w:hAnsi="Times New Roman" w:cs="Times New Roman"/>
                <w:b/>
                <w:sz w:val="22"/>
                <w:szCs w:val="22"/>
              </w:rPr>
              <w:t>România</w:t>
            </w:r>
            <w:r w:rsidRPr="00C6301A">
              <w:rPr>
                <w:rStyle w:val="eop"/>
                <w:rFonts w:ascii="Times New Roman" w:hAnsi="Times New Roman" w:cs="Times New Roman"/>
                <w:sz w:val="22"/>
                <w:szCs w:val="22"/>
                <w:rPrChange w:id="7069" w:author="만든 이">
                  <w:rPr>
                    <w:rStyle w:val="eop"/>
                    <w:sz w:val="22"/>
                  </w:rPr>
                </w:rPrChange>
              </w:rPr>
              <w:t> </w:t>
            </w:r>
          </w:p>
          <w:p w14:paraId="6512AD25"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70"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7071" w:author="만든 이">
                  <w:rPr>
                    <w:rStyle w:val="eop"/>
                    <w:sz w:val="22"/>
                  </w:rPr>
                </w:rPrChange>
              </w:rPr>
              <w:t> </w:t>
            </w:r>
          </w:p>
          <w:p w14:paraId="18896432"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72"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7073" w:author="만든 이">
                  <w:rPr>
                    <w:rStyle w:val="eop"/>
                    <w:sz w:val="22"/>
                  </w:rPr>
                </w:rPrChange>
              </w:rPr>
              <w:t> </w:t>
            </w:r>
          </w:p>
          <w:p w14:paraId="69D5A063" w14:textId="77777777" w:rsidR="00CA2EF0" w:rsidRPr="00F6180C" w:rsidRDefault="00CA2EF0" w:rsidP="00F25C1C">
            <w:r w:rsidRPr="00F6180C">
              <w:rPr>
                <w:rStyle w:val="eop"/>
              </w:rPr>
              <w:t> </w:t>
            </w:r>
          </w:p>
        </w:tc>
      </w:tr>
      <w:tr w:rsidR="00CA2EF0" w:rsidRPr="00F6180C" w14:paraId="10EE9631" w14:textId="77777777" w:rsidTr="00F25C1C">
        <w:trPr>
          <w:cantSplit/>
        </w:trPr>
        <w:tc>
          <w:tcPr>
            <w:tcW w:w="4678" w:type="dxa"/>
          </w:tcPr>
          <w:p w14:paraId="43B2399B"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74" w:author="만든 이">
                  <w:rPr>
                    <w:rFonts w:ascii="맑은 고딕" w:hAnsi="맑은 고딕"/>
                    <w:sz w:val="18"/>
                  </w:rPr>
                </w:rPrChange>
              </w:rPr>
            </w:pPr>
            <w:r w:rsidRPr="00F6180C">
              <w:rPr>
                <w:rStyle w:val="normaltextrun"/>
                <w:rFonts w:ascii="Times New Roman" w:hAnsi="Times New Roman" w:cs="Times New Roman"/>
                <w:b/>
                <w:sz w:val="22"/>
                <w:szCs w:val="22"/>
              </w:rPr>
              <w:t>Ireland</w:t>
            </w:r>
            <w:r w:rsidRPr="00C6301A">
              <w:rPr>
                <w:rStyle w:val="eop"/>
                <w:rFonts w:ascii="Times New Roman" w:hAnsi="Times New Roman" w:cs="Times New Roman"/>
                <w:sz w:val="22"/>
                <w:szCs w:val="22"/>
                <w:rPrChange w:id="7075" w:author="만든 이">
                  <w:rPr>
                    <w:rStyle w:val="eop"/>
                    <w:sz w:val="22"/>
                  </w:rPr>
                </w:rPrChange>
              </w:rPr>
              <w:t> </w:t>
            </w:r>
          </w:p>
          <w:p w14:paraId="2758D031"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76"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Ireland Limited</w:t>
            </w:r>
            <w:r w:rsidRPr="00C6301A">
              <w:rPr>
                <w:rStyle w:val="eop"/>
                <w:rFonts w:ascii="Times New Roman" w:hAnsi="Times New Roman" w:cs="Times New Roman"/>
                <w:sz w:val="22"/>
                <w:szCs w:val="22"/>
                <w:rPrChange w:id="7077" w:author="만든 이">
                  <w:rPr>
                    <w:rStyle w:val="eop"/>
                    <w:sz w:val="22"/>
                  </w:rPr>
                </w:rPrChange>
              </w:rPr>
              <w:t> </w:t>
            </w:r>
          </w:p>
          <w:p w14:paraId="1537BC53"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78" w:author="만든 이">
                  <w:rPr>
                    <w:rFonts w:ascii="맑은 고딕" w:hAnsi="맑은 고딕"/>
                    <w:sz w:val="18"/>
                  </w:rPr>
                </w:rPrChange>
              </w:rPr>
            </w:pPr>
            <w:r w:rsidRPr="00F6180C">
              <w:rPr>
                <w:rStyle w:val="normaltextrun"/>
                <w:rFonts w:ascii="Times New Roman" w:hAnsi="Times New Roman" w:cs="Times New Roman"/>
                <w:sz w:val="22"/>
                <w:szCs w:val="22"/>
              </w:rPr>
              <w:t>Tel: +353 1 223 4026</w:t>
            </w:r>
            <w:r w:rsidRPr="00C6301A">
              <w:rPr>
                <w:rStyle w:val="eop"/>
                <w:rFonts w:ascii="Times New Roman" w:hAnsi="Times New Roman" w:cs="Times New Roman"/>
                <w:sz w:val="22"/>
                <w:szCs w:val="22"/>
                <w:rPrChange w:id="7079" w:author="만든 이">
                  <w:rPr>
                    <w:rStyle w:val="eop"/>
                    <w:sz w:val="22"/>
                  </w:rPr>
                </w:rPrChange>
              </w:rPr>
              <w:t> </w:t>
            </w:r>
          </w:p>
          <w:p w14:paraId="16406B6F"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80" w:author="만든 이">
                  <w:rPr>
                    <w:rFonts w:ascii="맑은 고딕" w:hAnsi="맑은 고딕"/>
                    <w:sz w:val="18"/>
                  </w:rPr>
                </w:rPrChange>
              </w:rPr>
            </w:pPr>
            <w:r w:rsidRPr="00C6301A">
              <w:rPr>
                <w:rFonts w:ascii="Times New Roman" w:hAnsi="Times New Roman" w:cs="Times New Roman"/>
                <w:sz w:val="22"/>
                <w:szCs w:val="22"/>
                <w:rPrChange w:id="7081" w:author="만든 이">
                  <w:rPr/>
                </w:rPrChange>
              </w:rPr>
              <w:fldChar w:fldCharType="begin"/>
            </w:r>
            <w:r w:rsidRPr="00C6301A">
              <w:rPr>
                <w:rFonts w:ascii="Times New Roman" w:hAnsi="Times New Roman" w:cs="Times New Roman"/>
                <w:sz w:val="22"/>
                <w:szCs w:val="22"/>
                <w:rPrChange w:id="7082" w:author="만든 이">
                  <w:rPr/>
                </w:rPrChange>
              </w:rPr>
              <w:instrText>HYPERLINK "mailto:enquiry_ie@celltrionhc.com"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7083" w:author="만든 이">
                  <w:rPr/>
                </w:rPrChange>
              </w:rPr>
              <w:fldChar w:fldCharType="separate"/>
            </w:r>
            <w:r w:rsidRPr="00F6180C">
              <w:rPr>
                <w:rStyle w:val="normaltextrun"/>
                <w:rFonts w:ascii="Times New Roman" w:hAnsi="Times New Roman" w:cs="Times New Roman"/>
                <w:color w:val="0563C1"/>
                <w:sz w:val="22"/>
                <w:szCs w:val="22"/>
                <w:u w:val="single"/>
              </w:rPr>
              <w:t>enquiry_ie@celltrionhc.com</w:t>
            </w:r>
            <w:r w:rsidRPr="00C6301A">
              <w:rPr>
                <w:rFonts w:ascii="Times New Roman" w:hAnsi="Times New Roman" w:cs="Times New Roman"/>
                <w:sz w:val="22"/>
                <w:szCs w:val="22"/>
                <w:rPrChange w:id="7084" w:author="만든 이">
                  <w:rPr/>
                </w:rPrChange>
              </w:rPr>
              <w:fldChar w:fldCharType="end"/>
            </w:r>
            <w:r w:rsidRPr="00C6301A">
              <w:rPr>
                <w:rStyle w:val="eop"/>
                <w:rFonts w:ascii="Times New Roman" w:hAnsi="Times New Roman" w:cs="Times New Roman"/>
                <w:sz w:val="22"/>
                <w:szCs w:val="22"/>
                <w:rPrChange w:id="7085" w:author="만든 이">
                  <w:rPr>
                    <w:rStyle w:val="eop"/>
                    <w:sz w:val="20"/>
                  </w:rPr>
                </w:rPrChange>
              </w:rPr>
              <w:t> </w:t>
            </w:r>
          </w:p>
          <w:p w14:paraId="40664C67" w14:textId="77777777" w:rsidR="00CA2EF0" w:rsidRPr="00F6180C" w:rsidRDefault="00CA2EF0" w:rsidP="00F25C1C">
            <w:r w:rsidRPr="00F6180C">
              <w:rPr>
                <w:rStyle w:val="eop"/>
              </w:rPr>
              <w:t> </w:t>
            </w:r>
          </w:p>
        </w:tc>
        <w:tc>
          <w:tcPr>
            <w:tcW w:w="4393" w:type="dxa"/>
          </w:tcPr>
          <w:p w14:paraId="2F8DE568"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86" w:author="만든 이">
                  <w:rPr>
                    <w:rFonts w:ascii="맑은 고딕" w:hAnsi="맑은 고딕"/>
                    <w:sz w:val="18"/>
                  </w:rPr>
                </w:rPrChange>
              </w:rPr>
            </w:pPr>
            <w:r w:rsidRPr="00F6180C">
              <w:rPr>
                <w:rStyle w:val="normaltextrun"/>
                <w:rFonts w:ascii="Times New Roman" w:hAnsi="Times New Roman" w:cs="Times New Roman"/>
                <w:b/>
                <w:sz w:val="22"/>
                <w:szCs w:val="22"/>
              </w:rPr>
              <w:t>Slovenija</w:t>
            </w:r>
            <w:r w:rsidRPr="00C6301A">
              <w:rPr>
                <w:rStyle w:val="eop"/>
                <w:rFonts w:ascii="Times New Roman" w:hAnsi="Times New Roman" w:cs="Times New Roman"/>
                <w:sz w:val="22"/>
                <w:szCs w:val="22"/>
                <w:rPrChange w:id="7087" w:author="만든 이">
                  <w:rPr>
                    <w:rStyle w:val="eop"/>
                    <w:sz w:val="22"/>
                  </w:rPr>
                </w:rPrChange>
              </w:rPr>
              <w:t> </w:t>
            </w:r>
          </w:p>
          <w:p w14:paraId="71A6A663"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88" w:author="만든 이">
                  <w:rPr>
                    <w:rFonts w:ascii="맑은 고딕" w:hAnsi="맑은 고딕"/>
                    <w:sz w:val="18"/>
                  </w:rPr>
                </w:rPrChange>
              </w:rPr>
            </w:pPr>
            <w:r w:rsidRPr="00F6180C">
              <w:rPr>
                <w:rStyle w:val="normaltextrun"/>
                <w:rFonts w:ascii="Times New Roman" w:hAnsi="Times New Roman" w:cs="Times New Roman"/>
                <w:sz w:val="22"/>
                <w:szCs w:val="22"/>
              </w:rPr>
              <w:t>OPH Oktal Pharma d.o.o.</w:t>
            </w:r>
            <w:r w:rsidRPr="00C6301A">
              <w:rPr>
                <w:rStyle w:val="eop"/>
                <w:rFonts w:ascii="Times New Roman" w:hAnsi="Times New Roman" w:cs="Times New Roman"/>
                <w:sz w:val="22"/>
                <w:szCs w:val="22"/>
                <w:rPrChange w:id="7089" w:author="만든 이">
                  <w:rPr>
                    <w:rStyle w:val="eop"/>
                    <w:sz w:val="22"/>
                  </w:rPr>
                </w:rPrChange>
              </w:rPr>
              <w:t> </w:t>
            </w:r>
          </w:p>
          <w:p w14:paraId="214A1B7A"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90" w:author="만든 이">
                  <w:rPr>
                    <w:rFonts w:ascii="맑은 고딕" w:hAnsi="맑은 고딕"/>
                    <w:sz w:val="18"/>
                  </w:rPr>
                </w:rPrChange>
              </w:rPr>
            </w:pPr>
            <w:r w:rsidRPr="00F6180C">
              <w:rPr>
                <w:rStyle w:val="normaltextrun"/>
                <w:rFonts w:ascii="Times New Roman" w:hAnsi="Times New Roman" w:cs="Times New Roman"/>
                <w:sz w:val="22"/>
                <w:szCs w:val="22"/>
              </w:rPr>
              <w:t>Tel.: +386 1 519 29 22</w:t>
            </w:r>
            <w:r w:rsidRPr="00C6301A">
              <w:rPr>
                <w:rStyle w:val="eop"/>
                <w:rFonts w:ascii="Times New Roman" w:hAnsi="Times New Roman" w:cs="Times New Roman"/>
                <w:sz w:val="22"/>
                <w:szCs w:val="22"/>
                <w:rPrChange w:id="7091" w:author="만든 이">
                  <w:rPr>
                    <w:rStyle w:val="eop"/>
                    <w:sz w:val="22"/>
                  </w:rPr>
                </w:rPrChange>
              </w:rPr>
              <w:t> </w:t>
            </w:r>
          </w:p>
          <w:p w14:paraId="330CE65F" w14:textId="77777777" w:rsidR="00CA2EF0" w:rsidRPr="00F6180C" w:rsidRDefault="00CA2EF0" w:rsidP="00F25C1C">
            <w:r w:rsidRPr="00F6180C">
              <w:rPr>
                <w:rStyle w:val="eop"/>
              </w:rPr>
              <w:t> </w:t>
            </w:r>
          </w:p>
        </w:tc>
      </w:tr>
      <w:tr w:rsidR="00CA2EF0" w:rsidRPr="00F6180C" w14:paraId="3D53D5A1" w14:textId="77777777" w:rsidTr="00F25C1C">
        <w:trPr>
          <w:cantSplit/>
        </w:trPr>
        <w:tc>
          <w:tcPr>
            <w:tcW w:w="4678" w:type="dxa"/>
          </w:tcPr>
          <w:p w14:paraId="2C049AD0"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92" w:author="만든 이">
                  <w:rPr>
                    <w:rFonts w:ascii="맑은 고딕" w:hAnsi="맑은 고딕"/>
                    <w:sz w:val="18"/>
                  </w:rPr>
                </w:rPrChange>
              </w:rPr>
            </w:pPr>
            <w:r w:rsidRPr="00F6180C">
              <w:rPr>
                <w:rStyle w:val="normaltextrun"/>
                <w:rFonts w:ascii="Times New Roman" w:hAnsi="Times New Roman" w:cs="Times New Roman"/>
                <w:b/>
                <w:sz w:val="22"/>
                <w:szCs w:val="22"/>
              </w:rPr>
              <w:t>Ísland</w:t>
            </w:r>
            <w:r w:rsidRPr="00C6301A">
              <w:rPr>
                <w:rStyle w:val="eop"/>
                <w:rFonts w:ascii="Times New Roman" w:hAnsi="Times New Roman" w:cs="Times New Roman"/>
                <w:sz w:val="22"/>
                <w:szCs w:val="22"/>
                <w:rPrChange w:id="7093" w:author="만든 이">
                  <w:rPr>
                    <w:rStyle w:val="eop"/>
                    <w:sz w:val="22"/>
                  </w:rPr>
                </w:rPrChange>
              </w:rPr>
              <w:t> </w:t>
            </w:r>
          </w:p>
          <w:p w14:paraId="47B3DC34"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94"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7095" w:author="만든 이">
                  <w:rPr>
                    <w:rStyle w:val="eop"/>
                    <w:sz w:val="22"/>
                  </w:rPr>
                </w:rPrChange>
              </w:rPr>
              <w:t> </w:t>
            </w:r>
          </w:p>
          <w:p w14:paraId="5A138B09"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96" w:author="만든 이">
                  <w:rPr>
                    <w:rFonts w:ascii="맑은 고딕" w:hAnsi="맑은 고딕"/>
                    <w:sz w:val="18"/>
                  </w:rPr>
                </w:rPrChange>
              </w:rPr>
            </w:pPr>
            <w:r w:rsidRPr="00F6180C">
              <w:rPr>
                <w:rStyle w:val="normaltextrun"/>
                <w:rFonts w:ascii="Times New Roman" w:hAnsi="Times New Roman" w:cs="Times New Roman"/>
                <w:sz w:val="22"/>
                <w:szCs w:val="22"/>
              </w:rPr>
              <w:t>Sími: +36 1 231 0493</w:t>
            </w:r>
            <w:r w:rsidRPr="00C6301A">
              <w:rPr>
                <w:rStyle w:val="eop"/>
                <w:rFonts w:ascii="Times New Roman" w:hAnsi="Times New Roman" w:cs="Times New Roman"/>
                <w:sz w:val="22"/>
                <w:szCs w:val="22"/>
                <w:rPrChange w:id="7097" w:author="만든 이">
                  <w:rPr>
                    <w:rStyle w:val="eop"/>
                    <w:sz w:val="22"/>
                  </w:rPr>
                </w:rPrChange>
              </w:rPr>
              <w:t> </w:t>
            </w:r>
          </w:p>
          <w:p w14:paraId="3AC9B16F"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098" w:author="만든 이">
                  <w:rPr>
                    <w:rFonts w:ascii="맑은 고딕" w:hAnsi="맑은 고딕"/>
                    <w:sz w:val="18"/>
                  </w:rPr>
                </w:rPrChange>
              </w:rPr>
            </w:pPr>
            <w:r w:rsidRPr="00C6301A">
              <w:rPr>
                <w:rFonts w:ascii="Times New Roman" w:hAnsi="Times New Roman" w:cs="Times New Roman"/>
                <w:sz w:val="22"/>
                <w:szCs w:val="22"/>
                <w:rPrChange w:id="7099" w:author="만든 이">
                  <w:rPr/>
                </w:rPrChange>
              </w:rPr>
              <w:fldChar w:fldCharType="begin"/>
            </w:r>
            <w:r w:rsidRPr="00C6301A">
              <w:rPr>
                <w:rFonts w:ascii="Times New Roman" w:hAnsi="Times New Roman" w:cs="Times New Roman"/>
                <w:sz w:val="22"/>
                <w:szCs w:val="22"/>
                <w:rPrChange w:id="7100" w:author="만든 이">
                  <w:rPr/>
                </w:rPrChange>
              </w:rPr>
              <w:instrText>HYPERLINK "mailto:contact_fi@celltrionhc.com"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7101" w:author="만든 이">
                  <w:rPr/>
                </w:rPrChange>
              </w:rPr>
              <w:fldChar w:fldCharType="separate"/>
            </w:r>
            <w:r w:rsidRPr="00F6180C">
              <w:rPr>
                <w:rStyle w:val="normaltextrun"/>
                <w:rFonts w:ascii="Times New Roman" w:hAnsi="Times New Roman" w:cs="Times New Roman"/>
                <w:color w:val="0563C1"/>
                <w:sz w:val="22"/>
                <w:szCs w:val="22"/>
                <w:u w:val="single"/>
              </w:rPr>
              <w:t>contact_fi@celltrionhc.com</w:t>
            </w:r>
            <w:r w:rsidRPr="00C6301A">
              <w:rPr>
                <w:rFonts w:ascii="Times New Roman" w:hAnsi="Times New Roman" w:cs="Times New Roman"/>
                <w:sz w:val="22"/>
                <w:szCs w:val="22"/>
                <w:rPrChange w:id="7102" w:author="만든 이">
                  <w:rPr/>
                </w:rPrChange>
              </w:rPr>
              <w:fldChar w:fldCharType="end"/>
            </w:r>
            <w:r w:rsidRPr="00C6301A">
              <w:rPr>
                <w:rStyle w:val="eop"/>
                <w:rFonts w:ascii="Times New Roman" w:hAnsi="Times New Roman" w:cs="Times New Roman"/>
                <w:sz w:val="22"/>
                <w:szCs w:val="22"/>
                <w:rPrChange w:id="7103" w:author="만든 이">
                  <w:rPr>
                    <w:rStyle w:val="eop"/>
                    <w:sz w:val="22"/>
                  </w:rPr>
                </w:rPrChange>
              </w:rPr>
              <w:t> </w:t>
            </w:r>
          </w:p>
          <w:p w14:paraId="66A8CF01" w14:textId="77777777" w:rsidR="00CA2EF0" w:rsidRPr="00F6180C" w:rsidRDefault="00CA2EF0" w:rsidP="00F25C1C">
            <w:r w:rsidRPr="00F6180C">
              <w:rPr>
                <w:rStyle w:val="eop"/>
              </w:rPr>
              <w:t> </w:t>
            </w:r>
          </w:p>
        </w:tc>
        <w:tc>
          <w:tcPr>
            <w:tcW w:w="4393" w:type="dxa"/>
          </w:tcPr>
          <w:p w14:paraId="751A57D7"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04" w:author="만든 이">
                  <w:rPr>
                    <w:rFonts w:ascii="맑은 고딕" w:hAnsi="맑은 고딕"/>
                    <w:sz w:val="18"/>
                  </w:rPr>
                </w:rPrChange>
              </w:rPr>
            </w:pPr>
            <w:r w:rsidRPr="00F6180C">
              <w:rPr>
                <w:rStyle w:val="normaltextrun"/>
                <w:rFonts w:ascii="Times New Roman" w:hAnsi="Times New Roman" w:cs="Times New Roman"/>
                <w:b/>
                <w:sz w:val="22"/>
                <w:szCs w:val="22"/>
              </w:rPr>
              <w:t>Slovenská republika</w:t>
            </w:r>
            <w:r w:rsidRPr="00C6301A">
              <w:rPr>
                <w:rStyle w:val="eop"/>
                <w:rFonts w:ascii="Times New Roman" w:hAnsi="Times New Roman" w:cs="Times New Roman"/>
                <w:sz w:val="22"/>
                <w:szCs w:val="22"/>
                <w:rPrChange w:id="7105" w:author="만든 이">
                  <w:rPr>
                    <w:rStyle w:val="eop"/>
                    <w:sz w:val="22"/>
                  </w:rPr>
                </w:rPrChange>
              </w:rPr>
              <w:t> </w:t>
            </w:r>
          </w:p>
          <w:p w14:paraId="0EA8C453"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06"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7107" w:author="만든 이">
                  <w:rPr>
                    <w:rStyle w:val="eop"/>
                    <w:sz w:val="22"/>
                  </w:rPr>
                </w:rPrChange>
              </w:rPr>
              <w:t> </w:t>
            </w:r>
          </w:p>
          <w:p w14:paraId="7B80694F"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08" w:author="만든 이">
                  <w:rPr>
                    <w:rFonts w:ascii="맑은 고딕" w:hAnsi="맑은 고딕"/>
                    <w:sz w:val="18"/>
                  </w:rPr>
                </w:rPrChange>
              </w:rPr>
            </w:pPr>
            <w:r w:rsidRPr="00F6180C">
              <w:rPr>
                <w:rStyle w:val="normaltextrun"/>
                <w:rFonts w:ascii="Times New Roman" w:hAnsi="Times New Roman" w:cs="Times New Roman"/>
                <w:sz w:val="22"/>
                <w:szCs w:val="22"/>
              </w:rPr>
              <w:t>Tel: +36 1 231 0493</w:t>
            </w:r>
            <w:r w:rsidRPr="00C6301A">
              <w:rPr>
                <w:rStyle w:val="eop"/>
                <w:rFonts w:ascii="Times New Roman" w:hAnsi="Times New Roman" w:cs="Times New Roman"/>
                <w:sz w:val="22"/>
                <w:szCs w:val="22"/>
                <w:rPrChange w:id="7109" w:author="만든 이">
                  <w:rPr>
                    <w:rStyle w:val="eop"/>
                    <w:sz w:val="22"/>
                  </w:rPr>
                </w:rPrChange>
              </w:rPr>
              <w:t> </w:t>
            </w:r>
          </w:p>
          <w:p w14:paraId="0854EEA5" w14:textId="77777777" w:rsidR="00CA2EF0" w:rsidRPr="00F6180C" w:rsidRDefault="00CA2EF0" w:rsidP="00F25C1C">
            <w:r w:rsidRPr="00F6180C">
              <w:rPr>
                <w:rStyle w:val="eop"/>
              </w:rPr>
              <w:t> </w:t>
            </w:r>
          </w:p>
        </w:tc>
      </w:tr>
      <w:tr w:rsidR="00CA2EF0" w:rsidRPr="00F6180C" w14:paraId="620B57CE" w14:textId="77777777" w:rsidTr="00F25C1C">
        <w:trPr>
          <w:cantSplit/>
        </w:trPr>
        <w:tc>
          <w:tcPr>
            <w:tcW w:w="4678" w:type="dxa"/>
          </w:tcPr>
          <w:p w14:paraId="54376957"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10" w:author="만든 이">
                  <w:rPr>
                    <w:rFonts w:ascii="맑은 고딕" w:hAnsi="맑은 고딕"/>
                    <w:sz w:val="18"/>
                  </w:rPr>
                </w:rPrChange>
              </w:rPr>
            </w:pPr>
            <w:r w:rsidRPr="00F6180C">
              <w:rPr>
                <w:rStyle w:val="normaltextrun"/>
                <w:rFonts w:ascii="Times New Roman" w:hAnsi="Times New Roman" w:cs="Times New Roman"/>
                <w:b/>
                <w:sz w:val="22"/>
                <w:szCs w:val="22"/>
              </w:rPr>
              <w:t>Italia</w:t>
            </w:r>
            <w:r w:rsidRPr="00C6301A">
              <w:rPr>
                <w:rStyle w:val="eop"/>
                <w:rFonts w:ascii="Times New Roman" w:hAnsi="Times New Roman" w:cs="Times New Roman"/>
                <w:sz w:val="22"/>
                <w:szCs w:val="22"/>
                <w:rPrChange w:id="7111" w:author="만든 이">
                  <w:rPr>
                    <w:rStyle w:val="eop"/>
                    <w:sz w:val="22"/>
                  </w:rPr>
                </w:rPrChange>
              </w:rPr>
              <w:t> </w:t>
            </w:r>
          </w:p>
          <w:p w14:paraId="6CD0FF00"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12"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Italy S.R.L.</w:t>
            </w:r>
            <w:r w:rsidRPr="00C6301A">
              <w:rPr>
                <w:rStyle w:val="eop"/>
                <w:rFonts w:ascii="Times New Roman" w:hAnsi="Times New Roman" w:cs="Times New Roman"/>
                <w:sz w:val="22"/>
                <w:szCs w:val="22"/>
                <w:rPrChange w:id="7113" w:author="만든 이">
                  <w:rPr>
                    <w:rStyle w:val="eop"/>
                    <w:sz w:val="22"/>
                  </w:rPr>
                </w:rPrChange>
              </w:rPr>
              <w:t> </w:t>
            </w:r>
          </w:p>
          <w:p w14:paraId="28D39F62"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14" w:author="만든 이">
                  <w:rPr>
                    <w:rFonts w:ascii="맑은 고딕" w:hAnsi="맑은 고딕"/>
                    <w:sz w:val="18"/>
                  </w:rPr>
                </w:rPrChange>
              </w:rPr>
            </w:pPr>
            <w:r w:rsidRPr="00F6180C">
              <w:rPr>
                <w:rStyle w:val="normaltextrun"/>
                <w:rFonts w:ascii="Times New Roman" w:hAnsi="Times New Roman" w:cs="Times New Roman"/>
                <w:sz w:val="22"/>
                <w:szCs w:val="22"/>
              </w:rPr>
              <w:t>Tel: +39 0247927040</w:t>
            </w:r>
            <w:r w:rsidRPr="00C6301A">
              <w:rPr>
                <w:rStyle w:val="eop"/>
                <w:rFonts w:ascii="Times New Roman" w:hAnsi="Times New Roman" w:cs="Times New Roman"/>
                <w:sz w:val="22"/>
                <w:szCs w:val="22"/>
                <w:rPrChange w:id="7115" w:author="만든 이">
                  <w:rPr>
                    <w:rStyle w:val="eop"/>
                    <w:sz w:val="22"/>
                  </w:rPr>
                </w:rPrChange>
              </w:rPr>
              <w:t> </w:t>
            </w:r>
          </w:p>
          <w:p w14:paraId="59963A28"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16" w:author="만든 이">
                  <w:rPr>
                    <w:rFonts w:ascii="맑은 고딕" w:hAnsi="맑은 고딕"/>
                    <w:sz w:val="18"/>
                  </w:rPr>
                </w:rPrChange>
              </w:rPr>
            </w:pPr>
            <w:r w:rsidRPr="00C6301A">
              <w:rPr>
                <w:rFonts w:ascii="Times New Roman" w:hAnsi="Times New Roman" w:cs="Times New Roman"/>
                <w:sz w:val="22"/>
                <w:szCs w:val="22"/>
                <w:rPrChange w:id="7117" w:author="만든 이">
                  <w:rPr/>
                </w:rPrChange>
              </w:rPr>
              <w:fldChar w:fldCharType="begin"/>
            </w:r>
            <w:r w:rsidRPr="00C6301A">
              <w:rPr>
                <w:rFonts w:ascii="Times New Roman" w:hAnsi="Times New Roman" w:cs="Times New Roman"/>
                <w:sz w:val="22"/>
                <w:szCs w:val="22"/>
                <w:rPrChange w:id="7118" w:author="만든 이">
                  <w:rPr/>
                </w:rPrChange>
              </w:rPr>
              <w:instrText>HYPERLINK "mailto:celltrionhealthcare_italy@legalmail.it"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7119" w:author="만든 이">
                  <w:rPr/>
                </w:rPrChange>
              </w:rPr>
              <w:fldChar w:fldCharType="separate"/>
            </w:r>
            <w:r w:rsidRPr="00F6180C">
              <w:rPr>
                <w:rStyle w:val="normaltextrun"/>
                <w:rFonts w:ascii="Times New Roman" w:hAnsi="Times New Roman" w:cs="Times New Roman"/>
                <w:color w:val="0563C1"/>
                <w:sz w:val="22"/>
                <w:szCs w:val="22"/>
                <w:u w:val="single"/>
              </w:rPr>
              <w:t>celltrionhealthcare_italy@legalmail.it</w:t>
            </w:r>
            <w:r w:rsidRPr="00C6301A">
              <w:rPr>
                <w:rFonts w:ascii="Times New Roman" w:hAnsi="Times New Roman" w:cs="Times New Roman"/>
                <w:sz w:val="22"/>
                <w:szCs w:val="22"/>
                <w:rPrChange w:id="7120" w:author="만든 이">
                  <w:rPr/>
                </w:rPrChange>
              </w:rPr>
              <w:fldChar w:fldCharType="end"/>
            </w:r>
            <w:r w:rsidRPr="00C6301A">
              <w:rPr>
                <w:rStyle w:val="eop"/>
                <w:rFonts w:ascii="Times New Roman" w:hAnsi="Times New Roman" w:cs="Times New Roman"/>
                <w:sz w:val="22"/>
                <w:szCs w:val="22"/>
                <w:rPrChange w:id="7121" w:author="만든 이">
                  <w:rPr>
                    <w:rStyle w:val="eop"/>
                    <w:sz w:val="22"/>
                  </w:rPr>
                </w:rPrChange>
              </w:rPr>
              <w:t> </w:t>
            </w:r>
          </w:p>
          <w:p w14:paraId="7341FC46" w14:textId="77777777" w:rsidR="00CA2EF0" w:rsidRPr="00F6180C" w:rsidRDefault="00CA2EF0" w:rsidP="00F25C1C">
            <w:r w:rsidRPr="00F6180C">
              <w:rPr>
                <w:rStyle w:val="eop"/>
              </w:rPr>
              <w:t> </w:t>
            </w:r>
          </w:p>
        </w:tc>
        <w:tc>
          <w:tcPr>
            <w:tcW w:w="4393" w:type="dxa"/>
          </w:tcPr>
          <w:p w14:paraId="45781146"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22" w:author="만든 이">
                  <w:rPr>
                    <w:rFonts w:ascii="맑은 고딕" w:hAnsi="맑은 고딕"/>
                    <w:sz w:val="18"/>
                  </w:rPr>
                </w:rPrChange>
              </w:rPr>
            </w:pPr>
            <w:r w:rsidRPr="00F6180C">
              <w:rPr>
                <w:rStyle w:val="normaltextrun"/>
                <w:rFonts w:ascii="Times New Roman" w:hAnsi="Times New Roman" w:cs="Times New Roman"/>
                <w:b/>
                <w:sz w:val="22"/>
                <w:szCs w:val="22"/>
              </w:rPr>
              <w:t>Suomi/Finland</w:t>
            </w:r>
            <w:r w:rsidRPr="00C6301A">
              <w:rPr>
                <w:rStyle w:val="eop"/>
                <w:rFonts w:ascii="Times New Roman" w:hAnsi="Times New Roman" w:cs="Times New Roman"/>
                <w:sz w:val="22"/>
                <w:szCs w:val="22"/>
                <w:rPrChange w:id="7123" w:author="만든 이">
                  <w:rPr>
                    <w:rStyle w:val="eop"/>
                    <w:sz w:val="22"/>
                  </w:rPr>
                </w:rPrChange>
              </w:rPr>
              <w:t> </w:t>
            </w:r>
          </w:p>
          <w:p w14:paraId="2A3B9069"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24"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Finland Oy.</w:t>
            </w:r>
            <w:r w:rsidRPr="00C6301A">
              <w:rPr>
                <w:rStyle w:val="eop"/>
                <w:rFonts w:ascii="Times New Roman" w:hAnsi="Times New Roman" w:cs="Times New Roman"/>
                <w:sz w:val="22"/>
                <w:szCs w:val="22"/>
                <w:rPrChange w:id="7125" w:author="만든 이">
                  <w:rPr>
                    <w:rStyle w:val="eop"/>
                    <w:sz w:val="22"/>
                  </w:rPr>
                </w:rPrChange>
              </w:rPr>
              <w:t> </w:t>
            </w:r>
          </w:p>
          <w:p w14:paraId="4A1FC7CA"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26" w:author="만든 이">
                  <w:rPr>
                    <w:rFonts w:ascii="맑은 고딕" w:hAnsi="맑은 고딕"/>
                    <w:sz w:val="18"/>
                  </w:rPr>
                </w:rPrChange>
              </w:rPr>
            </w:pPr>
            <w:r w:rsidRPr="00F6180C">
              <w:rPr>
                <w:rStyle w:val="normaltextrun"/>
                <w:rFonts w:ascii="Times New Roman" w:hAnsi="Times New Roman" w:cs="Times New Roman"/>
                <w:sz w:val="22"/>
                <w:szCs w:val="22"/>
              </w:rPr>
              <w:t>Puh/Tel: +358 29 170 7755</w:t>
            </w:r>
            <w:r w:rsidRPr="00C6301A">
              <w:rPr>
                <w:rStyle w:val="eop"/>
                <w:rFonts w:ascii="Times New Roman" w:hAnsi="Times New Roman" w:cs="Times New Roman"/>
                <w:sz w:val="22"/>
                <w:szCs w:val="22"/>
                <w:rPrChange w:id="7127" w:author="만든 이">
                  <w:rPr>
                    <w:rStyle w:val="eop"/>
                    <w:sz w:val="22"/>
                  </w:rPr>
                </w:rPrChange>
              </w:rPr>
              <w:t> </w:t>
            </w:r>
          </w:p>
          <w:p w14:paraId="40405A56"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28" w:author="만든 이">
                  <w:rPr>
                    <w:rFonts w:ascii="맑은 고딕" w:hAnsi="맑은 고딕"/>
                    <w:sz w:val="18"/>
                  </w:rPr>
                </w:rPrChange>
              </w:rPr>
            </w:pPr>
            <w:r w:rsidRPr="00C6301A">
              <w:rPr>
                <w:rFonts w:ascii="Times New Roman" w:hAnsi="Times New Roman" w:cs="Times New Roman"/>
                <w:sz w:val="22"/>
                <w:szCs w:val="22"/>
                <w:rPrChange w:id="7129" w:author="만든 이">
                  <w:rPr/>
                </w:rPrChange>
              </w:rPr>
              <w:fldChar w:fldCharType="begin"/>
            </w:r>
            <w:r w:rsidRPr="00C6301A">
              <w:rPr>
                <w:rFonts w:ascii="Times New Roman" w:hAnsi="Times New Roman" w:cs="Times New Roman"/>
                <w:sz w:val="22"/>
                <w:szCs w:val="22"/>
                <w:rPrChange w:id="7130" w:author="만든 이">
                  <w:rPr/>
                </w:rPrChange>
              </w:rPr>
              <w:instrText>HYPERLINK "mailto:contact_fi@celltrionhc.com" \t "_blank"</w:instrText>
            </w:r>
            <w:r w:rsidRPr="00C77778">
              <w:rPr>
                <w:rFonts w:ascii="Times New Roman" w:hAnsi="Times New Roman" w:cs="Times New Roman"/>
                <w:sz w:val="22"/>
                <w:szCs w:val="22"/>
              </w:rPr>
            </w:r>
            <w:r w:rsidRPr="00C6301A">
              <w:rPr>
                <w:rFonts w:ascii="Times New Roman" w:hAnsi="Times New Roman" w:cs="Times New Roman"/>
                <w:sz w:val="22"/>
                <w:szCs w:val="22"/>
                <w:rPrChange w:id="7131" w:author="만든 이">
                  <w:rPr/>
                </w:rPrChange>
              </w:rPr>
              <w:fldChar w:fldCharType="separate"/>
            </w:r>
            <w:r w:rsidRPr="00F6180C">
              <w:rPr>
                <w:rStyle w:val="normaltextrun"/>
                <w:rFonts w:ascii="Times New Roman" w:hAnsi="Times New Roman" w:cs="Times New Roman"/>
                <w:color w:val="0563C1"/>
                <w:sz w:val="22"/>
                <w:szCs w:val="22"/>
                <w:u w:val="single"/>
              </w:rPr>
              <w:t>contact_fi@celltrionhc.com</w:t>
            </w:r>
            <w:r w:rsidRPr="00C6301A">
              <w:rPr>
                <w:rFonts w:ascii="Times New Roman" w:hAnsi="Times New Roman" w:cs="Times New Roman"/>
                <w:sz w:val="22"/>
                <w:szCs w:val="22"/>
                <w:rPrChange w:id="7132" w:author="만든 이">
                  <w:rPr/>
                </w:rPrChange>
              </w:rPr>
              <w:fldChar w:fldCharType="end"/>
            </w:r>
            <w:r w:rsidRPr="00C6301A">
              <w:rPr>
                <w:rStyle w:val="eop"/>
                <w:rFonts w:ascii="Times New Roman" w:hAnsi="Times New Roman" w:cs="Times New Roman"/>
                <w:sz w:val="22"/>
                <w:szCs w:val="22"/>
                <w:rPrChange w:id="7133" w:author="만든 이">
                  <w:rPr>
                    <w:rStyle w:val="eop"/>
                    <w:sz w:val="22"/>
                  </w:rPr>
                </w:rPrChange>
              </w:rPr>
              <w:t> </w:t>
            </w:r>
          </w:p>
          <w:p w14:paraId="7FD679CB" w14:textId="77777777" w:rsidR="00CA2EF0" w:rsidRPr="00F6180C" w:rsidRDefault="00CA2EF0" w:rsidP="00F25C1C">
            <w:r w:rsidRPr="00F6180C">
              <w:rPr>
                <w:rStyle w:val="eop"/>
              </w:rPr>
              <w:t> </w:t>
            </w:r>
          </w:p>
        </w:tc>
      </w:tr>
      <w:tr w:rsidR="00CA2EF0" w:rsidRPr="00F6180C" w14:paraId="4FD7B755" w14:textId="77777777" w:rsidTr="00F25C1C">
        <w:trPr>
          <w:cantSplit/>
        </w:trPr>
        <w:tc>
          <w:tcPr>
            <w:tcW w:w="4678" w:type="dxa"/>
          </w:tcPr>
          <w:p w14:paraId="68346BCD"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34" w:author="만든 이">
                  <w:rPr>
                    <w:rFonts w:ascii="맑은 고딕" w:hAnsi="맑은 고딕"/>
                    <w:sz w:val="18"/>
                  </w:rPr>
                </w:rPrChange>
              </w:rPr>
            </w:pPr>
            <w:r w:rsidRPr="00F6180C">
              <w:rPr>
                <w:rStyle w:val="normaltextrun"/>
                <w:rFonts w:ascii="Times New Roman" w:hAnsi="Times New Roman" w:cs="Times New Roman"/>
                <w:b/>
                <w:sz w:val="22"/>
                <w:szCs w:val="22"/>
              </w:rPr>
              <w:t>Κύπρος</w:t>
            </w:r>
            <w:r w:rsidRPr="00C6301A">
              <w:rPr>
                <w:rStyle w:val="eop"/>
                <w:rFonts w:ascii="Times New Roman" w:hAnsi="Times New Roman" w:cs="Times New Roman"/>
                <w:sz w:val="22"/>
                <w:szCs w:val="22"/>
                <w:rPrChange w:id="7135" w:author="만든 이">
                  <w:rPr>
                    <w:rStyle w:val="eop"/>
                    <w:sz w:val="22"/>
                  </w:rPr>
                </w:rPrChange>
              </w:rPr>
              <w:t> </w:t>
            </w:r>
          </w:p>
          <w:p w14:paraId="3E187BE1"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36" w:author="만든 이">
                  <w:rPr>
                    <w:rFonts w:ascii="맑은 고딕" w:hAnsi="맑은 고딕"/>
                    <w:sz w:val="18"/>
                  </w:rPr>
                </w:rPrChange>
              </w:rPr>
            </w:pPr>
            <w:r w:rsidRPr="00F6180C">
              <w:rPr>
                <w:rStyle w:val="normaltextrun"/>
                <w:rFonts w:ascii="Times New Roman" w:hAnsi="Times New Roman" w:cs="Times New Roman"/>
                <w:sz w:val="22"/>
                <w:szCs w:val="22"/>
              </w:rPr>
              <w:t>C.A. Papaellinas Ltd</w:t>
            </w:r>
            <w:r w:rsidRPr="00C6301A">
              <w:rPr>
                <w:rStyle w:val="eop"/>
                <w:rFonts w:ascii="Times New Roman" w:hAnsi="Times New Roman" w:cs="Times New Roman"/>
                <w:sz w:val="22"/>
                <w:szCs w:val="22"/>
                <w:rPrChange w:id="7137" w:author="만든 이">
                  <w:rPr>
                    <w:rStyle w:val="eop"/>
                    <w:sz w:val="22"/>
                  </w:rPr>
                </w:rPrChange>
              </w:rPr>
              <w:t> </w:t>
            </w:r>
          </w:p>
          <w:p w14:paraId="4C552980"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38" w:author="만든 이">
                  <w:rPr>
                    <w:rFonts w:ascii="맑은 고딕" w:hAnsi="맑은 고딕"/>
                    <w:sz w:val="18"/>
                  </w:rPr>
                </w:rPrChange>
              </w:rPr>
            </w:pPr>
            <w:r w:rsidRPr="00F6180C">
              <w:rPr>
                <w:rStyle w:val="normaltextrun"/>
                <w:rFonts w:ascii="Times New Roman" w:hAnsi="Times New Roman" w:cs="Times New Roman"/>
                <w:sz w:val="22"/>
                <w:szCs w:val="22"/>
              </w:rPr>
              <w:t>Τηλ: +357 22741741</w:t>
            </w:r>
            <w:r w:rsidRPr="00C6301A">
              <w:rPr>
                <w:rStyle w:val="eop"/>
                <w:rFonts w:ascii="Times New Roman" w:hAnsi="Times New Roman" w:cs="Times New Roman"/>
                <w:sz w:val="22"/>
                <w:szCs w:val="22"/>
                <w:rPrChange w:id="7139" w:author="만든 이">
                  <w:rPr>
                    <w:rStyle w:val="eop"/>
                    <w:sz w:val="22"/>
                  </w:rPr>
                </w:rPrChange>
              </w:rPr>
              <w:t> </w:t>
            </w:r>
          </w:p>
          <w:p w14:paraId="7A25E744" w14:textId="77777777" w:rsidR="00CA2EF0" w:rsidRPr="00F6180C" w:rsidRDefault="00CA2EF0" w:rsidP="00F25C1C">
            <w:r w:rsidRPr="00F6180C">
              <w:rPr>
                <w:rStyle w:val="eop"/>
              </w:rPr>
              <w:t> </w:t>
            </w:r>
          </w:p>
        </w:tc>
        <w:tc>
          <w:tcPr>
            <w:tcW w:w="4393" w:type="dxa"/>
          </w:tcPr>
          <w:p w14:paraId="1B261EC1"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40" w:author="만든 이">
                  <w:rPr>
                    <w:rFonts w:ascii="맑은 고딕" w:hAnsi="맑은 고딕"/>
                    <w:sz w:val="18"/>
                  </w:rPr>
                </w:rPrChange>
              </w:rPr>
            </w:pPr>
            <w:r w:rsidRPr="00F6180C">
              <w:rPr>
                <w:rStyle w:val="normaltextrun"/>
                <w:rFonts w:ascii="Times New Roman" w:hAnsi="Times New Roman" w:cs="Times New Roman"/>
                <w:b/>
                <w:sz w:val="22"/>
                <w:szCs w:val="22"/>
              </w:rPr>
              <w:t>Sverige</w:t>
            </w:r>
            <w:r w:rsidRPr="00C6301A">
              <w:rPr>
                <w:rStyle w:val="eop"/>
                <w:rFonts w:ascii="Times New Roman" w:hAnsi="Times New Roman" w:cs="Times New Roman"/>
                <w:sz w:val="22"/>
                <w:szCs w:val="22"/>
                <w:rPrChange w:id="7141" w:author="만든 이">
                  <w:rPr>
                    <w:rStyle w:val="eop"/>
                    <w:sz w:val="22"/>
                  </w:rPr>
                </w:rPrChange>
              </w:rPr>
              <w:t> </w:t>
            </w:r>
          </w:p>
          <w:p w14:paraId="2076A01E" w14:textId="77777777" w:rsidR="00CA2EF0" w:rsidRPr="00F6180C" w:rsidRDefault="00CA2EF0" w:rsidP="00F25C1C">
            <w:pPr>
              <w:pStyle w:val="paragraph"/>
              <w:spacing w:before="0" w:beforeAutospacing="0" w:after="0" w:afterAutospacing="0"/>
              <w:textAlignment w:val="baseline"/>
              <w:rPr>
                <w:rStyle w:val="normaltextrun"/>
                <w:rFonts w:ascii="Times New Roman" w:hAnsi="Times New Roman" w:cs="Times New Roman"/>
                <w:sz w:val="22"/>
                <w:szCs w:val="22"/>
              </w:rPr>
            </w:pPr>
            <w:r w:rsidRPr="00F6180C">
              <w:rPr>
                <w:rStyle w:val="normaltextrun"/>
                <w:rFonts w:ascii="Times New Roman" w:hAnsi="Times New Roman" w:cs="Times New Roman"/>
                <w:sz w:val="22"/>
                <w:szCs w:val="22"/>
              </w:rPr>
              <w:t>Celltrion Sweden AB</w:t>
            </w:r>
          </w:p>
          <w:p w14:paraId="449493A1" w14:textId="4A22E1CB" w:rsidR="00AD60DF" w:rsidRPr="00F6180C" w:rsidRDefault="00AD60DF" w:rsidP="0056480E">
            <w:pPr>
              <w:tabs>
                <w:tab w:val="left" w:pos="-720"/>
              </w:tabs>
            </w:pPr>
            <w:r w:rsidRPr="00F6180C">
              <w:rPr>
                <w:lang w:val="de-DE" w:eastAsia="ko-KR"/>
              </w:rPr>
              <w:t>Tel: +46 8 80 11 77</w:t>
            </w:r>
          </w:p>
          <w:p w14:paraId="6BB587C2" w14:textId="77777777" w:rsidR="00CA2EF0" w:rsidRDefault="00B32824" w:rsidP="00E54D36">
            <w:pPr>
              <w:tabs>
                <w:tab w:val="left" w:pos="-720"/>
              </w:tabs>
              <w:rPr>
                <w:ins w:id="7142" w:author="만든 이"/>
                <w:rFonts w:eastAsia="맑은 고딕"/>
                <w:lang w:eastAsia="ko-KR"/>
              </w:rPr>
            </w:pPr>
            <w:hyperlink r:id="rId135" w:tgtFrame="_blank" w:history="1">
              <w:hyperlink r:id="rId136" w:history="1">
                <w:r w:rsidRPr="00F6180C">
                  <w:rPr>
                    <w:rStyle w:val="ad"/>
                  </w:rPr>
                  <w:t>Contact_se@celltrionhc.com</w:t>
                </w:r>
              </w:hyperlink>
            </w:hyperlink>
          </w:p>
          <w:p w14:paraId="6F8B58B9" w14:textId="4219E405" w:rsidR="00802019" w:rsidRPr="00C6301A" w:rsidRDefault="00802019" w:rsidP="00E54D36">
            <w:pPr>
              <w:tabs>
                <w:tab w:val="left" w:pos="-720"/>
              </w:tabs>
              <w:rPr>
                <w:rFonts w:eastAsia="맑은 고딕"/>
                <w:lang w:eastAsia="ko-KR"/>
                <w:rPrChange w:id="7143" w:author="만든 이">
                  <w:rPr/>
                </w:rPrChange>
              </w:rPr>
            </w:pPr>
          </w:p>
        </w:tc>
      </w:tr>
      <w:tr w:rsidR="00CA2EF0" w:rsidRPr="00F6180C" w14:paraId="260576E3" w14:textId="77777777" w:rsidTr="00F25C1C">
        <w:trPr>
          <w:cantSplit/>
        </w:trPr>
        <w:tc>
          <w:tcPr>
            <w:tcW w:w="4678" w:type="dxa"/>
          </w:tcPr>
          <w:p w14:paraId="21A107AE"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44" w:author="만든 이">
                  <w:rPr>
                    <w:rFonts w:ascii="맑은 고딕" w:hAnsi="맑은 고딕"/>
                    <w:sz w:val="18"/>
                  </w:rPr>
                </w:rPrChange>
              </w:rPr>
            </w:pPr>
            <w:r w:rsidRPr="00F6180C">
              <w:rPr>
                <w:rStyle w:val="normaltextrun"/>
                <w:rFonts w:ascii="Times New Roman" w:hAnsi="Times New Roman" w:cs="Times New Roman"/>
                <w:b/>
                <w:sz w:val="22"/>
                <w:szCs w:val="22"/>
              </w:rPr>
              <w:t>Latvija</w:t>
            </w:r>
            <w:r w:rsidRPr="00C6301A">
              <w:rPr>
                <w:rStyle w:val="eop"/>
                <w:rFonts w:ascii="Times New Roman" w:hAnsi="Times New Roman" w:cs="Times New Roman"/>
                <w:sz w:val="22"/>
                <w:szCs w:val="22"/>
                <w:rPrChange w:id="7145" w:author="만든 이">
                  <w:rPr>
                    <w:rStyle w:val="eop"/>
                    <w:sz w:val="22"/>
                  </w:rPr>
                </w:rPrChange>
              </w:rPr>
              <w:t> </w:t>
            </w:r>
          </w:p>
          <w:p w14:paraId="39B062D9"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46" w:author="만든 이">
                  <w:rPr>
                    <w:rFonts w:ascii="맑은 고딕" w:hAnsi="맑은 고딕"/>
                    <w:sz w:val="18"/>
                  </w:rPr>
                </w:rPrChange>
              </w:rPr>
            </w:pPr>
            <w:r w:rsidRPr="00F6180C">
              <w:rPr>
                <w:rStyle w:val="normaltextrun"/>
                <w:rFonts w:ascii="Times New Roman" w:hAnsi="Times New Roman" w:cs="Times New Roman"/>
                <w:sz w:val="22"/>
                <w:szCs w:val="22"/>
              </w:rPr>
              <w:t>Celltrion Healthcare Hungary Kft.</w:t>
            </w:r>
            <w:r w:rsidRPr="00C6301A">
              <w:rPr>
                <w:rStyle w:val="eop"/>
                <w:rFonts w:ascii="Times New Roman" w:hAnsi="Times New Roman" w:cs="Times New Roman"/>
                <w:sz w:val="22"/>
                <w:szCs w:val="22"/>
                <w:rPrChange w:id="7147" w:author="만든 이">
                  <w:rPr>
                    <w:rStyle w:val="eop"/>
                    <w:sz w:val="22"/>
                  </w:rPr>
                </w:rPrChange>
              </w:rPr>
              <w:t> </w:t>
            </w:r>
          </w:p>
          <w:p w14:paraId="3ECCE0FE" w14:textId="77777777" w:rsidR="00CA2EF0" w:rsidRPr="00C6301A" w:rsidRDefault="00CA2EF0" w:rsidP="00F25C1C">
            <w:pPr>
              <w:pStyle w:val="paragraph"/>
              <w:spacing w:before="0" w:beforeAutospacing="0" w:after="0" w:afterAutospacing="0"/>
              <w:textAlignment w:val="baseline"/>
              <w:rPr>
                <w:rFonts w:ascii="Times New Roman" w:hAnsi="Times New Roman" w:cs="Times New Roman"/>
                <w:sz w:val="22"/>
                <w:szCs w:val="22"/>
                <w:rPrChange w:id="7148" w:author="만든 이">
                  <w:rPr>
                    <w:rFonts w:ascii="맑은 고딕" w:hAnsi="맑은 고딕"/>
                    <w:sz w:val="18"/>
                  </w:rPr>
                </w:rPrChange>
              </w:rPr>
            </w:pPr>
            <w:r w:rsidRPr="00F6180C">
              <w:rPr>
                <w:rStyle w:val="normaltextrun"/>
                <w:rFonts w:ascii="Times New Roman" w:hAnsi="Times New Roman" w:cs="Times New Roman"/>
                <w:sz w:val="22"/>
                <w:szCs w:val="22"/>
              </w:rPr>
              <w:t>Tālr.: +36 1 231 0493</w:t>
            </w:r>
            <w:r w:rsidRPr="00C6301A">
              <w:rPr>
                <w:rStyle w:val="eop"/>
                <w:rFonts w:ascii="Times New Roman" w:hAnsi="Times New Roman" w:cs="Times New Roman"/>
                <w:sz w:val="22"/>
                <w:szCs w:val="22"/>
                <w:rPrChange w:id="7149" w:author="만든 이">
                  <w:rPr>
                    <w:rStyle w:val="eop"/>
                    <w:sz w:val="22"/>
                  </w:rPr>
                </w:rPrChange>
              </w:rPr>
              <w:t> </w:t>
            </w:r>
          </w:p>
          <w:p w14:paraId="54E05906" w14:textId="77777777" w:rsidR="00CA2EF0" w:rsidRPr="00F6180C" w:rsidRDefault="00CA2EF0" w:rsidP="00F25C1C">
            <w:r w:rsidRPr="00F6180C">
              <w:rPr>
                <w:rStyle w:val="eop"/>
              </w:rPr>
              <w:t> </w:t>
            </w:r>
          </w:p>
        </w:tc>
        <w:tc>
          <w:tcPr>
            <w:tcW w:w="4393" w:type="dxa"/>
          </w:tcPr>
          <w:p w14:paraId="3DC41279" w14:textId="77777777" w:rsidR="00CA2EF0" w:rsidRPr="00F6180C" w:rsidRDefault="00CA2EF0" w:rsidP="00F25C1C"/>
        </w:tc>
      </w:tr>
    </w:tbl>
    <w:p w14:paraId="3AAEAE85" w14:textId="77777777" w:rsidR="00CA2EF0" w:rsidRPr="00F6180C" w:rsidRDefault="00CA2EF0" w:rsidP="00CA2EF0"/>
    <w:p w14:paraId="5A69E5CD" w14:textId="77777777" w:rsidR="00CA2EF0" w:rsidRPr="00F6180C" w:rsidRDefault="00CA2EF0" w:rsidP="00CA2EF0">
      <w:pPr>
        <w:pStyle w:val="21"/>
        <w:ind w:left="0" w:firstLine="0"/>
      </w:pPr>
      <w:r w:rsidRPr="00F6180C">
        <w:t>Táto písomná informácia bola naposledy aktualizovaná v</w:t>
      </w:r>
    </w:p>
    <w:p w14:paraId="2BA1E03C" w14:textId="77777777" w:rsidR="00CA2EF0" w:rsidRPr="00F6180C" w:rsidRDefault="00CA2EF0" w:rsidP="00CA2EF0">
      <w:pPr>
        <w:pStyle w:val="21"/>
        <w:ind w:left="0" w:firstLine="0"/>
      </w:pPr>
    </w:p>
    <w:p w14:paraId="7C2433D0" w14:textId="77777777" w:rsidR="00CA2EF0" w:rsidRPr="00F6180C" w:rsidRDefault="00CA2EF0" w:rsidP="00CA2EF0">
      <w:pPr>
        <w:pStyle w:val="21"/>
        <w:ind w:left="0" w:firstLine="0"/>
      </w:pPr>
      <w:r w:rsidRPr="00F6180C">
        <w:t>Ďalšie zdroje informácií</w:t>
      </w:r>
    </w:p>
    <w:p w14:paraId="13E4A07C" w14:textId="77777777" w:rsidR="00CA2EF0" w:rsidRPr="00F6180C" w:rsidRDefault="00CA2EF0" w:rsidP="00CA2EF0">
      <w:pPr>
        <w:pStyle w:val="a5"/>
        <w:spacing w:after="0"/>
      </w:pPr>
      <w:r w:rsidRPr="00F6180C">
        <w:t xml:space="preserve">Podrobné informácie o tomto lieku sú dostupné na internetovej stránke Európskej agentúry pre lieky </w:t>
      </w:r>
      <w:hyperlink r:id="rId137">
        <w:r w:rsidRPr="00F6180C">
          <w:rPr>
            <w:color w:val="0000FF"/>
            <w:u w:val="single" w:color="0000FF"/>
          </w:rPr>
          <w:t>http://www.ema.europa.eu</w:t>
        </w:r>
      </w:hyperlink>
    </w:p>
    <w:p w14:paraId="178E6969" w14:textId="4C402BAE" w:rsidR="0084011B" w:rsidRPr="00F6180C" w:rsidRDefault="0084011B" w:rsidP="00576584">
      <w:pPr>
        <w:suppressAutoHyphens w:val="0"/>
      </w:pPr>
      <w:r w:rsidRPr="00F6180C">
        <w:br w:type="page"/>
      </w:r>
    </w:p>
    <w:p w14:paraId="3C7635FA" w14:textId="77777777" w:rsidR="004D5804" w:rsidRPr="00F6180C" w:rsidRDefault="004D5804" w:rsidP="004D5804">
      <w:pPr>
        <w:suppressAutoHyphens w:val="0"/>
        <w:rPr>
          <w:b/>
          <w:bCs/>
        </w:rPr>
      </w:pPr>
      <w:bookmarkStart w:id="7150" w:name="_PictureBullets"/>
      <w:bookmarkEnd w:id="7150"/>
      <w:r w:rsidRPr="00F6180C">
        <w:rPr>
          <w:b/>
          <w:bCs/>
        </w:rPr>
        <w:t>POKYNY NA POUŽITIE NAPLNENÉHO PERA OMLYCLA</w:t>
      </w:r>
    </w:p>
    <w:p w14:paraId="1E01921C" w14:textId="77777777" w:rsidR="004D5804" w:rsidRPr="00F6180C" w:rsidRDefault="004D5804" w:rsidP="004D5804">
      <w:pPr>
        <w:pStyle w:val="NormalKeep"/>
      </w:pPr>
    </w:p>
    <w:p w14:paraId="3D4F114A" w14:textId="77777777" w:rsidR="004D5804" w:rsidRPr="00F6180C" w:rsidRDefault="004D5804" w:rsidP="004D5804">
      <w:r w:rsidRPr="00F6180C">
        <w:t>Predtým, ako začnete používať naplnené pero Omlycla, a pri každom doplnení náplne si pozorne prečítajte pokyny na použitie, ktoré sú k tomuto lieku priložené, a riaďte sa nimi. Môžu obsahovať nové informácie. Pred použitím Omlycla vám váš poskytovateľ zdravotnej starostlivosti musí ukázať správny spôsob jeho použitia.</w:t>
      </w:r>
    </w:p>
    <w:p w14:paraId="1D572AE9" w14:textId="77777777" w:rsidR="004D5804" w:rsidRPr="00F6180C" w:rsidRDefault="004D5804" w:rsidP="004D5804"/>
    <w:p w14:paraId="3415FD1E" w14:textId="77777777" w:rsidR="004D5804" w:rsidRPr="00F6180C" w:rsidRDefault="004D5804" w:rsidP="004D5804">
      <w:r w:rsidRPr="00F6180C">
        <w:t>Dospievajúci vo veku 12 rokov a starší: naplnené pero Omlycla si môžu podať sami pod dohľadom dospelej osoby. Naplnené perá Omlycla (všetky dávky) sú určené na použitie iba dospelými a dospievajúcimi vo veku 12 rokov a staršími.</w:t>
      </w:r>
    </w:p>
    <w:p w14:paraId="4A9C44E2" w14:textId="77777777" w:rsidR="004D5804" w:rsidRPr="00F6180C" w:rsidRDefault="004D5804" w:rsidP="004D5804"/>
    <w:p w14:paraId="680B7BE6" w14:textId="77777777" w:rsidR="004D5804" w:rsidRPr="00F6180C" w:rsidRDefault="004D5804" w:rsidP="004D5804">
      <w:pPr>
        <w:pStyle w:val="HeadingStrong"/>
        <w:rPr>
          <w:i/>
          <w:iCs/>
        </w:rPr>
      </w:pPr>
      <w:r w:rsidRPr="00F6180C">
        <w:t>Časti naplneného pera (pozri</w:t>
      </w:r>
      <w:r w:rsidRPr="00F6180C">
        <w:rPr>
          <w:i/>
          <w:iCs/>
        </w:rPr>
        <w:t xml:space="preserve"> </w:t>
      </w:r>
      <w:r w:rsidRPr="00F6180C">
        <w:rPr>
          <w:rStyle w:val="aa"/>
          <w:i w:val="0"/>
        </w:rPr>
        <w:t>obrázok A</w:t>
      </w:r>
      <w:r w:rsidRPr="00F6180C">
        <w:t>)</w:t>
      </w:r>
    </w:p>
    <w:p w14:paraId="1B9D12AE" w14:textId="77777777" w:rsidR="004D5804" w:rsidRPr="00F6180C" w:rsidRDefault="004D5804" w:rsidP="004D5804"/>
    <w:tbl>
      <w:tblPr>
        <w:tblW w:w="3706" w:type="pct"/>
        <w:jc w:val="center"/>
        <w:tblLayout w:type="fixed"/>
        <w:tblCellMar>
          <w:top w:w="28" w:type="dxa"/>
          <w:bottom w:w="28" w:type="dxa"/>
        </w:tblCellMar>
        <w:tblLook w:val="04A0" w:firstRow="1" w:lastRow="0" w:firstColumn="1" w:lastColumn="0" w:noHBand="0" w:noVBand="1"/>
      </w:tblPr>
      <w:tblGrid>
        <w:gridCol w:w="6723"/>
      </w:tblGrid>
      <w:tr w:rsidR="004D5804" w:rsidRPr="00F6180C" w14:paraId="4CDC5A7F" w14:textId="77777777" w:rsidTr="00F702EC">
        <w:trPr>
          <w:cantSplit/>
          <w:jc w:val="center"/>
        </w:trPr>
        <w:tc>
          <w:tcPr>
            <w:tcW w:w="6885" w:type="dxa"/>
          </w:tcPr>
          <w:p w14:paraId="73E254CE" w14:textId="77777777" w:rsidR="004D5804" w:rsidRPr="00F6180C" w:rsidRDefault="004D5804" w:rsidP="00F702EC">
            <w:pPr>
              <w:pStyle w:val="NormalCentred"/>
              <w:keepNext/>
              <w:jc w:val="left"/>
            </w:pPr>
            <w:r w:rsidRPr="00F6180C">
              <w:rPr>
                <w:noProof/>
                <w:lang w:val="en-US" w:eastAsia="ko-KR"/>
              </w:rPr>
              <mc:AlternateContent>
                <mc:Choice Requires="wpg">
                  <w:drawing>
                    <wp:inline distT="0" distB="0" distL="0" distR="0" wp14:anchorId="3860BFE2" wp14:editId="525826D6">
                      <wp:extent cx="4198573" cy="4112264"/>
                      <wp:effectExtent l="19050" t="0" r="0" b="21590"/>
                      <wp:docPr id="105593009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8573" cy="4112264"/>
                                <a:chOff x="572" y="397"/>
                                <a:chExt cx="41988" cy="41122"/>
                              </a:xfrm>
                            </wpg:grpSpPr>
                            <pic:pic xmlns:pic="http://schemas.openxmlformats.org/drawingml/2006/picture">
                              <pic:nvPicPr>
                                <pic:cNvPr id="1216249799" name="Picture 18"/>
                                <pic:cNvPicPr>
                                  <a:picLocks noChangeAspect="1" noChangeArrowheads="1"/>
                                </pic:cNvPicPr>
                              </pic:nvPicPr>
                              <pic:blipFill rotWithShape="1">
                                <a:blip r:embed="rId138">
                                  <a:extLst>
                                    <a:ext uri="{28A0092B-C50C-407E-A947-70E740481C1C}">
                                      <a14:useLocalDpi xmlns:a14="http://schemas.microsoft.com/office/drawing/2010/main" val="0"/>
                                    </a:ext>
                                  </a:extLst>
                                </a:blip>
                                <a:srcRect/>
                                <a:stretch/>
                              </pic:blipFill>
                              <pic:spPr bwMode="auto">
                                <a:xfrm>
                                  <a:off x="572" y="571"/>
                                  <a:ext cx="40578" cy="40948"/>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829708369" name="Text Box 2"/>
                              <wps:cNvSpPr txBox="1">
                                <a:spLocks noChangeArrowheads="1"/>
                              </wps:cNvSpPr>
                              <wps:spPr bwMode="auto">
                                <a:xfrm>
                                  <a:off x="1828" y="397"/>
                                  <a:ext cx="1734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933A" w14:textId="77777777" w:rsidR="004D5804" w:rsidRPr="00D604D6" w:rsidRDefault="004D5804" w:rsidP="004D5804">
                                    <w:pPr>
                                      <w:jc w:val="center"/>
                                      <w:rPr>
                                        <w:rFonts w:ascii="Arial" w:hAnsi="Arial" w:cs="Arial"/>
                                        <w:b/>
                                        <w:bCs/>
                                        <w:sz w:val="28"/>
                                        <w:szCs w:val="28"/>
                                      </w:rPr>
                                    </w:pPr>
                                    <w:r>
                                      <w:rPr>
                                        <w:rFonts w:ascii="Arial" w:hAnsi="Arial" w:cs="Arial"/>
                                        <w:b/>
                                        <w:bCs/>
                                        <w:sz w:val="28"/>
                                        <w:szCs w:val="28"/>
                                      </w:rPr>
                                      <w:t>Pred použitím</w:t>
                                    </w:r>
                                  </w:p>
                                </w:txbxContent>
                              </wps:txbx>
                              <wps:bodyPr rot="0" vert="horz" wrap="square" lIns="91440" tIns="45720" rIns="91440" bIns="45720" anchor="t" anchorCtr="0" upright="1">
                                <a:noAutofit/>
                              </wps:bodyPr>
                            </wps:wsp>
                            <wps:wsp>
                              <wps:cNvPr id="1819012983" name="Text Box 2"/>
                              <wps:cNvSpPr txBox="1">
                                <a:spLocks noChangeArrowheads="1"/>
                              </wps:cNvSpPr>
                              <wps:spPr bwMode="auto">
                                <a:xfrm>
                                  <a:off x="29181" y="397"/>
                                  <a:ext cx="1337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D909" w14:textId="77777777" w:rsidR="004D5804" w:rsidRPr="00D604D6" w:rsidRDefault="004D5804" w:rsidP="004D5804">
                                    <w:pPr>
                                      <w:jc w:val="center"/>
                                      <w:rPr>
                                        <w:rFonts w:ascii="Arial" w:hAnsi="Arial" w:cs="Arial"/>
                                        <w:b/>
                                        <w:bCs/>
                                        <w:sz w:val="28"/>
                                        <w:szCs w:val="28"/>
                                      </w:rPr>
                                    </w:pPr>
                                    <w:r>
                                      <w:rPr>
                                        <w:rFonts w:ascii="Arial" w:hAnsi="Arial" w:cs="Arial"/>
                                        <w:b/>
                                        <w:bCs/>
                                        <w:sz w:val="28"/>
                                        <w:szCs w:val="28"/>
                                      </w:rPr>
                                      <w:t>Po použití</w:t>
                                    </w:r>
                                  </w:p>
                                </w:txbxContent>
                              </wps:txbx>
                              <wps:bodyPr rot="0" vert="horz" wrap="square" lIns="91440" tIns="45720" rIns="91440" bIns="45720" anchor="t" anchorCtr="0" upright="1">
                                <a:noAutofit/>
                              </wps:bodyPr>
                            </wps:wsp>
                            <wps:wsp>
                              <wps:cNvPr id="1617591978" name="Text Box 2"/>
                              <wps:cNvSpPr txBox="1">
                                <a:spLocks noChangeArrowheads="1"/>
                              </wps:cNvSpPr>
                              <wps:spPr bwMode="auto">
                                <a:xfrm>
                                  <a:off x="20514" y="10177"/>
                                  <a:ext cx="9144"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4F442" w14:textId="77777777" w:rsidR="004D5804" w:rsidRPr="00D604D6" w:rsidRDefault="004D5804" w:rsidP="004D5804">
                                    <w:pPr>
                                      <w:jc w:val="center"/>
                                      <w:rPr>
                                        <w:rFonts w:ascii="Arial" w:hAnsi="Arial" w:cs="Arial"/>
                                        <w:sz w:val="24"/>
                                        <w:szCs w:val="24"/>
                                        <w:lang w:val="es-ES"/>
                                      </w:rPr>
                                    </w:pPr>
                                    <w:r>
                                      <w:rPr>
                                        <w:rFonts w:ascii="Arial" w:hAnsi="Arial" w:cs="Arial"/>
                                        <w:sz w:val="24"/>
                                        <w:szCs w:val="24"/>
                                        <w:lang w:val="es-ES"/>
                                      </w:rPr>
                                      <w:t>dátum exspirácie</w:t>
                                    </w:r>
                                  </w:p>
                                </w:txbxContent>
                              </wps:txbx>
                              <wps:bodyPr rot="0" vert="horz" wrap="square" lIns="91440" tIns="45720" rIns="91440" bIns="45720" anchor="t" anchorCtr="0" upright="1">
                                <a:noAutofit/>
                              </wps:bodyPr>
                            </wps:wsp>
                            <wps:wsp>
                              <wps:cNvPr id="877752915" name="Text Box 2"/>
                              <wps:cNvSpPr txBox="1">
                                <a:spLocks noChangeArrowheads="1"/>
                              </wps:cNvSpPr>
                              <wps:spPr bwMode="auto">
                                <a:xfrm>
                                  <a:off x="8428" y="13278"/>
                                  <a:ext cx="5093" cy="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B2E1E" w14:textId="77777777" w:rsidR="004D5804" w:rsidRPr="00D604D6" w:rsidRDefault="004D5804" w:rsidP="004D5804">
                                    <w:pPr>
                                      <w:jc w:val="center"/>
                                      <w:rPr>
                                        <w:rFonts w:ascii="Arial" w:hAnsi="Arial" w:cs="Arial"/>
                                        <w:sz w:val="24"/>
                                        <w:szCs w:val="24"/>
                                        <w:lang w:val="es-ES"/>
                                      </w:rPr>
                                    </w:pPr>
                                    <w:r>
                                      <w:rPr>
                                        <w:rFonts w:ascii="Arial" w:hAnsi="Arial" w:cs="Arial"/>
                                        <w:sz w:val="24"/>
                                        <w:szCs w:val="24"/>
                                        <w:lang w:val="es-ES"/>
                                      </w:rPr>
                                      <w:t>telo</w:t>
                                    </w:r>
                                  </w:p>
                                </w:txbxContent>
                              </wps:txbx>
                              <wps:bodyPr rot="0" vert="horz" wrap="square" lIns="0" tIns="0" rIns="0" bIns="0" anchor="t" anchorCtr="0" upright="1">
                                <a:noAutofit/>
                              </wps:bodyPr>
                            </wps:wsp>
                            <wps:wsp>
                              <wps:cNvPr id="1887779854" name="Text Box 2"/>
                              <wps:cNvSpPr txBox="1">
                                <a:spLocks noChangeArrowheads="1"/>
                              </wps:cNvSpPr>
                              <wps:spPr bwMode="auto">
                                <a:xfrm>
                                  <a:off x="20911" y="18606"/>
                                  <a:ext cx="13208" cy="7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F9D5" w14:textId="77777777" w:rsidR="004D5804" w:rsidRPr="00D604D6" w:rsidRDefault="004D5804" w:rsidP="004D5804">
                                    <w:pPr>
                                      <w:jc w:val="center"/>
                                      <w:rPr>
                                        <w:rFonts w:ascii="Arial" w:hAnsi="Arial" w:cs="Arial"/>
                                        <w:b/>
                                        <w:bCs/>
                                        <w:sz w:val="24"/>
                                        <w:szCs w:val="24"/>
                                        <w:lang w:val="es-ES"/>
                                      </w:rPr>
                                    </w:pPr>
                                    <w:r>
                                      <w:rPr>
                                        <w:rFonts w:ascii="Arial" w:hAnsi="Arial" w:cs="Arial"/>
                                        <w:sz w:val="24"/>
                                        <w:szCs w:val="24"/>
                                        <w:lang w:val="es-ES"/>
                                      </w:rPr>
                                      <w:t xml:space="preserve">modrý ukazovateľ </w:t>
                                    </w:r>
                                    <w:r>
                                      <w:rPr>
                                        <w:rFonts w:ascii="Arial" w:hAnsi="Arial" w:cs="Arial"/>
                                        <w:b/>
                                        <w:bCs/>
                                        <w:sz w:val="24"/>
                                        <w:szCs w:val="24"/>
                                        <w:lang w:val="es-ES"/>
                                      </w:rPr>
                                      <w:t>„injekcia dokončená”</w:t>
                                    </w:r>
                                  </w:p>
                                </w:txbxContent>
                              </wps:txbx>
                              <wps:bodyPr rot="0" vert="horz" wrap="square" lIns="91440" tIns="0" rIns="91440" bIns="45720" anchor="t" anchorCtr="0" upright="1">
                                <a:noAutofit/>
                              </wps:bodyPr>
                            </wps:wsp>
                            <wps:wsp>
                              <wps:cNvPr id="401194230" name="Text Box 2"/>
                              <wps:cNvSpPr txBox="1">
                                <a:spLocks noChangeArrowheads="1"/>
                              </wps:cNvSpPr>
                              <wps:spPr bwMode="auto">
                                <a:xfrm>
                                  <a:off x="5725" y="19798"/>
                                  <a:ext cx="10576"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13E6A" w14:textId="77777777" w:rsidR="004D5804" w:rsidRPr="00D604D6" w:rsidRDefault="004D5804" w:rsidP="004D5804">
                                    <w:pPr>
                                      <w:jc w:val="center"/>
                                      <w:rPr>
                                        <w:rFonts w:ascii="Arial" w:hAnsi="Arial" w:cs="Arial"/>
                                        <w:sz w:val="24"/>
                                        <w:szCs w:val="24"/>
                                        <w:lang w:val="es-ES"/>
                                      </w:rPr>
                                    </w:pPr>
                                    <w:r>
                                      <w:rPr>
                                        <w:rFonts w:ascii="Arial" w:hAnsi="Arial" w:cs="Arial"/>
                                        <w:sz w:val="24"/>
                                        <w:szCs w:val="24"/>
                                        <w:lang w:val="es-ES"/>
                                      </w:rPr>
                                      <w:t>prehliadacie okienko</w:t>
                                    </w:r>
                                  </w:p>
                                </w:txbxContent>
                              </wps:txbx>
                              <wps:bodyPr rot="0" vert="horz" wrap="square" lIns="0" tIns="45720" rIns="91440" bIns="45720" anchor="t" anchorCtr="0" upright="1">
                                <a:noAutofit/>
                              </wps:bodyPr>
                            </wps:wsp>
                            <wps:wsp>
                              <wps:cNvPr id="1923535238" name="Text Box 2"/>
                              <wps:cNvSpPr txBox="1">
                                <a:spLocks noChangeArrowheads="1"/>
                              </wps:cNvSpPr>
                              <wps:spPr bwMode="auto">
                                <a:xfrm>
                                  <a:off x="20116" y="26159"/>
                                  <a:ext cx="12757" cy="6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440C6" w14:textId="77777777" w:rsidR="004D5804" w:rsidRPr="00D604D6" w:rsidRDefault="004D5804" w:rsidP="004D5804">
                                    <w:pPr>
                                      <w:jc w:val="center"/>
                                      <w:rPr>
                                        <w:rFonts w:ascii="Arial" w:hAnsi="Arial" w:cs="Arial"/>
                                        <w:sz w:val="24"/>
                                        <w:szCs w:val="24"/>
                                        <w:lang w:val="es-ES"/>
                                      </w:rPr>
                                    </w:pPr>
                                    <w:r>
                                      <w:rPr>
                                        <w:rFonts w:ascii="Arial" w:hAnsi="Arial" w:cs="Arial"/>
                                        <w:sz w:val="24"/>
                                        <w:szCs w:val="24"/>
                                        <w:lang w:val="es-ES"/>
                                      </w:rPr>
                                      <w:t>modrý kryt ihly (vnútri je zakrytá ihla)</w:t>
                                    </w:r>
                                  </w:p>
                                </w:txbxContent>
                              </wps:txbx>
                              <wps:bodyPr rot="0" vert="horz" wrap="square" lIns="91440" tIns="118800" rIns="91440" bIns="45720" anchor="t" anchorCtr="0" upright="1">
                                <a:noAutofit/>
                              </wps:bodyPr>
                            </wps:wsp>
                            <wps:wsp>
                              <wps:cNvPr id="1934812252" name="Text Box 2"/>
                              <wps:cNvSpPr txBox="1">
                                <a:spLocks noChangeArrowheads="1"/>
                              </wps:cNvSpPr>
                              <wps:spPr bwMode="auto">
                                <a:xfrm>
                                  <a:off x="6839" y="27990"/>
                                  <a:ext cx="8643" cy="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5C4B8" w14:textId="77777777" w:rsidR="004D5804" w:rsidRPr="00D604D6" w:rsidRDefault="004D5804" w:rsidP="004D5804">
                                    <w:pPr>
                                      <w:jc w:val="center"/>
                                      <w:rPr>
                                        <w:rFonts w:ascii="Arial" w:hAnsi="Arial" w:cs="Arial"/>
                                        <w:sz w:val="24"/>
                                        <w:szCs w:val="24"/>
                                        <w:lang w:val="es-ES"/>
                                      </w:rPr>
                                    </w:pPr>
                                    <w:r>
                                      <w:rPr>
                                        <w:rFonts w:ascii="Arial" w:hAnsi="Arial" w:cs="Arial"/>
                                        <w:sz w:val="24"/>
                                        <w:szCs w:val="24"/>
                                        <w:lang w:val="es-ES"/>
                                      </w:rPr>
                                      <w:t>modrý kryt ihly</w:t>
                                    </w:r>
                                  </w:p>
                                </w:txbxContent>
                              </wps:txbx>
                              <wps:bodyPr rot="0" vert="horz" wrap="square" lIns="91440" tIns="45720" rIns="91440" bIns="45720" anchor="t" anchorCtr="0" upright="1">
                                <a:noAutofit/>
                              </wps:bodyPr>
                            </wps:wsp>
                            <wps:wsp>
                              <wps:cNvPr id="1599470885" name="Text Box 2"/>
                              <wps:cNvSpPr txBox="1">
                                <a:spLocks noChangeArrowheads="1"/>
                              </wps:cNvSpPr>
                              <wps:spPr bwMode="auto">
                                <a:xfrm>
                                  <a:off x="8905" y="35860"/>
                                  <a:ext cx="5093"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8AA0C" w14:textId="77777777" w:rsidR="004D5804" w:rsidRPr="00D604D6" w:rsidRDefault="004D5804" w:rsidP="004D5804">
                                    <w:pPr>
                                      <w:jc w:val="center"/>
                                      <w:rPr>
                                        <w:rFonts w:ascii="Arial" w:hAnsi="Arial" w:cs="Arial"/>
                                        <w:sz w:val="24"/>
                                        <w:szCs w:val="24"/>
                                        <w:lang w:val="es-ES"/>
                                      </w:rPr>
                                    </w:pPr>
                                    <w:r>
                                      <w:rPr>
                                        <w:rFonts w:ascii="Arial" w:hAnsi="Arial" w:cs="Arial"/>
                                        <w:sz w:val="24"/>
                                        <w:szCs w:val="24"/>
                                        <w:lang w:val="es-ES"/>
                                      </w:rPr>
                                      <w:t>modrý uzáver</w:t>
                                    </w:r>
                                  </w:p>
                                </w:txbxContent>
                              </wps:txbx>
                              <wps:bodyPr rot="0" vert="horz" wrap="square" lIns="0" tIns="0" rIns="0" bIns="0" anchor="t" anchorCtr="0" upright="1">
                                <a:noAutofit/>
                              </wps:bodyPr>
                            </wps:wsp>
                            <wps:wsp>
                              <wps:cNvPr id="179449957" name="Text Box 2"/>
                              <wps:cNvSpPr txBox="1">
                                <a:spLocks noChangeArrowheads="1"/>
                              </wps:cNvSpPr>
                              <wps:spPr bwMode="auto">
                                <a:xfrm>
                                  <a:off x="26159" y="35860"/>
                                  <a:ext cx="5093"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07B15" w14:textId="77777777" w:rsidR="004D5804" w:rsidRPr="00D604D6" w:rsidRDefault="004D5804" w:rsidP="004D5804">
                                    <w:pPr>
                                      <w:jc w:val="center"/>
                                      <w:rPr>
                                        <w:rFonts w:ascii="Arial" w:hAnsi="Arial" w:cs="Arial"/>
                                        <w:sz w:val="24"/>
                                        <w:szCs w:val="24"/>
                                        <w:lang w:val="es-ES"/>
                                      </w:rPr>
                                    </w:pPr>
                                    <w:r>
                                      <w:rPr>
                                        <w:rFonts w:ascii="Arial" w:hAnsi="Arial" w:cs="Arial"/>
                                        <w:sz w:val="24"/>
                                        <w:szCs w:val="24"/>
                                        <w:lang w:val="es-ES"/>
                                      </w:rPr>
                                      <w:t>modrý uzáver</w:t>
                                    </w:r>
                                  </w:p>
                                </w:txbxContent>
                              </wps:txbx>
                              <wps:bodyPr rot="0" vert="horz" wrap="square" lIns="0" tIns="0" rIns="0" bIns="0" anchor="t" anchorCtr="0" upright="1">
                                <a:noAutofit/>
                              </wps:bodyPr>
                            </wps:wsp>
                          </wpg:wgp>
                        </a:graphicData>
                      </a:graphic>
                    </wp:inline>
                  </w:drawing>
                </mc:Choice>
                <mc:Fallback>
                  <w:pict>
                    <v:group w14:anchorId="3860BFE2" id="Group 207" o:spid="_x0000_s1295" style="width:330.6pt;height:323.8pt;mso-position-horizontal-relative:char;mso-position-vertical-relative:line" coordorigin="572,397" coordsize="41988,4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">
                      <v:shape id="Picture 18" o:spid="_x0000_s1296" type="#_x0000_t75" style="position:absolute;left:572;top:571;width:40578;height:4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" stroked="t" strokecolor="black [3213]">
                        <v:imagedata r:id="rId139" o:title=""/>
                      </v:shape>
                      <v:shape id="_x0000_s1297" type="#_x0000_t202" style="position:absolute;left:1828;top:397;width:1734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" filled="f" stroked="f">
                        <v:textbox>
                          <w:txbxContent>
                            <w:p w14:paraId="0666933A" w14:textId="77777777" w:rsidR="004D5804" w:rsidRPr="00D604D6" w:rsidRDefault="004D5804" w:rsidP="004D5804">
                              <w:pPr>
                                <w:jc w:val="center"/>
                                <w:rPr>
                                  <w:rFonts w:ascii="Arial" w:hAnsi="Arial" w:cs="Arial"/>
                                  <w:b/>
                                  <w:bCs/>
                                  <w:sz w:val="28"/>
                                  <w:szCs w:val="28"/>
                                </w:rPr>
                              </w:pPr>
                              <w:r>
                                <w:rPr>
                                  <w:rFonts w:ascii="Arial" w:hAnsi="Arial" w:cs="Arial"/>
                                  <w:b/>
                                  <w:bCs/>
                                  <w:sz w:val="28"/>
                                  <w:szCs w:val="28"/>
                                </w:rPr>
                                <w:t>Pred použitím</w:t>
                              </w:r>
                            </w:p>
                          </w:txbxContent>
                        </v:textbox>
                      </v:shape>
                      <v:shape id="_x0000_s1298" type="#_x0000_t202" style="position:absolute;left:29181;top:397;width:1337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" filled="f" stroked="f">
                        <v:textbox>
                          <w:txbxContent>
                            <w:p w14:paraId="282AD909" w14:textId="77777777" w:rsidR="004D5804" w:rsidRPr="00D604D6" w:rsidRDefault="004D5804" w:rsidP="004D5804">
                              <w:pPr>
                                <w:jc w:val="center"/>
                                <w:rPr>
                                  <w:rFonts w:ascii="Arial" w:hAnsi="Arial" w:cs="Arial"/>
                                  <w:b/>
                                  <w:bCs/>
                                  <w:sz w:val="28"/>
                                  <w:szCs w:val="28"/>
                                </w:rPr>
                              </w:pPr>
                              <w:r>
                                <w:rPr>
                                  <w:rFonts w:ascii="Arial" w:hAnsi="Arial" w:cs="Arial"/>
                                  <w:b/>
                                  <w:bCs/>
                                  <w:sz w:val="28"/>
                                  <w:szCs w:val="28"/>
                                </w:rPr>
                                <w:t>Po použití</w:t>
                              </w:r>
                            </w:p>
                          </w:txbxContent>
                        </v:textbox>
                      </v:shape>
                      <v:shape id="_x0000_s1299" type="#_x0000_t202" style="position:absolute;left:20514;top:10177;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" filled="f" stroked="f">
                        <v:textbox>
                          <w:txbxContent>
                            <w:p w14:paraId="0ED4F442" w14:textId="77777777" w:rsidR="004D5804" w:rsidRPr="00D604D6" w:rsidRDefault="004D5804" w:rsidP="004D5804">
                              <w:pPr>
                                <w:jc w:val="center"/>
                                <w:rPr>
                                  <w:rFonts w:ascii="Arial" w:hAnsi="Arial" w:cs="Arial"/>
                                  <w:sz w:val="24"/>
                                  <w:szCs w:val="24"/>
                                  <w:lang w:val="es-ES"/>
                                </w:rPr>
                              </w:pPr>
                              <w:r>
                                <w:rPr>
                                  <w:rFonts w:ascii="Arial" w:hAnsi="Arial" w:cs="Arial"/>
                                  <w:sz w:val="24"/>
                                  <w:szCs w:val="24"/>
                                  <w:lang w:val="es-ES"/>
                                </w:rPr>
                                <w:t>dátum exspirácie</w:t>
                              </w:r>
                            </w:p>
                          </w:txbxContent>
                        </v:textbox>
                      </v:shape>
                      <v:shape id="_x0000_s1300" type="#_x0000_t202" style="position:absolute;left:8428;top:13278;width:509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" stroked="f">
                        <v:textbox inset="0,0,0,0">
                          <w:txbxContent>
                            <w:p w14:paraId="1AAB2E1E" w14:textId="77777777" w:rsidR="004D5804" w:rsidRPr="00D604D6" w:rsidRDefault="004D5804" w:rsidP="004D5804">
                              <w:pPr>
                                <w:jc w:val="center"/>
                                <w:rPr>
                                  <w:rFonts w:ascii="Arial" w:hAnsi="Arial" w:cs="Arial"/>
                                  <w:sz w:val="24"/>
                                  <w:szCs w:val="24"/>
                                  <w:lang w:val="es-ES"/>
                                </w:rPr>
                              </w:pPr>
                              <w:r>
                                <w:rPr>
                                  <w:rFonts w:ascii="Arial" w:hAnsi="Arial" w:cs="Arial"/>
                                  <w:sz w:val="24"/>
                                  <w:szCs w:val="24"/>
                                  <w:lang w:val="es-ES"/>
                                </w:rPr>
                                <w:t>telo</w:t>
                              </w:r>
                            </w:p>
                          </w:txbxContent>
                        </v:textbox>
                      </v:shape>
                      <v:shape id="_x0000_s1301" type="#_x0000_t202" style="position:absolute;left:20911;top:18606;width:1320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" filled="f" stroked="f">
                        <v:textbox inset=",0">
                          <w:txbxContent>
                            <w:p w14:paraId="3414F9D5" w14:textId="77777777" w:rsidR="004D5804" w:rsidRPr="00D604D6" w:rsidRDefault="004D5804" w:rsidP="004D5804">
                              <w:pPr>
                                <w:jc w:val="center"/>
                                <w:rPr>
                                  <w:rFonts w:ascii="Arial" w:hAnsi="Arial" w:cs="Arial"/>
                                  <w:b/>
                                  <w:bCs/>
                                  <w:sz w:val="24"/>
                                  <w:szCs w:val="24"/>
                                  <w:lang w:val="es-ES"/>
                                </w:rPr>
                              </w:pPr>
                              <w:r>
                                <w:rPr>
                                  <w:rFonts w:ascii="Arial" w:hAnsi="Arial" w:cs="Arial"/>
                                  <w:sz w:val="24"/>
                                  <w:szCs w:val="24"/>
                                  <w:lang w:val="es-ES"/>
                                </w:rPr>
                                <w:t xml:space="preserve">modrý ukazovateľ </w:t>
                              </w:r>
                              <w:r>
                                <w:rPr>
                                  <w:rFonts w:ascii="Arial" w:hAnsi="Arial" w:cs="Arial"/>
                                  <w:b/>
                                  <w:bCs/>
                                  <w:sz w:val="24"/>
                                  <w:szCs w:val="24"/>
                                  <w:lang w:val="es-ES"/>
                                </w:rPr>
                                <w:t>„injekcia dokončená”</w:t>
                              </w:r>
                            </w:p>
                          </w:txbxContent>
                        </v:textbox>
                      </v:shape>
                      <v:shape id="_x0000_s1302" type="#_x0000_t202" style="position:absolute;left:5725;top:19798;width:10576;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" filled="f" stroked="f">
                        <v:textbox inset="0">
                          <w:txbxContent>
                            <w:p w14:paraId="23C13E6A" w14:textId="77777777" w:rsidR="004D5804" w:rsidRPr="00D604D6" w:rsidRDefault="004D5804" w:rsidP="004D5804">
                              <w:pPr>
                                <w:jc w:val="center"/>
                                <w:rPr>
                                  <w:rFonts w:ascii="Arial" w:hAnsi="Arial" w:cs="Arial"/>
                                  <w:sz w:val="24"/>
                                  <w:szCs w:val="24"/>
                                  <w:lang w:val="es-ES"/>
                                </w:rPr>
                              </w:pPr>
                              <w:r>
                                <w:rPr>
                                  <w:rFonts w:ascii="Arial" w:hAnsi="Arial" w:cs="Arial"/>
                                  <w:sz w:val="24"/>
                                  <w:szCs w:val="24"/>
                                  <w:lang w:val="es-ES"/>
                                </w:rPr>
                                <w:t>prehliadacie okienko</w:t>
                              </w:r>
                            </w:p>
                          </w:txbxContent>
                        </v:textbox>
                      </v:shape>
                      <v:shape id="_x0000_s1303" type="#_x0000_t202" style="position:absolute;left:20116;top:26159;width:12757;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" filled="f" stroked="f">
                        <v:textbox inset=",3.3mm">
                          <w:txbxContent>
                            <w:p w14:paraId="478440C6" w14:textId="77777777" w:rsidR="004D5804" w:rsidRPr="00D604D6" w:rsidRDefault="004D5804" w:rsidP="004D5804">
                              <w:pPr>
                                <w:jc w:val="center"/>
                                <w:rPr>
                                  <w:rFonts w:ascii="Arial" w:hAnsi="Arial" w:cs="Arial"/>
                                  <w:sz w:val="24"/>
                                  <w:szCs w:val="24"/>
                                  <w:lang w:val="es-ES"/>
                                </w:rPr>
                              </w:pPr>
                              <w:r>
                                <w:rPr>
                                  <w:rFonts w:ascii="Arial" w:hAnsi="Arial" w:cs="Arial"/>
                                  <w:sz w:val="24"/>
                                  <w:szCs w:val="24"/>
                                  <w:lang w:val="es-ES"/>
                                </w:rPr>
                                <w:t>modrý kryt ihly (vnútri je zakrytá ihla)</w:t>
                              </w:r>
                            </w:p>
                          </w:txbxContent>
                        </v:textbox>
                      </v:shape>
                      <v:shape id="_x0000_s1304" type="#_x0000_t202" style="position:absolute;left:6839;top:27990;width:864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" filled="f" stroked="f">
                        <v:textbox>
                          <w:txbxContent>
                            <w:p w14:paraId="37B5C4B8" w14:textId="77777777" w:rsidR="004D5804" w:rsidRPr="00D604D6" w:rsidRDefault="004D5804" w:rsidP="004D5804">
                              <w:pPr>
                                <w:jc w:val="center"/>
                                <w:rPr>
                                  <w:rFonts w:ascii="Arial" w:hAnsi="Arial" w:cs="Arial"/>
                                  <w:sz w:val="24"/>
                                  <w:szCs w:val="24"/>
                                  <w:lang w:val="es-ES"/>
                                </w:rPr>
                              </w:pPr>
                              <w:r>
                                <w:rPr>
                                  <w:rFonts w:ascii="Arial" w:hAnsi="Arial" w:cs="Arial"/>
                                  <w:sz w:val="24"/>
                                  <w:szCs w:val="24"/>
                                  <w:lang w:val="es-ES"/>
                                </w:rPr>
                                <w:t>modrý kryt ihly</w:t>
                              </w:r>
                            </w:p>
                          </w:txbxContent>
                        </v:textbox>
                      </v:shape>
                      <v:shape id="_x0000_s1305" type="#_x0000_t202" style="position:absolute;left:8905;top:35860;width:509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" stroked="f">
                        <v:textbox inset="0,0,0,0">
                          <w:txbxContent>
                            <w:p w14:paraId="5348AA0C" w14:textId="77777777" w:rsidR="004D5804" w:rsidRPr="00D604D6" w:rsidRDefault="004D5804" w:rsidP="004D5804">
                              <w:pPr>
                                <w:jc w:val="center"/>
                                <w:rPr>
                                  <w:rFonts w:ascii="Arial" w:hAnsi="Arial" w:cs="Arial"/>
                                  <w:sz w:val="24"/>
                                  <w:szCs w:val="24"/>
                                  <w:lang w:val="es-ES"/>
                                </w:rPr>
                              </w:pPr>
                              <w:r>
                                <w:rPr>
                                  <w:rFonts w:ascii="Arial" w:hAnsi="Arial" w:cs="Arial"/>
                                  <w:sz w:val="24"/>
                                  <w:szCs w:val="24"/>
                                  <w:lang w:val="es-ES"/>
                                </w:rPr>
                                <w:t>modrý uzáver</w:t>
                              </w:r>
                            </w:p>
                          </w:txbxContent>
                        </v:textbox>
                      </v:shape>
                      <v:shape id="_x0000_s1306" type="#_x0000_t202" style="position:absolute;left:26159;top:35860;width:509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" stroked="f">
                        <v:textbox inset="0,0,0,0">
                          <w:txbxContent>
                            <w:p w14:paraId="25B07B15" w14:textId="77777777" w:rsidR="004D5804" w:rsidRPr="00D604D6" w:rsidRDefault="004D5804" w:rsidP="004D5804">
                              <w:pPr>
                                <w:jc w:val="center"/>
                                <w:rPr>
                                  <w:rFonts w:ascii="Arial" w:hAnsi="Arial" w:cs="Arial"/>
                                  <w:sz w:val="24"/>
                                  <w:szCs w:val="24"/>
                                  <w:lang w:val="es-ES"/>
                                </w:rPr>
                              </w:pPr>
                              <w:r>
                                <w:rPr>
                                  <w:rFonts w:ascii="Arial" w:hAnsi="Arial" w:cs="Arial"/>
                                  <w:sz w:val="24"/>
                                  <w:szCs w:val="24"/>
                                  <w:lang w:val="es-ES"/>
                                </w:rPr>
                                <w:t>modrý uzáver</w:t>
                              </w:r>
                            </w:p>
                          </w:txbxContent>
                        </v:textbox>
                      </v:shape>
                      <w10:anchorlock/>
                    </v:group>
                  </w:pict>
                </mc:Fallback>
              </mc:AlternateContent>
            </w:r>
          </w:p>
        </w:tc>
      </w:tr>
      <w:tr w:rsidR="004D5804" w:rsidRPr="00F6180C" w14:paraId="5F1A6A0F" w14:textId="77777777" w:rsidTr="00F702EC">
        <w:trPr>
          <w:cantSplit/>
          <w:jc w:val="center"/>
        </w:trPr>
        <w:tc>
          <w:tcPr>
            <w:tcW w:w="6885" w:type="dxa"/>
          </w:tcPr>
          <w:p w14:paraId="3C889720" w14:textId="77777777" w:rsidR="004D5804" w:rsidRPr="00F6180C" w:rsidRDefault="004D5804" w:rsidP="00F702EC">
            <w:pPr>
              <w:pStyle w:val="NormalRight"/>
              <w:rPr>
                <w:b/>
                <w:bCs/>
              </w:rPr>
            </w:pPr>
            <w:r w:rsidRPr="00F6180C">
              <w:rPr>
                <w:rStyle w:val="ab"/>
              </w:rPr>
              <w:t>Obrázok A</w:t>
            </w:r>
          </w:p>
        </w:tc>
      </w:tr>
    </w:tbl>
    <w:p w14:paraId="1363AD93" w14:textId="77777777" w:rsidR="004D5804" w:rsidRPr="00F6180C" w:rsidRDefault="004D5804" w:rsidP="004D5804">
      <w:pPr>
        <w:pStyle w:val="a5"/>
        <w:kinsoku w:val="0"/>
        <w:overflowPunct w:val="0"/>
        <w:spacing w:after="0"/>
        <w:ind w:right="313"/>
        <w:rPr>
          <w:rFonts w:eastAsia="맑은 고딕"/>
          <w:b/>
          <w:bCs/>
          <w:lang w:eastAsia="ko-KR"/>
        </w:rPr>
      </w:pPr>
    </w:p>
    <w:p w14:paraId="720697FF" w14:textId="77777777" w:rsidR="004D5804" w:rsidRPr="00F6180C" w:rsidRDefault="004D5804" w:rsidP="004D5804">
      <w:pPr>
        <w:keepNext/>
        <w:rPr>
          <w:b/>
          <w:bCs/>
        </w:rPr>
      </w:pPr>
      <w:r w:rsidRPr="00F6180C">
        <w:rPr>
          <w:b/>
          <w:bCs/>
        </w:rPr>
        <w:t>Výber správneho naplneného pera alebo kombinácie naplnených pier</w:t>
      </w:r>
    </w:p>
    <w:p w14:paraId="0202094D" w14:textId="77777777" w:rsidR="004D5804" w:rsidRPr="00F6180C" w:rsidRDefault="004D5804" w:rsidP="004D5804">
      <w:pPr>
        <w:keepNext/>
      </w:pPr>
    </w:p>
    <w:p w14:paraId="232B8599" w14:textId="77777777" w:rsidR="004D5804" w:rsidRPr="00F6180C" w:rsidRDefault="004D5804" w:rsidP="004D5804">
      <w:pPr>
        <w:keepNext/>
      </w:pPr>
      <w:r w:rsidRPr="00F6180C">
        <w:t xml:space="preserve">Naplnené perá Omlycla sú dostupné v 2 dávkových silách (pozri </w:t>
      </w:r>
      <w:r w:rsidRPr="00F6180C">
        <w:rPr>
          <w:b/>
          <w:bCs/>
        </w:rPr>
        <w:t>obrázok B</w:t>
      </w:r>
      <w:r w:rsidRPr="00F6180C">
        <w:t>). Tieto pokyny sa majú použiť pre obe dávkové sily.</w:t>
      </w:r>
    </w:p>
    <w:p w14:paraId="57B10205" w14:textId="77777777" w:rsidR="004D5804" w:rsidRPr="00F6180C" w:rsidRDefault="004D5804" w:rsidP="004D5804">
      <w:pPr>
        <w:keepNext/>
      </w:pPr>
    </w:p>
    <w:tbl>
      <w:tblPr>
        <w:tblW w:w="0" w:type="auto"/>
        <w:jc w:val="center"/>
        <w:tblLayout w:type="fixed"/>
        <w:tblCellMar>
          <w:top w:w="28" w:type="dxa"/>
          <w:bottom w:w="28" w:type="dxa"/>
        </w:tblCellMar>
        <w:tblLook w:val="04A0" w:firstRow="1" w:lastRow="0" w:firstColumn="1" w:lastColumn="0" w:noHBand="0" w:noVBand="1"/>
      </w:tblPr>
      <w:tblGrid>
        <w:gridCol w:w="7196"/>
      </w:tblGrid>
      <w:tr w:rsidR="004D5804" w:rsidRPr="00F6180C" w14:paraId="7AB140A8" w14:textId="77777777" w:rsidTr="00F702EC">
        <w:trPr>
          <w:cantSplit/>
          <w:jc w:val="center"/>
        </w:trPr>
        <w:tc>
          <w:tcPr>
            <w:tcW w:w="7196" w:type="dxa"/>
          </w:tcPr>
          <w:p w14:paraId="3CA75694" w14:textId="77777777" w:rsidR="004D5804" w:rsidRPr="00F6180C" w:rsidRDefault="004D5804" w:rsidP="00F702EC">
            <w:pPr>
              <w:keepNext/>
              <w:jc w:val="center"/>
              <w:rPr>
                <w:b/>
                <w:bCs/>
              </w:rPr>
            </w:pPr>
            <w:bookmarkStart w:id="7151" w:name="_Hlk192258810"/>
            <w:r w:rsidRPr="00F6180C">
              <w:rPr>
                <w:noProof/>
                <w:lang w:val="en-US" w:eastAsia="ko-KR"/>
              </w:rPr>
              <mc:AlternateContent>
                <mc:Choice Requires="wpg">
                  <w:drawing>
                    <wp:inline distT="0" distB="0" distL="0" distR="0" wp14:anchorId="1A18FA93" wp14:editId="4B518EAD">
                      <wp:extent cx="4452620" cy="1979930"/>
                      <wp:effectExtent l="1905" t="0" r="0" b="3175"/>
                      <wp:docPr id="161748750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1979930"/>
                                <a:chOff x="0" y="28"/>
                                <a:chExt cx="44526" cy="19742"/>
                              </a:xfrm>
                            </wpg:grpSpPr>
                            <pic:pic xmlns:pic="http://schemas.openxmlformats.org/drawingml/2006/picture">
                              <pic:nvPicPr>
                                <pic:cNvPr id="1913546235" name="Picture 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28"/>
                                  <a:ext cx="44526" cy="19743"/>
                                </a:xfrm>
                                <a:prstGeom prst="rect">
                                  <a:avLst/>
                                </a:prstGeom>
                                <a:noFill/>
                                <a:extLst>
                                  <a:ext uri="{909E8E84-426E-40DD-AFC4-6F175D3DCCD1}">
                                    <a14:hiddenFill xmlns:a14="http://schemas.microsoft.com/office/drawing/2010/main">
                                      <a:solidFill>
                                        <a:srgbClr val="FFFFFF"/>
                                      </a:solidFill>
                                    </a14:hiddenFill>
                                  </a:ext>
                                </a:extLst>
                              </pic:spPr>
                            </pic:pic>
                            <wps:wsp>
                              <wps:cNvPr id="1650353070" name="Text Box 2"/>
                              <wps:cNvSpPr txBox="1">
                                <a:spLocks noChangeArrowheads="1"/>
                              </wps:cNvSpPr>
                              <wps:spPr bwMode="auto">
                                <a:xfrm>
                                  <a:off x="3180" y="1192"/>
                                  <a:ext cx="18719"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E9D9B" w14:textId="77777777" w:rsidR="004D5804" w:rsidRDefault="004D5804" w:rsidP="004D5804">
                                    <w:pPr>
                                      <w:rPr>
                                        <w:rFonts w:ascii="Arial" w:hAnsi="Arial" w:cs="Arial"/>
                                        <w:b/>
                                        <w:bCs/>
                                        <w:sz w:val="23"/>
                                        <w:szCs w:val="23"/>
                                        <w:lang w:val="es-ES"/>
                                      </w:rPr>
                                    </w:pPr>
                                    <w:r w:rsidRPr="0002529C">
                                      <w:rPr>
                                        <w:rFonts w:ascii="Arial" w:hAnsi="Arial" w:cs="Arial"/>
                                        <w:b/>
                                        <w:bCs/>
                                        <w:sz w:val="23"/>
                                        <w:szCs w:val="23"/>
                                        <w:lang w:val="es-ES"/>
                                      </w:rPr>
                                      <w:t>T</w:t>
                                    </w:r>
                                    <w:r>
                                      <w:rPr>
                                        <w:rFonts w:ascii="Arial" w:hAnsi="Arial" w:cs="Arial"/>
                                        <w:b/>
                                        <w:bCs/>
                                        <w:sz w:val="23"/>
                                        <w:szCs w:val="23"/>
                                        <w:lang w:val="es-ES"/>
                                      </w:rPr>
                                      <w:t>áto dávková sila:</w:t>
                                    </w:r>
                                  </w:p>
                                  <w:p w14:paraId="74A1405C" w14:textId="77777777" w:rsidR="004D5804" w:rsidRPr="0002529C" w:rsidRDefault="004D5804" w:rsidP="004D5804">
                                    <w:pPr>
                                      <w:spacing w:before="100"/>
                                      <w:rPr>
                                        <w:rFonts w:ascii="Arial" w:hAnsi="Arial" w:cs="Arial"/>
                                        <w:b/>
                                        <w:bCs/>
                                        <w:sz w:val="28"/>
                                        <w:szCs w:val="28"/>
                                        <w:lang w:val="es-ES"/>
                                      </w:rPr>
                                    </w:pPr>
                                    <w:r>
                                      <w:rPr>
                                        <w:rFonts w:ascii="Arial" w:hAnsi="Arial" w:cs="Arial"/>
                                        <w:b/>
                                        <w:bCs/>
                                        <w:sz w:val="28"/>
                                        <w:szCs w:val="28"/>
                                        <w:lang w:val="es-ES"/>
                                      </w:rPr>
                                      <w:t>1</w:t>
                                    </w:r>
                                    <w:r w:rsidRPr="0002529C">
                                      <w:rPr>
                                        <w:rFonts w:ascii="Arial" w:hAnsi="Arial" w:cs="Arial"/>
                                        <w:b/>
                                        <w:bCs/>
                                        <w:sz w:val="28"/>
                                        <w:szCs w:val="28"/>
                                        <w:lang w:val="es-ES"/>
                                      </w:rPr>
                                      <w:t>5</w:t>
                                    </w:r>
                                    <w:r>
                                      <w:rPr>
                                        <w:rFonts w:ascii="Arial" w:hAnsi="Arial" w:cs="Arial"/>
                                        <w:b/>
                                        <w:bCs/>
                                        <w:sz w:val="28"/>
                                        <w:szCs w:val="28"/>
                                        <w:lang w:val="es-ES"/>
                                      </w:rPr>
                                      <w:t>0 </w:t>
                                    </w:r>
                                    <w:r w:rsidRPr="0002529C">
                                      <w:rPr>
                                        <w:rFonts w:ascii="Arial" w:hAnsi="Arial" w:cs="Arial"/>
                                        <w:b/>
                                        <w:bCs/>
                                        <w:sz w:val="28"/>
                                        <w:szCs w:val="28"/>
                                        <w:lang w:val="es-ES"/>
                                      </w:rPr>
                                      <w:t>mg/</w:t>
                                    </w:r>
                                    <w:r>
                                      <w:rPr>
                                        <w:rFonts w:ascii="Arial" w:hAnsi="Arial" w:cs="Arial"/>
                                        <w:b/>
                                        <w:bCs/>
                                        <w:sz w:val="28"/>
                                        <w:szCs w:val="28"/>
                                        <w:lang w:val="es-ES"/>
                                      </w:rPr>
                                      <w:t>1 </w:t>
                                    </w:r>
                                    <w:r w:rsidRPr="0002529C">
                                      <w:rPr>
                                        <w:rFonts w:ascii="Arial" w:hAnsi="Arial" w:cs="Arial"/>
                                        <w:b/>
                                        <w:bCs/>
                                        <w:sz w:val="28"/>
                                        <w:szCs w:val="28"/>
                                        <w:lang w:val="es-ES"/>
                                      </w:rPr>
                                      <w:t>m</w:t>
                                    </w:r>
                                    <w:r>
                                      <w:rPr>
                                        <w:rFonts w:ascii="Arial" w:hAnsi="Arial" w:cs="Arial"/>
                                        <w:b/>
                                        <w:bCs/>
                                        <w:sz w:val="28"/>
                                        <w:szCs w:val="28"/>
                                        <w:lang w:val="es-ES"/>
                                      </w:rPr>
                                      <w:t>l</w:t>
                                    </w:r>
                                  </w:p>
                                  <w:p w14:paraId="692F0FC4" w14:textId="77777777" w:rsidR="004D5804" w:rsidRPr="0002529C" w:rsidRDefault="004D5804" w:rsidP="004D5804">
                                    <w:pPr>
                                      <w:rPr>
                                        <w:rFonts w:ascii="Arial" w:hAnsi="Arial" w:cs="Arial"/>
                                        <w:sz w:val="23"/>
                                        <w:szCs w:val="23"/>
                                        <w:lang w:val="es-ES"/>
                                      </w:rPr>
                                    </w:pPr>
                                    <w:r w:rsidRPr="0002529C">
                                      <w:rPr>
                                        <w:rFonts w:ascii="Arial" w:hAnsi="Arial" w:cs="Arial"/>
                                        <w:sz w:val="23"/>
                                        <w:szCs w:val="23"/>
                                        <w:lang w:val="es-ES"/>
                                      </w:rPr>
                                      <w:t>(</w:t>
                                    </w:r>
                                    <w:r>
                                      <w:rPr>
                                        <w:rFonts w:ascii="Arial" w:hAnsi="Arial" w:cs="Arial"/>
                                        <w:sz w:val="23"/>
                                        <w:szCs w:val="23"/>
                                        <w:lang w:val="es-ES"/>
                                      </w:rPr>
                                      <w:t>modrý uzáver</w:t>
                                    </w:r>
                                    <w:r w:rsidRPr="0002529C">
                                      <w:rPr>
                                        <w:rFonts w:ascii="Arial" w:hAnsi="Arial" w:cs="Arial"/>
                                        <w:sz w:val="23"/>
                                        <w:szCs w:val="23"/>
                                        <w:lang w:val="es-ES"/>
                                      </w:rPr>
                                      <w:t>)</w:t>
                                    </w:r>
                                  </w:p>
                                  <w:p w14:paraId="4D7CC644" w14:textId="77777777" w:rsidR="004D5804" w:rsidRPr="0002529C" w:rsidRDefault="004D5804" w:rsidP="004D5804">
                                    <w:pPr>
                                      <w:rPr>
                                        <w:rFonts w:ascii="Arial" w:hAnsi="Arial" w:cs="Arial"/>
                                        <w:sz w:val="23"/>
                                        <w:szCs w:val="23"/>
                                        <w:lang w:val="es-ES"/>
                                      </w:rPr>
                                    </w:pPr>
                                  </w:p>
                                </w:txbxContent>
                              </wps:txbx>
                              <wps:bodyPr rot="0" vert="horz" wrap="square" lIns="91440" tIns="45720" rIns="91440" bIns="45720" anchor="t" anchorCtr="0" upright="1">
                                <a:noAutofit/>
                              </wps:bodyPr>
                            </wps:wsp>
                            <wps:wsp>
                              <wps:cNvPr id="1657265461" name="Text Box 2"/>
                              <wps:cNvSpPr txBox="1">
                                <a:spLocks noChangeArrowheads="1"/>
                              </wps:cNvSpPr>
                              <wps:spPr bwMode="auto">
                                <a:xfrm>
                                  <a:off x="29260" y="1351"/>
                                  <a:ext cx="12336"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F0667" w14:textId="77777777" w:rsidR="004D5804" w:rsidRPr="0002529C" w:rsidRDefault="004D5804" w:rsidP="004D5804">
                                    <w:pPr>
                                      <w:rPr>
                                        <w:rFonts w:ascii="Arial" w:hAnsi="Arial" w:cs="Arial"/>
                                        <w:b/>
                                        <w:bCs/>
                                        <w:sz w:val="19"/>
                                        <w:szCs w:val="19"/>
                                        <w:lang w:val="es-ES"/>
                                      </w:rPr>
                                    </w:pPr>
                                    <w:r>
                                      <w:rPr>
                                        <w:rFonts w:ascii="Arial" w:hAnsi="Arial" w:cs="Arial"/>
                                        <w:b/>
                                        <w:bCs/>
                                        <w:sz w:val="19"/>
                                        <w:szCs w:val="19"/>
                                        <w:lang w:val="es-ES"/>
                                      </w:rPr>
                                      <w:t>Iná dávková sila</w:t>
                                    </w:r>
                                    <w:r w:rsidRPr="0002529C">
                                      <w:rPr>
                                        <w:rFonts w:ascii="Arial" w:hAnsi="Arial" w:cs="Arial"/>
                                        <w:b/>
                                        <w:bCs/>
                                        <w:sz w:val="19"/>
                                        <w:szCs w:val="19"/>
                                        <w:lang w:val="es-ES"/>
                                      </w:rPr>
                                      <w:t>:</w:t>
                                    </w:r>
                                  </w:p>
                                  <w:p w14:paraId="0F35863F" w14:textId="77777777" w:rsidR="004D5804" w:rsidRPr="0002529C" w:rsidRDefault="004D5804" w:rsidP="004D5804">
                                    <w:pPr>
                                      <w:spacing w:before="100"/>
                                      <w:rPr>
                                        <w:rFonts w:ascii="Arial" w:hAnsi="Arial" w:cs="Arial"/>
                                        <w:b/>
                                        <w:bCs/>
                                        <w:sz w:val="24"/>
                                        <w:szCs w:val="24"/>
                                        <w:lang w:val="es-ES"/>
                                      </w:rPr>
                                    </w:pPr>
                                    <w:r>
                                      <w:rPr>
                                        <w:rFonts w:ascii="Arial" w:hAnsi="Arial" w:cs="Arial"/>
                                        <w:b/>
                                        <w:bCs/>
                                        <w:sz w:val="24"/>
                                        <w:szCs w:val="24"/>
                                        <w:lang w:val="es-ES"/>
                                      </w:rPr>
                                      <w:t>7</w:t>
                                    </w:r>
                                    <w:r w:rsidRPr="0002529C">
                                      <w:rPr>
                                        <w:rFonts w:ascii="Arial" w:hAnsi="Arial" w:cs="Arial"/>
                                        <w:b/>
                                        <w:bCs/>
                                        <w:sz w:val="24"/>
                                        <w:szCs w:val="24"/>
                                        <w:lang w:val="es-ES"/>
                                      </w:rPr>
                                      <w:t>5 mg/</w:t>
                                    </w:r>
                                    <w:r>
                                      <w:rPr>
                                        <w:rFonts w:ascii="Arial" w:hAnsi="Arial" w:cs="Arial"/>
                                        <w:b/>
                                        <w:bCs/>
                                        <w:sz w:val="24"/>
                                        <w:szCs w:val="24"/>
                                        <w:lang w:val="es-ES"/>
                                      </w:rPr>
                                      <w:t>0,5</w:t>
                                    </w:r>
                                    <w:r w:rsidRPr="0002529C">
                                      <w:rPr>
                                        <w:rFonts w:ascii="Arial" w:hAnsi="Arial" w:cs="Arial"/>
                                        <w:b/>
                                        <w:bCs/>
                                        <w:sz w:val="24"/>
                                        <w:szCs w:val="24"/>
                                        <w:lang w:val="es-ES"/>
                                      </w:rPr>
                                      <w:t> m</w:t>
                                    </w:r>
                                    <w:r>
                                      <w:rPr>
                                        <w:rFonts w:ascii="Arial" w:hAnsi="Arial" w:cs="Arial"/>
                                        <w:b/>
                                        <w:bCs/>
                                        <w:sz w:val="24"/>
                                        <w:szCs w:val="24"/>
                                        <w:lang w:val="es-ES"/>
                                      </w:rPr>
                                      <w:t>l</w:t>
                                    </w:r>
                                  </w:p>
                                  <w:p w14:paraId="136BD6C9" w14:textId="77777777" w:rsidR="004D5804" w:rsidRPr="0002529C" w:rsidRDefault="004D5804" w:rsidP="004D5804">
                                    <w:pPr>
                                      <w:rPr>
                                        <w:rFonts w:ascii="Arial" w:hAnsi="Arial" w:cs="Arial"/>
                                        <w:sz w:val="18"/>
                                        <w:szCs w:val="18"/>
                                        <w:lang w:val="es-ES"/>
                                      </w:rPr>
                                    </w:pPr>
                                    <w:r w:rsidRPr="0002529C">
                                      <w:rPr>
                                        <w:rFonts w:ascii="Arial" w:hAnsi="Arial" w:cs="Arial"/>
                                        <w:sz w:val="18"/>
                                        <w:szCs w:val="18"/>
                                        <w:lang w:val="es-ES"/>
                                      </w:rPr>
                                      <w:t>(</w:t>
                                    </w:r>
                                    <w:r>
                                      <w:rPr>
                                        <w:rFonts w:ascii="Arial" w:hAnsi="Arial" w:cs="Arial"/>
                                        <w:sz w:val="18"/>
                                        <w:szCs w:val="18"/>
                                        <w:lang w:val="es-ES"/>
                                      </w:rPr>
                                      <w:t>žltý uzáver</w:t>
                                    </w:r>
                                    <w:r w:rsidRPr="0002529C">
                                      <w:rPr>
                                        <w:rFonts w:ascii="Arial" w:hAnsi="Arial" w:cs="Arial"/>
                                        <w:sz w:val="18"/>
                                        <w:szCs w:val="18"/>
                                        <w:lang w:val="es-ES"/>
                                      </w:rPr>
                                      <w:t>)</w:t>
                                    </w:r>
                                  </w:p>
                                  <w:p w14:paraId="2B1BA3D4" w14:textId="77777777" w:rsidR="004D5804" w:rsidRPr="0002529C" w:rsidRDefault="004D5804" w:rsidP="004D5804">
                                    <w:pPr>
                                      <w:rPr>
                                        <w:rFonts w:ascii="Arial" w:hAnsi="Arial" w:cs="Arial"/>
                                        <w:sz w:val="18"/>
                                        <w:szCs w:val="18"/>
                                        <w:lang w:val="es-ES"/>
                                      </w:rPr>
                                    </w:pPr>
                                  </w:p>
                                </w:txbxContent>
                              </wps:txbx>
                              <wps:bodyPr rot="0" vert="horz" wrap="square" lIns="91440" tIns="45720" rIns="91440" bIns="45720" anchor="t" anchorCtr="0" upright="1">
                                <a:noAutofit/>
                              </wps:bodyPr>
                            </wps:wsp>
                          </wpg:wgp>
                        </a:graphicData>
                      </a:graphic>
                    </wp:inline>
                  </w:drawing>
                </mc:Choice>
                <mc:Fallback>
                  <w:pict>
                    <v:group w14:anchorId="1A18FA93" id="Group 195" o:spid="_x0000_s1307" style="width:350.6pt;height:155.9pt;mso-position-horizontal-relative:char;mso-position-vertical-relative:line" coordorigin=",28" coordsize="44526,1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">
                      <v:shape id="Picture 17" o:spid="_x0000_s1308" type="#_x0000_t75" style="position:absolute;top:28;width:44526;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">
                        <v:imagedata r:id="rId141" o:title=""/>
                      </v:shape>
                      <v:shape id="_x0000_s1309" type="#_x0000_t202" style="position:absolute;left:3180;top:1192;width:18719;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" filled="f" stroked="f">
                        <v:textbox>
                          <w:txbxContent>
                            <w:p w14:paraId="7E6E9D9B" w14:textId="77777777" w:rsidR="004D5804" w:rsidRDefault="004D5804" w:rsidP="004D5804">
                              <w:pPr>
                                <w:rPr>
                                  <w:rFonts w:ascii="Arial" w:hAnsi="Arial" w:cs="Arial"/>
                                  <w:b/>
                                  <w:bCs/>
                                  <w:sz w:val="23"/>
                                  <w:szCs w:val="23"/>
                                  <w:lang w:val="es-ES"/>
                                </w:rPr>
                              </w:pPr>
                              <w:r w:rsidRPr="0002529C">
                                <w:rPr>
                                  <w:rFonts w:ascii="Arial" w:hAnsi="Arial" w:cs="Arial"/>
                                  <w:b/>
                                  <w:bCs/>
                                  <w:sz w:val="23"/>
                                  <w:szCs w:val="23"/>
                                  <w:lang w:val="es-ES"/>
                                </w:rPr>
                                <w:t>T</w:t>
                              </w:r>
                              <w:r>
                                <w:rPr>
                                  <w:rFonts w:ascii="Arial" w:hAnsi="Arial" w:cs="Arial"/>
                                  <w:b/>
                                  <w:bCs/>
                                  <w:sz w:val="23"/>
                                  <w:szCs w:val="23"/>
                                  <w:lang w:val="es-ES"/>
                                </w:rPr>
                                <w:t>áto dávková sila:</w:t>
                              </w:r>
                            </w:p>
                            <w:p w14:paraId="74A1405C" w14:textId="77777777" w:rsidR="004D5804" w:rsidRPr="0002529C" w:rsidRDefault="004D5804" w:rsidP="004D5804">
                              <w:pPr>
                                <w:spacing w:before="100"/>
                                <w:rPr>
                                  <w:rFonts w:ascii="Arial" w:hAnsi="Arial" w:cs="Arial"/>
                                  <w:b/>
                                  <w:bCs/>
                                  <w:sz w:val="28"/>
                                  <w:szCs w:val="28"/>
                                  <w:lang w:val="es-ES"/>
                                </w:rPr>
                              </w:pPr>
                              <w:r>
                                <w:rPr>
                                  <w:rFonts w:ascii="Arial" w:hAnsi="Arial" w:cs="Arial"/>
                                  <w:b/>
                                  <w:bCs/>
                                  <w:sz w:val="28"/>
                                  <w:szCs w:val="28"/>
                                  <w:lang w:val="es-ES"/>
                                </w:rPr>
                                <w:t>1</w:t>
                              </w:r>
                              <w:r w:rsidRPr="0002529C">
                                <w:rPr>
                                  <w:rFonts w:ascii="Arial" w:hAnsi="Arial" w:cs="Arial"/>
                                  <w:b/>
                                  <w:bCs/>
                                  <w:sz w:val="28"/>
                                  <w:szCs w:val="28"/>
                                  <w:lang w:val="es-ES"/>
                                </w:rPr>
                                <w:t>5</w:t>
                              </w:r>
                              <w:r>
                                <w:rPr>
                                  <w:rFonts w:ascii="Arial" w:hAnsi="Arial" w:cs="Arial"/>
                                  <w:b/>
                                  <w:bCs/>
                                  <w:sz w:val="28"/>
                                  <w:szCs w:val="28"/>
                                  <w:lang w:val="es-ES"/>
                                </w:rPr>
                                <w:t>0 </w:t>
                              </w:r>
                              <w:r w:rsidRPr="0002529C">
                                <w:rPr>
                                  <w:rFonts w:ascii="Arial" w:hAnsi="Arial" w:cs="Arial"/>
                                  <w:b/>
                                  <w:bCs/>
                                  <w:sz w:val="28"/>
                                  <w:szCs w:val="28"/>
                                  <w:lang w:val="es-ES"/>
                                </w:rPr>
                                <w:t>mg/</w:t>
                              </w:r>
                              <w:r>
                                <w:rPr>
                                  <w:rFonts w:ascii="Arial" w:hAnsi="Arial" w:cs="Arial"/>
                                  <w:b/>
                                  <w:bCs/>
                                  <w:sz w:val="28"/>
                                  <w:szCs w:val="28"/>
                                  <w:lang w:val="es-ES"/>
                                </w:rPr>
                                <w:t>1 </w:t>
                              </w:r>
                              <w:r w:rsidRPr="0002529C">
                                <w:rPr>
                                  <w:rFonts w:ascii="Arial" w:hAnsi="Arial" w:cs="Arial"/>
                                  <w:b/>
                                  <w:bCs/>
                                  <w:sz w:val="28"/>
                                  <w:szCs w:val="28"/>
                                  <w:lang w:val="es-ES"/>
                                </w:rPr>
                                <w:t>m</w:t>
                              </w:r>
                              <w:r>
                                <w:rPr>
                                  <w:rFonts w:ascii="Arial" w:hAnsi="Arial" w:cs="Arial"/>
                                  <w:b/>
                                  <w:bCs/>
                                  <w:sz w:val="28"/>
                                  <w:szCs w:val="28"/>
                                  <w:lang w:val="es-ES"/>
                                </w:rPr>
                                <w:t>l</w:t>
                              </w:r>
                            </w:p>
                            <w:p w14:paraId="692F0FC4" w14:textId="77777777" w:rsidR="004D5804" w:rsidRPr="0002529C" w:rsidRDefault="004D5804" w:rsidP="004D5804">
                              <w:pPr>
                                <w:rPr>
                                  <w:rFonts w:ascii="Arial" w:hAnsi="Arial" w:cs="Arial"/>
                                  <w:sz w:val="23"/>
                                  <w:szCs w:val="23"/>
                                  <w:lang w:val="es-ES"/>
                                </w:rPr>
                              </w:pPr>
                              <w:r w:rsidRPr="0002529C">
                                <w:rPr>
                                  <w:rFonts w:ascii="Arial" w:hAnsi="Arial" w:cs="Arial"/>
                                  <w:sz w:val="23"/>
                                  <w:szCs w:val="23"/>
                                  <w:lang w:val="es-ES"/>
                                </w:rPr>
                                <w:t>(</w:t>
                              </w:r>
                              <w:r>
                                <w:rPr>
                                  <w:rFonts w:ascii="Arial" w:hAnsi="Arial" w:cs="Arial"/>
                                  <w:sz w:val="23"/>
                                  <w:szCs w:val="23"/>
                                  <w:lang w:val="es-ES"/>
                                </w:rPr>
                                <w:t>modrý uzáver</w:t>
                              </w:r>
                              <w:r w:rsidRPr="0002529C">
                                <w:rPr>
                                  <w:rFonts w:ascii="Arial" w:hAnsi="Arial" w:cs="Arial"/>
                                  <w:sz w:val="23"/>
                                  <w:szCs w:val="23"/>
                                  <w:lang w:val="es-ES"/>
                                </w:rPr>
                                <w:t>)</w:t>
                              </w:r>
                            </w:p>
                            <w:p w14:paraId="4D7CC644" w14:textId="77777777" w:rsidR="004D5804" w:rsidRPr="0002529C" w:rsidRDefault="004D5804" w:rsidP="004D5804">
                              <w:pPr>
                                <w:rPr>
                                  <w:rFonts w:ascii="Arial" w:hAnsi="Arial" w:cs="Arial"/>
                                  <w:sz w:val="23"/>
                                  <w:szCs w:val="23"/>
                                  <w:lang w:val="es-ES"/>
                                </w:rPr>
                              </w:pPr>
                            </w:p>
                          </w:txbxContent>
                        </v:textbox>
                      </v:shape>
                      <v:shape id="_x0000_s1310" type="#_x0000_t202" style="position:absolute;left:29260;top:1351;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" filled="f" stroked="f">
                        <v:textbox>
                          <w:txbxContent>
                            <w:p w14:paraId="46CF0667" w14:textId="77777777" w:rsidR="004D5804" w:rsidRPr="0002529C" w:rsidRDefault="004D5804" w:rsidP="004D5804">
                              <w:pPr>
                                <w:rPr>
                                  <w:rFonts w:ascii="Arial" w:hAnsi="Arial" w:cs="Arial"/>
                                  <w:b/>
                                  <w:bCs/>
                                  <w:sz w:val="19"/>
                                  <w:szCs w:val="19"/>
                                  <w:lang w:val="es-ES"/>
                                </w:rPr>
                              </w:pPr>
                              <w:r>
                                <w:rPr>
                                  <w:rFonts w:ascii="Arial" w:hAnsi="Arial" w:cs="Arial"/>
                                  <w:b/>
                                  <w:bCs/>
                                  <w:sz w:val="19"/>
                                  <w:szCs w:val="19"/>
                                  <w:lang w:val="es-ES"/>
                                </w:rPr>
                                <w:t>Iná dávková sila</w:t>
                              </w:r>
                              <w:r w:rsidRPr="0002529C">
                                <w:rPr>
                                  <w:rFonts w:ascii="Arial" w:hAnsi="Arial" w:cs="Arial"/>
                                  <w:b/>
                                  <w:bCs/>
                                  <w:sz w:val="19"/>
                                  <w:szCs w:val="19"/>
                                  <w:lang w:val="es-ES"/>
                                </w:rPr>
                                <w:t>:</w:t>
                              </w:r>
                            </w:p>
                            <w:p w14:paraId="0F35863F" w14:textId="77777777" w:rsidR="004D5804" w:rsidRPr="0002529C" w:rsidRDefault="004D5804" w:rsidP="004D5804">
                              <w:pPr>
                                <w:spacing w:before="100"/>
                                <w:rPr>
                                  <w:rFonts w:ascii="Arial" w:hAnsi="Arial" w:cs="Arial"/>
                                  <w:b/>
                                  <w:bCs/>
                                  <w:sz w:val="24"/>
                                  <w:szCs w:val="24"/>
                                  <w:lang w:val="es-ES"/>
                                </w:rPr>
                              </w:pPr>
                              <w:r>
                                <w:rPr>
                                  <w:rFonts w:ascii="Arial" w:hAnsi="Arial" w:cs="Arial"/>
                                  <w:b/>
                                  <w:bCs/>
                                  <w:sz w:val="24"/>
                                  <w:szCs w:val="24"/>
                                  <w:lang w:val="es-ES"/>
                                </w:rPr>
                                <w:t>7</w:t>
                              </w:r>
                              <w:r w:rsidRPr="0002529C">
                                <w:rPr>
                                  <w:rFonts w:ascii="Arial" w:hAnsi="Arial" w:cs="Arial"/>
                                  <w:b/>
                                  <w:bCs/>
                                  <w:sz w:val="24"/>
                                  <w:szCs w:val="24"/>
                                  <w:lang w:val="es-ES"/>
                                </w:rPr>
                                <w:t>5 mg/</w:t>
                              </w:r>
                              <w:r>
                                <w:rPr>
                                  <w:rFonts w:ascii="Arial" w:hAnsi="Arial" w:cs="Arial"/>
                                  <w:b/>
                                  <w:bCs/>
                                  <w:sz w:val="24"/>
                                  <w:szCs w:val="24"/>
                                  <w:lang w:val="es-ES"/>
                                </w:rPr>
                                <w:t>0,5</w:t>
                              </w:r>
                              <w:r w:rsidRPr="0002529C">
                                <w:rPr>
                                  <w:rFonts w:ascii="Arial" w:hAnsi="Arial" w:cs="Arial"/>
                                  <w:b/>
                                  <w:bCs/>
                                  <w:sz w:val="24"/>
                                  <w:szCs w:val="24"/>
                                  <w:lang w:val="es-ES"/>
                                </w:rPr>
                                <w:t> m</w:t>
                              </w:r>
                              <w:r>
                                <w:rPr>
                                  <w:rFonts w:ascii="Arial" w:hAnsi="Arial" w:cs="Arial"/>
                                  <w:b/>
                                  <w:bCs/>
                                  <w:sz w:val="24"/>
                                  <w:szCs w:val="24"/>
                                  <w:lang w:val="es-ES"/>
                                </w:rPr>
                                <w:t>l</w:t>
                              </w:r>
                            </w:p>
                            <w:p w14:paraId="136BD6C9" w14:textId="77777777" w:rsidR="004D5804" w:rsidRPr="0002529C" w:rsidRDefault="004D5804" w:rsidP="004D5804">
                              <w:pPr>
                                <w:rPr>
                                  <w:rFonts w:ascii="Arial" w:hAnsi="Arial" w:cs="Arial"/>
                                  <w:sz w:val="18"/>
                                  <w:szCs w:val="18"/>
                                  <w:lang w:val="es-ES"/>
                                </w:rPr>
                              </w:pPr>
                              <w:r w:rsidRPr="0002529C">
                                <w:rPr>
                                  <w:rFonts w:ascii="Arial" w:hAnsi="Arial" w:cs="Arial"/>
                                  <w:sz w:val="18"/>
                                  <w:szCs w:val="18"/>
                                  <w:lang w:val="es-ES"/>
                                </w:rPr>
                                <w:t>(</w:t>
                              </w:r>
                              <w:r>
                                <w:rPr>
                                  <w:rFonts w:ascii="Arial" w:hAnsi="Arial" w:cs="Arial"/>
                                  <w:sz w:val="18"/>
                                  <w:szCs w:val="18"/>
                                  <w:lang w:val="es-ES"/>
                                </w:rPr>
                                <w:t>žltý uzáver</w:t>
                              </w:r>
                              <w:r w:rsidRPr="0002529C">
                                <w:rPr>
                                  <w:rFonts w:ascii="Arial" w:hAnsi="Arial" w:cs="Arial"/>
                                  <w:sz w:val="18"/>
                                  <w:szCs w:val="18"/>
                                  <w:lang w:val="es-ES"/>
                                </w:rPr>
                                <w:t>)</w:t>
                              </w:r>
                            </w:p>
                            <w:p w14:paraId="2B1BA3D4" w14:textId="77777777" w:rsidR="004D5804" w:rsidRPr="0002529C" w:rsidRDefault="004D5804" w:rsidP="004D5804">
                              <w:pPr>
                                <w:rPr>
                                  <w:rFonts w:ascii="Arial" w:hAnsi="Arial" w:cs="Arial"/>
                                  <w:sz w:val="18"/>
                                  <w:szCs w:val="18"/>
                                  <w:lang w:val="es-ES"/>
                                </w:rPr>
                              </w:pPr>
                            </w:p>
                          </w:txbxContent>
                        </v:textbox>
                      </v:shape>
                      <w10:anchorlock/>
                    </v:group>
                  </w:pict>
                </mc:Fallback>
              </mc:AlternateContent>
            </w:r>
          </w:p>
        </w:tc>
      </w:tr>
      <w:tr w:rsidR="004D5804" w:rsidRPr="00F6180C" w14:paraId="12E555CB" w14:textId="77777777" w:rsidTr="00F702EC">
        <w:trPr>
          <w:cantSplit/>
          <w:jc w:val="center"/>
        </w:trPr>
        <w:tc>
          <w:tcPr>
            <w:tcW w:w="7196" w:type="dxa"/>
          </w:tcPr>
          <w:p w14:paraId="7D0A6583" w14:textId="77777777" w:rsidR="004D5804" w:rsidRPr="00F6180C" w:rsidRDefault="004D5804" w:rsidP="00F702EC">
            <w:pPr>
              <w:jc w:val="right"/>
            </w:pPr>
            <w:r w:rsidRPr="00F6180C">
              <w:rPr>
                <w:b/>
                <w:bCs/>
                <w:lang w:eastAsia="en-US"/>
              </w:rPr>
              <w:t>Obrázok B</w:t>
            </w:r>
          </w:p>
        </w:tc>
      </w:tr>
      <w:bookmarkEnd w:id="7151"/>
    </w:tbl>
    <w:p w14:paraId="03190253" w14:textId="77777777" w:rsidR="004D5804" w:rsidRPr="00F6180C" w:rsidRDefault="004D5804" w:rsidP="004D5804"/>
    <w:p w14:paraId="717AD8C1" w14:textId="77777777" w:rsidR="004D5804" w:rsidRPr="00F6180C" w:rsidRDefault="004D5804" w:rsidP="004D5804">
      <w:r w:rsidRPr="00F6180C">
        <w:t>Pre vašu predpísanú dávku sa môže vyžadovať viac ako 1 injekcia. Tabuľka dávkovania (</w:t>
      </w:r>
      <w:r w:rsidRPr="00F6180C">
        <w:rPr>
          <w:b/>
          <w:bCs/>
        </w:rPr>
        <w:t>obrázok C</w:t>
      </w:r>
      <w:r w:rsidRPr="00F6180C">
        <w:t>) nižšie uvádza kombinácie naplnených pier potrebných na podanie vašej plnej dávky. Skontrolujte označenie na škatuli Omlycla, aby ste sa uistili, že ste dostali správne naplnené pero alebo kombináciu naplnených pier pre vašu predpísanú dávku. Ak je pre vašu dávku potrebných viac ako 1 injekcia, vykonajte všetky injekčné podania pre vašu predpísanú dávku bezprostredne jedno za druhým. Ak máte akékoľvek otázky, obráťte sa na svojho poskytovateľa zdravotnej starostlivosti.</w:t>
      </w:r>
    </w:p>
    <w:p w14:paraId="10DA6392" w14:textId="77777777" w:rsidR="004D5804" w:rsidRPr="00F6180C" w:rsidRDefault="004D5804" w:rsidP="004D5804"/>
    <w:p w14:paraId="252AA165" w14:textId="77777777" w:rsidR="004D5804" w:rsidRPr="00F6180C" w:rsidRDefault="004D5804" w:rsidP="004D5804">
      <w:pPr>
        <w:rPr>
          <w:b/>
          <w:bCs/>
        </w:rPr>
      </w:pPr>
      <w:r w:rsidRPr="00F6180C">
        <w:rPr>
          <w:b/>
          <w:bCs/>
        </w:rPr>
        <w:t>Tabuľka dávkovania</w:t>
      </w:r>
    </w:p>
    <w:p w14:paraId="6F7E72DC" w14:textId="77777777" w:rsidR="004D5804" w:rsidRPr="00F6180C" w:rsidRDefault="004D5804" w:rsidP="004D5804"/>
    <w:tbl>
      <w:tblPr>
        <w:tblW w:w="0" w:type="auto"/>
        <w:jc w:val="center"/>
        <w:tblLook w:val="04A0" w:firstRow="1" w:lastRow="0" w:firstColumn="1" w:lastColumn="0" w:noHBand="0" w:noVBand="1"/>
      </w:tblPr>
      <w:tblGrid>
        <w:gridCol w:w="7678"/>
      </w:tblGrid>
      <w:tr w:rsidR="004D5804" w:rsidRPr="00F6180C" w14:paraId="3DD89076" w14:textId="77777777" w:rsidTr="00F702EC">
        <w:trPr>
          <w:jc w:val="center"/>
        </w:trPr>
        <w:tc>
          <w:tcPr>
            <w:tcW w:w="7514" w:type="dxa"/>
          </w:tcPr>
          <w:p w14:paraId="61095396" w14:textId="77777777" w:rsidR="004D5804" w:rsidRPr="00F6180C" w:rsidRDefault="004D5804" w:rsidP="00F702EC">
            <w:pPr>
              <w:pStyle w:val="a5"/>
              <w:keepNext/>
              <w:kinsoku w:val="0"/>
              <w:overflowPunct w:val="0"/>
              <w:spacing w:after="0"/>
              <w:jc w:val="center"/>
              <w:rPr>
                <w:b/>
                <w:bCs/>
              </w:rPr>
            </w:pPr>
            <w:r w:rsidRPr="00F6180C">
              <w:rPr>
                <w:noProof/>
                <w:lang w:val="en-US" w:eastAsia="ko-KR"/>
              </w:rPr>
              <mc:AlternateContent>
                <mc:Choice Requires="wpg">
                  <w:drawing>
                    <wp:inline distT="0" distB="0" distL="0" distR="0" wp14:anchorId="12DB624F" wp14:editId="055733EA">
                      <wp:extent cx="4735830" cy="3588385"/>
                      <wp:effectExtent l="2540" t="0" r="0" b="3175"/>
                      <wp:docPr id="44934076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978149016"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1263937274"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8C871" w14:textId="77777777" w:rsidR="004D5804" w:rsidRPr="000041D9" w:rsidRDefault="004D5804" w:rsidP="004D5804">
                                    <w:pPr>
                                      <w:jc w:val="center"/>
                                      <w:rPr>
                                        <w:rFonts w:ascii="Arial" w:hAnsi="Arial" w:cs="Arial"/>
                                        <w:sz w:val="21"/>
                                        <w:szCs w:val="21"/>
                                        <w:lang w:val="es-ES"/>
                                      </w:rPr>
                                    </w:pPr>
                                    <w:r w:rsidRPr="000041D9">
                                      <w:rPr>
                                        <w:rFonts w:ascii="Arial" w:hAnsi="Arial" w:cs="Arial"/>
                                        <w:b/>
                                        <w:bCs/>
                                        <w:sz w:val="21"/>
                                        <w:szCs w:val="21"/>
                                        <w:lang w:val="es-ES"/>
                                      </w:rPr>
                                      <w:t>D</w:t>
                                    </w:r>
                                    <w:r>
                                      <w:rPr>
                                        <w:rFonts w:ascii="Arial" w:hAnsi="Arial" w:cs="Arial"/>
                                        <w:b/>
                                        <w:bCs/>
                                        <w:sz w:val="21"/>
                                        <w:szCs w:val="21"/>
                                        <w:lang w:val="es-ES"/>
                                      </w:rPr>
                                      <w:t>ávka</w:t>
                                    </w:r>
                                    <w:r w:rsidRPr="000041D9">
                                      <w:rPr>
                                        <w:rFonts w:ascii="Arial" w:hAnsi="Arial" w:cs="Arial"/>
                                        <w:b/>
                                        <w:bCs/>
                                        <w:sz w:val="21"/>
                                        <w:szCs w:val="21"/>
                                        <w:lang w:val="es-ES"/>
                                      </w:rPr>
                                      <w:t xml:space="preserve"> (mg)</w:t>
                                    </w:r>
                                  </w:p>
                                  <w:p w14:paraId="74DE7B60" w14:textId="77777777" w:rsidR="004D5804" w:rsidRPr="000041D9" w:rsidRDefault="004D5804" w:rsidP="004D5804">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1387463221"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1A66" w14:textId="77777777" w:rsidR="004D5804" w:rsidRPr="000041D9" w:rsidRDefault="004D5804" w:rsidP="004D5804">
                                    <w:pPr>
                                      <w:jc w:val="center"/>
                                      <w:rPr>
                                        <w:rFonts w:ascii="Arial" w:hAnsi="Arial" w:cs="Arial"/>
                                        <w:sz w:val="21"/>
                                        <w:szCs w:val="21"/>
                                        <w:lang w:val="es-ES"/>
                                      </w:rPr>
                                    </w:pPr>
                                    <w:r>
                                      <w:rPr>
                                        <w:rFonts w:ascii="Arial" w:hAnsi="Arial" w:cs="Arial"/>
                                        <w:b/>
                                        <w:bCs/>
                                        <w:sz w:val="21"/>
                                        <w:szCs w:val="21"/>
                                        <w:lang w:val="es-ES"/>
                                      </w:rPr>
                                      <w:t>Potrebné naplnené perá</w:t>
                                    </w:r>
                                  </w:p>
                                  <w:p w14:paraId="4E716CBB" w14:textId="77777777" w:rsidR="004D5804" w:rsidRPr="000041D9" w:rsidRDefault="004D5804" w:rsidP="004D5804">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994045370"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2C2E" w14:textId="77777777" w:rsidR="004D5804" w:rsidRPr="000041D9" w:rsidRDefault="004D5804" w:rsidP="004D5804">
                                    <w:pPr>
                                      <w:jc w:val="center"/>
                                      <w:rPr>
                                        <w:rFonts w:ascii="Arial" w:hAnsi="Arial" w:cs="Arial"/>
                                        <w:sz w:val="21"/>
                                        <w:szCs w:val="21"/>
                                        <w:lang w:val="es-ES"/>
                                      </w:rPr>
                                    </w:pPr>
                                    <w:r>
                                      <w:rPr>
                                        <w:rFonts w:ascii="Arial" w:hAnsi="Arial" w:cs="Arial"/>
                                        <w:b/>
                                        <w:bCs/>
                                        <w:sz w:val="21"/>
                                        <w:szCs w:val="21"/>
                                        <w:lang w:val="es-ES"/>
                                      </w:rPr>
                                      <w:t>Žlté (75 mg/0,5 ml)</w:t>
                                    </w:r>
                                  </w:p>
                                  <w:p w14:paraId="745CD047" w14:textId="77777777" w:rsidR="004D5804" w:rsidRPr="000041D9" w:rsidRDefault="004D5804" w:rsidP="004D5804">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288922626"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F1F77" w14:textId="77777777" w:rsidR="004D5804" w:rsidRPr="000041D9" w:rsidRDefault="004D5804" w:rsidP="004D5804">
                                    <w:pPr>
                                      <w:jc w:val="center"/>
                                      <w:rPr>
                                        <w:rFonts w:ascii="Arial" w:hAnsi="Arial" w:cs="Arial"/>
                                        <w:sz w:val="21"/>
                                        <w:szCs w:val="21"/>
                                        <w:lang w:val="es-ES"/>
                                      </w:rPr>
                                    </w:pPr>
                                    <w:r>
                                      <w:rPr>
                                        <w:rFonts w:ascii="Arial" w:hAnsi="Arial" w:cs="Arial"/>
                                        <w:b/>
                                        <w:bCs/>
                                        <w:sz w:val="21"/>
                                        <w:szCs w:val="21"/>
                                        <w:lang w:val="es-ES"/>
                                      </w:rPr>
                                      <w:t>Modré (150 mg/1 ml)</w:t>
                                    </w:r>
                                  </w:p>
                                  <w:p w14:paraId="0456F2D3" w14:textId="77777777" w:rsidR="004D5804" w:rsidRPr="000041D9" w:rsidRDefault="004D5804" w:rsidP="004D5804">
                                    <w:pPr>
                                      <w:jc w:val="center"/>
                                      <w:rPr>
                                        <w:rFonts w:ascii="Arial" w:hAnsi="Arial" w:cs="Arial"/>
                                        <w:sz w:val="21"/>
                                        <w:szCs w:val="21"/>
                                        <w:lang w:val="es-ES"/>
                                      </w:rPr>
                                    </w:pPr>
                                  </w:p>
                                </w:txbxContent>
                              </wps:txbx>
                              <wps:bodyPr rot="0" vert="horz" wrap="square" lIns="91440" tIns="45720" rIns="91440" bIns="0" anchor="t" anchorCtr="0" upright="1">
                                <a:noAutofit/>
                              </wps:bodyPr>
                            </wps:wsp>
                          </wpg:wgp>
                        </a:graphicData>
                      </a:graphic>
                    </wp:inline>
                  </w:drawing>
                </mc:Choice>
                <mc:Fallback>
                  <w:pict>
                    <v:group w14:anchorId="12DB624F" id="Group 40" o:spid="_x0000_s1311"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">
                      <v:shape id="Picture 79" o:spid="_x0000_s1312"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">
                        <v:imagedata r:id="rId86" o:title=""/>
                      </v:shape>
                      <v:shape id="_x0000_s1313"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" filled="f" stroked="f">
                        <v:textbox inset=",,,0">
                          <w:txbxContent>
                            <w:p w14:paraId="5E68C871" w14:textId="77777777" w:rsidR="004D5804" w:rsidRPr="000041D9" w:rsidRDefault="004D5804" w:rsidP="004D5804">
                              <w:pPr>
                                <w:jc w:val="center"/>
                                <w:rPr>
                                  <w:rFonts w:ascii="Arial" w:hAnsi="Arial" w:cs="Arial"/>
                                  <w:sz w:val="21"/>
                                  <w:szCs w:val="21"/>
                                  <w:lang w:val="es-ES"/>
                                </w:rPr>
                              </w:pPr>
                              <w:r w:rsidRPr="000041D9">
                                <w:rPr>
                                  <w:rFonts w:ascii="Arial" w:hAnsi="Arial" w:cs="Arial"/>
                                  <w:b/>
                                  <w:bCs/>
                                  <w:sz w:val="21"/>
                                  <w:szCs w:val="21"/>
                                  <w:lang w:val="es-ES"/>
                                </w:rPr>
                                <w:t>D</w:t>
                              </w:r>
                              <w:r>
                                <w:rPr>
                                  <w:rFonts w:ascii="Arial" w:hAnsi="Arial" w:cs="Arial"/>
                                  <w:b/>
                                  <w:bCs/>
                                  <w:sz w:val="21"/>
                                  <w:szCs w:val="21"/>
                                  <w:lang w:val="es-ES"/>
                                </w:rPr>
                                <w:t>ávka</w:t>
                              </w:r>
                              <w:r w:rsidRPr="000041D9">
                                <w:rPr>
                                  <w:rFonts w:ascii="Arial" w:hAnsi="Arial" w:cs="Arial"/>
                                  <w:b/>
                                  <w:bCs/>
                                  <w:sz w:val="21"/>
                                  <w:szCs w:val="21"/>
                                  <w:lang w:val="es-ES"/>
                                </w:rPr>
                                <w:t xml:space="preserve"> (mg)</w:t>
                              </w:r>
                            </w:p>
                            <w:p w14:paraId="74DE7B60" w14:textId="77777777" w:rsidR="004D5804" w:rsidRPr="000041D9" w:rsidRDefault="004D5804" w:rsidP="004D5804">
                              <w:pPr>
                                <w:jc w:val="center"/>
                                <w:rPr>
                                  <w:rFonts w:ascii="Arial" w:hAnsi="Arial" w:cs="Arial"/>
                                  <w:sz w:val="21"/>
                                  <w:szCs w:val="21"/>
                                  <w:lang w:val="es-ES"/>
                                </w:rPr>
                              </w:pPr>
                            </w:p>
                          </w:txbxContent>
                        </v:textbox>
                      </v:shape>
                      <v:shape id="_x0000_s1314"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" filled="f" stroked="f">
                        <v:textbox inset=",,,0">
                          <w:txbxContent>
                            <w:p w14:paraId="16301A66" w14:textId="77777777" w:rsidR="004D5804" w:rsidRPr="000041D9" w:rsidRDefault="004D5804" w:rsidP="004D5804">
                              <w:pPr>
                                <w:jc w:val="center"/>
                                <w:rPr>
                                  <w:rFonts w:ascii="Arial" w:hAnsi="Arial" w:cs="Arial"/>
                                  <w:sz w:val="21"/>
                                  <w:szCs w:val="21"/>
                                  <w:lang w:val="es-ES"/>
                                </w:rPr>
                              </w:pPr>
                              <w:r>
                                <w:rPr>
                                  <w:rFonts w:ascii="Arial" w:hAnsi="Arial" w:cs="Arial"/>
                                  <w:b/>
                                  <w:bCs/>
                                  <w:sz w:val="21"/>
                                  <w:szCs w:val="21"/>
                                  <w:lang w:val="es-ES"/>
                                </w:rPr>
                                <w:t>Potrebné naplnené perá</w:t>
                              </w:r>
                            </w:p>
                            <w:p w14:paraId="4E716CBB" w14:textId="77777777" w:rsidR="004D5804" w:rsidRPr="000041D9" w:rsidRDefault="004D5804" w:rsidP="004D5804">
                              <w:pPr>
                                <w:jc w:val="center"/>
                                <w:rPr>
                                  <w:rFonts w:ascii="Arial" w:hAnsi="Arial" w:cs="Arial"/>
                                  <w:sz w:val="21"/>
                                  <w:szCs w:val="21"/>
                                  <w:lang w:val="es-ES"/>
                                </w:rPr>
                              </w:pPr>
                            </w:p>
                          </w:txbxContent>
                        </v:textbox>
                      </v:shape>
                      <v:shape id="_x0000_s1315"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" filled="f" stroked="f">
                        <v:textbox inset=",,,0">
                          <w:txbxContent>
                            <w:p w14:paraId="70652C2E" w14:textId="77777777" w:rsidR="004D5804" w:rsidRPr="000041D9" w:rsidRDefault="004D5804" w:rsidP="004D5804">
                              <w:pPr>
                                <w:jc w:val="center"/>
                                <w:rPr>
                                  <w:rFonts w:ascii="Arial" w:hAnsi="Arial" w:cs="Arial"/>
                                  <w:sz w:val="21"/>
                                  <w:szCs w:val="21"/>
                                  <w:lang w:val="es-ES"/>
                                </w:rPr>
                              </w:pPr>
                              <w:r>
                                <w:rPr>
                                  <w:rFonts w:ascii="Arial" w:hAnsi="Arial" w:cs="Arial"/>
                                  <w:b/>
                                  <w:bCs/>
                                  <w:sz w:val="21"/>
                                  <w:szCs w:val="21"/>
                                  <w:lang w:val="es-ES"/>
                                </w:rPr>
                                <w:t>Žlté (75 mg/0,5 ml)</w:t>
                              </w:r>
                            </w:p>
                            <w:p w14:paraId="745CD047" w14:textId="77777777" w:rsidR="004D5804" w:rsidRPr="000041D9" w:rsidRDefault="004D5804" w:rsidP="004D5804">
                              <w:pPr>
                                <w:jc w:val="center"/>
                                <w:rPr>
                                  <w:rFonts w:ascii="Arial" w:hAnsi="Arial" w:cs="Arial"/>
                                  <w:sz w:val="21"/>
                                  <w:szCs w:val="21"/>
                                  <w:lang w:val="es-ES"/>
                                </w:rPr>
                              </w:pPr>
                            </w:p>
                          </w:txbxContent>
                        </v:textbox>
                      </v:shape>
                      <v:shape id="_x0000_s1316"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" filled="f" stroked="f">
                        <v:textbox inset=",,,0">
                          <w:txbxContent>
                            <w:p w14:paraId="27AF1F77" w14:textId="77777777" w:rsidR="004D5804" w:rsidRPr="000041D9" w:rsidRDefault="004D5804" w:rsidP="004D5804">
                              <w:pPr>
                                <w:jc w:val="center"/>
                                <w:rPr>
                                  <w:rFonts w:ascii="Arial" w:hAnsi="Arial" w:cs="Arial"/>
                                  <w:sz w:val="21"/>
                                  <w:szCs w:val="21"/>
                                  <w:lang w:val="es-ES"/>
                                </w:rPr>
                              </w:pPr>
                              <w:r>
                                <w:rPr>
                                  <w:rFonts w:ascii="Arial" w:hAnsi="Arial" w:cs="Arial"/>
                                  <w:b/>
                                  <w:bCs/>
                                  <w:sz w:val="21"/>
                                  <w:szCs w:val="21"/>
                                  <w:lang w:val="es-ES"/>
                                </w:rPr>
                                <w:t>Modré (150 mg/1 ml)</w:t>
                              </w:r>
                            </w:p>
                            <w:p w14:paraId="0456F2D3" w14:textId="77777777" w:rsidR="004D5804" w:rsidRPr="000041D9" w:rsidRDefault="004D5804" w:rsidP="004D5804">
                              <w:pPr>
                                <w:jc w:val="center"/>
                                <w:rPr>
                                  <w:rFonts w:ascii="Arial" w:hAnsi="Arial" w:cs="Arial"/>
                                  <w:sz w:val="21"/>
                                  <w:szCs w:val="21"/>
                                  <w:lang w:val="es-ES"/>
                                </w:rPr>
                              </w:pPr>
                            </w:p>
                          </w:txbxContent>
                        </v:textbox>
                      </v:shape>
                      <w10:anchorlock/>
                    </v:group>
                  </w:pict>
                </mc:Fallback>
              </mc:AlternateContent>
            </w:r>
          </w:p>
        </w:tc>
      </w:tr>
      <w:tr w:rsidR="004D5804" w:rsidRPr="00F6180C" w14:paraId="5ED6C8C7" w14:textId="77777777" w:rsidTr="00F702EC">
        <w:trPr>
          <w:jc w:val="center"/>
        </w:trPr>
        <w:tc>
          <w:tcPr>
            <w:tcW w:w="7514" w:type="dxa"/>
          </w:tcPr>
          <w:p w14:paraId="382AD915" w14:textId="77777777" w:rsidR="004D5804" w:rsidRPr="00F6180C" w:rsidRDefault="004D5804" w:rsidP="00F702EC">
            <w:pPr>
              <w:jc w:val="right"/>
            </w:pPr>
            <w:r w:rsidRPr="00F6180C">
              <w:rPr>
                <w:b/>
                <w:bCs/>
              </w:rPr>
              <w:t>Obrázok C</w:t>
            </w:r>
          </w:p>
        </w:tc>
      </w:tr>
    </w:tbl>
    <w:p w14:paraId="70E16570" w14:textId="77777777" w:rsidR="004D5804" w:rsidRPr="00F6180C" w:rsidRDefault="004D5804" w:rsidP="004D5804"/>
    <w:p w14:paraId="11FD7027" w14:textId="77777777" w:rsidR="004D5804" w:rsidRPr="00F6180C" w:rsidRDefault="004D5804" w:rsidP="004D5804">
      <w:r w:rsidRPr="00F6180C">
        <w:rPr>
          <w:i/>
          <w:iCs/>
        </w:rPr>
        <w:t>Poznámka:</w:t>
      </w:r>
      <w:r w:rsidRPr="00F6180C">
        <w:t xml:space="preserve"> Váš poskytovateľ zdravotnej starostlivosti vám môže predpísať odlišnú kombináciu naplnených pier pre vašu úplnú dávku.</w:t>
      </w:r>
    </w:p>
    <w:p w14:paraId="42C44263" w14:textId="77777777" w:rsidR="004D5804" w:rsidRPr="00F6180C" w:rsidRDefault="004D5804" w:rsidP="004D5804"/>
    <w:p w14:paraId="7E33AEF8" w14:textId="77777777" w:rsidR="004D5804" w:rsidRPr="00F6180C" w:rsidRDefault="004D5804" w:rsidP="004D5804">
      <w:pPr>
        <w:pStyle w:val="HeadingStrong"/>
      </w:pPr>
      <w:r w:rsidRPr="00F6180C">
        <w:t>Ako mám uchovávať Omlyclo?</w:t>
      </w:r>
    </w:p>
    <w:p w14:paraId="1FCC6C96" w14:textId="77777777" w:rsidR="004D5804" w:rsidRPr="00F6180C" w:rsidRDefault="004D5804" w:rsidP="004D5804">
      <w:pPr>
        <w:pStyle w:val="Bullet"/>
        <w:numPr>
          <w:ilvl w:val="0"/>
          <w:numId w:val="31"/>
        </w:numPr>
        <w:ind w:left="567"/>
      </w:pPr>
      <w:r w:rsidRPr="00F6180C">
        <w:t xml:space="preserve">Nepoužité naplnené pero uchovávajte v pôvodnej škatuli v chladničke pri teplote 2 °C až 8 °C. </w:t>
      </w:r>
    </w:p>
    <w:p w14:paraId="006E8027" w14:textId="77777777" w:rsidR="004D5804" w:rsidRPr="00F6180C" w:rsidRDefault="004D5804" w:rsidP="004D5804">
      <w:pPr>
        <w:pStyle w:val="Bullet"/>
        <w:numPr>
          <w:ilvl w:val="0"/>
          <w:numId w:val="31"/>
        </w:numPr>
        <w:ind w:left="567"/>
      </w:pPr>
      <w:r w:rsidRPr="00F6180C">
        <w:t xml:space="preserve">Pred podaním injekcie možno podľa potreby škatuľu vybrať z chladničky a potom ju vložiť naspäť. Celkový kombinovaný čas mimo chladničky nesmie presiahnuť 7 dní. Ak je Omlyclo vystavený teplotám vyšším ako 25 °C, </w:t>
      </w:r>
      <w:r w:rsidRPr="00F6180C">
        <w:rPr>
          <w:b/>
          <w:bCs/>
        </w:rPr>
        <w:t>nepoužívajte</w:t>
      </w:r>
      <w:r w:rsidRPr="00F6180C">
        <w:t xml:space="preserve"> Omlyclo a vyhoďte ho do nádoby na likvidáciu ostrých predmetov.</w:t>
      </w:r>
    </w:p>
    <w:p w14:paraId="2A36FA7D" w14:textId="77777777" w:rsidR="004D5804" w:rsidRPr="00F6180C" w:rsidRDefault="004D5804" w:rsidP="004D5804">
      <w:pPr>
        <w:pStyle w:val="Bullet"/>
        <w:numPr>
          <w:ilvl w:val="0"/>
          <w:numId w:val="31"/>
        </w:numPr>
        <w:ind w:left="567"/>
      </w:pPr>
      <w:r w:rsidRPr="00F6180C">
        <w:t xml:space="preserve">Počas uchovávania </w:t>
      </w:r>
      <w:r w:rsidRPr="00F6180C">
        <w:rPr>
          <w:b/>
          <w:bCs/>
        </w:rPr>
        <w:t>nevyberajte</w:t>
      </w:r>
      <w:r w:rsidRPr="00F6180C">
        <w:t xml:space="preserve"> naplnené pero z jeho pôvodnej škatule.</w:t>
      </w:r>
    </w:p>
    <w:p w14:paraId="1A34483C" w14:textId="77777777" w:rsidR="004D5804" w:rsidRPr="00F6180C" w:rsidRDefault="004D5804" w:rsidP="004D5804">
      <w:pPr>
        <w:pStyle w:val="Bullet"/>
        <w:numPr>
          <w:ilvl w:val="0"/>
          <w:numId w:val="31"/>
        </w:numPr>
        <w:ind w:left="567"/>
      </w:pPr>
      <w:r w:rsidRPr="00F6180C">
        <w:t>Naplnené pero chráňte pred priamym slnečným svetlom.</w:t>
      </w:r>
    </w:p>
    <w:p w14:paraId="62C3D4F6" w14:textId="77777777" w:rsidR="004D5804" w:rsidRPr="00F6180C" w:rsidRDefault="004D5804" w:rsidP="004D5804">
      <w:pPr>
        <w:pStyle w:val="Bullet"/>
        <w:numPr>
          <w:ilvl w:val="0"/>
          <w:numId w:val="31"/>
        </w:numPr>
        <w:ind w:left="567"/>
      </w:pPr>
      <w:r w:rsidRPr="00F6180C">
        <w:rPr>
          <w:b/>
          <w:bCs/>
        </w:rPr>
        <w:t>Neuchovávajte</w:t>
      </w:r>
      <w:r w:rsidRPr="00F6180C">
        <w:t xml:space="preserve"> v mrazničke. Naplnené pero </w:t>
      </w:r>
      <w:r w:rsidRPr="00F6180C">
        <w:rPr>
          <w:b/>
          <w:bCs/>
        </w:rPr>
        <w:t>nepoužívajte</w:t>
      </w:r>
      <w:r w:rsidRPr="00F6180C">
        <w:t>, ak bolo zmrazené.</w:t>
      </w:r>
    </w:p>
    <w:p w14:paraId="0DCDDB8B" w14:textId="77777777" w:rsidR="004D5804" w:rsidRPr="00F6180C" w:rsidRDefault="004D5804" w:rsidP="004D5804">
      <w:pPr>
        <w:pStyle w:val="Bullet"/>
        <w:numPr>
          <w:ilvl w:val="0"/>
          <w:numId w:val="31"/>
        </w:numPr>
        <w:ind w:left="567"/>
      </w:pPr>
      <w:r w:rsidRPr="00F6180C">
        <w:rPr>
          <w:rStyle w:val="ab"/>
        </w:rPr>
        <w:t>Naplnené pero, nádobu na likvidáciu ostrých predmetov a všetky lieky uchovávajte mimo dohľadu a dosahu detí.</w:t>
      </w:r>
    </w:p>
    <w:p w14:paraId="2D6C0A29" w14:textId="77777777" w:rsidR="004D5804" w:rsidRPr="00F6180C" w:rsidRDefault="004D5804" w:rsidP="004D5804"/>
    <w:p w14:paraId="24CE963F" w14:textId="77777777" w:rsidR="004D5804" w:rsidRPr="00F6180C" w:rsidRDefault="004D5804" w:rsidP="004D5804">
      <w:pPr>
        <w:pStyle w:val="HeadingStrong"/>
      </w:pPr>
      <w:r w:rsidRPr="00F6180C">
        <w:t>Dôležité informácie</w:t>
      </w:r>
    </w:p>
    <w:p w14:paraId="2466B014" w14:textId="77777777" w:rsidR="004D5804" w:rsidRPr="00F6180C" w:rsidRDefault="004D5804" w:rsidP="004D5804">
      <w:pPr>
        <w:pStyle w:val="Bullet"/>
        <w:numPr>
          <w:ilvl w:val="0"/>
          <w:numId w:val="31"/>
        </w:numPr>
        <w:ind w:left="567"/>
      </w:pPr>
      <w:r w:rsidRPr="00F6180C">
        <w:rPr>
          <w:b/>
          <w:bCs/>
        </w:rPr>
        <w:t>Nepoužívajte</w:t>
      </w:r>
      <w:r w:rsidRPr="00F6180C">
        <w:t>, ak je škatuľa poškodená alebo sa zdá, že sa s ňou manipulovalo.</w:t>
      </w:r>
    </w:p>
    <w:p w14:paraId="127DA3CB" w14:textId="77777777" w:rsidR="004D5804" w:rsidRPr="00F6180C" w:rsidRDefault="004D5804" w:rsidP="004D5804">
      <w:pPr>
        <w:pStyle w:val="Bullet"/>
        <w:numPr>
          <w:ilvl w:val="0"/>
          <w:numId w:val="31"/>
        </w:numPr>
        <w:ind w:left="567"/>
      </w:pPr>
      <w:r w:rsidRPr="00F6180C">
        <w:rPr>
          <w:rStyle w:val="ab"/>
        </w:rPr>
        <w:t>Ne</w:t>
      </w:r>
      <w:r w:rsidRPr="00F6180C">
        <w:rPr>
          <w:b/>
          <w:bCs/>
        </w:rPr>
        <w:t>otvárajte</w:t>
      </w:r>
      <w:r w:rsidRPr="00F6180C">
        <w:t xml:space="preserve"> škatuľu, kým nebudete pripravený/-á na podanie injekcie.</w:t>
      </w:r>
    </w:p>
    <w:p w14:paraId="790162E2" w14:textId="77777777" w:rsidR="004D5804" w:rsidRPr="00F6180C" w:rsidRDefault="004D5804" w:rsidP="004D5804">
      <w:pPr>
        <w:pStyle w:val="Bullet"/>
        <w:numPr>
          <w:ilvl w:val="0"/>
          <w:numId w:val="31"/>
        </w:numPr>
        <w:ind w:left="567"/>
      </w:pPr>
      <w:r w:rsidRPr="00F6180C">
        <w:rPr>
          <w:b/>
          <w:bCs/>
        </w:rPr>
        <w:t>Nepoužívajte</w:t>
      </w:r>
      <w:r w:rsidRPr="00F6180C">
        <w:t xml:space="preserve"> naplnené pero, ak bolo poškodené alebo sa zdá, že sa s ním manipulovalo.</w:t>
      </w:r>
    </w:p>
    <w:p w14:paraId="453B6486" w14:textId="77777777" w:rsidR="004D5804" w:rsidRPr="00F6180C" w:rsidRDefault="004D5804" w:rsidP="004D5804">
      <w:pPr>
        <w:pStyle w:val="Bullet"/>
        <w:numPr>
          <w:ilvl w:val="0"/>
          <w:numId w:val="31"/>
        </w:numPr>
        <w:ind w:left="567"/>
      </w:pPr>
      <w:r w:rsidRPr="00F6180C">
        <w:rPr>
          <w:rStyle w:val="ab"/>
        </w:rPr>
        <w:t>Ne</w:t>
      </w:r>
      <w:r w:rsidRPr="00F6180C">
        <w:rPr>
          <w:b/>
          <w:bCs/>
        </w:rPr>
        <w:t>snímajte</w:t>
      </w:r>
      <w:r w:rsidRPr="00F6180C">
        <w:t xml:space="preserve"> uzáver naplneného pera, kým nebudete pripravený/-á na podanie injekcie Omlycla.</w:t>
      </w:r>
    </w:p>
    <w:p w14:paraId="128C3C3A" w14:textId="77777777" w:rsidR="004D5804" w:rsidRPr="00F6180C" w:rsidRDefault="004D5804" w:rsidP="004D5804">
      <w:pPr>
        <w:pStyle w:val="Bullet"/>
        <w:numPr>
          <w:ilvl w:val="0"/>
          <w:numId w:val="31"/>
        </w:numPr>
        <w:ind w:left="567"/>
      </w:pPr>
      <w:r w:rsidRPr="00F6180C">
        <w:rPr>
          <w:b/>
          <w:bCs/>
        </w:rPr>
        <w:t>Nepoužívajte</w:t>
      </w:r>
      <w:r w:rsidRPr="00F6180C">
        <w:t xml:space="preserve"> naplnené pero, ak spadlo na tvrdý povrch alebo ak spadlo po odstránení uzáveru.</w:t>
      </w:r>
    </w:p>
    <w:p w14:paraId="28EF44DA" w14:textId="77777777" w:rsidR="004D5804" w:rsidRPr="00F6180C" w:rsidRDefault="004D5804" w:rsidP="004D5804">
      <w:pPr>
        <w:pStyle w:val="Bullet"/>
        <w:numPr>
          <w:ilvl w:val="0"/>
          <w:numId w:val="31"/>
        </w:numPr>
        <w:ind w:left="567"/>
      </w:pPr>
      <w:r w:rsidRPr="00F6180C">
        <w:t xml:space="preserve">Nikdy sa </w:t>
      </w:r>
      <w:r w:rsidRPr="00F6180C">
        <w:rPr>
          <w:b/>
          <w:bCs/>
        </w:rPr>
        <w:t>nepokúšajte</w:t>
      </w:r>
      <w:r w:rsidRPr="00F6180C">
        <w:t xml:space="preserve"> naplnené pero rozoberať.</w:t>
      </w:r>
    </w:p>
    <w:p w14:paraId="7E31397B" w14:textId="77777777" w:rsidR="004D5804" w:rsidRPr="00F6180C" w:rsidRDefault="004D5804" w:rsidP="004D5804">
      <w:pPr>
        <w:pStyle w:val="Bullet"/>
        <w:numPr>
          <w:ilvl w:val="0"/>
          <w:numId w:val="31"/>
        </w:numPr>
        <w:ind w:left="567"/>
      </w:pPr>
      <w:r w:rsidRPr="00F6180C">
        <w:rPr>
          <w:b/>
          <w:bCs/>
        </w:rPr>
        <w:t>Nečistite</w:t>
      </w:r>
      <w:r w:rsidRPr="00F6180C">
        <w:t xml:space="preserve"> kryt ihly ani sa ho </w:t>
      </w:r>
      <w:r w:rsidRPr="00F6180C">
        <w:rPr>
          <w:b/>
          <w:bCs/>
        </w:rPr>
        <w:t>nedotýkajte</w:t>
      </w:r>
      <w:r w:rsidRPr="00F6180C">
        <w:t>.</w:t>
      </w:r>
    </w:p>
    <w:p w14:paraId="41771F2A" w14:textId="77777777" w:rsidR="004D5804" w:rsidRPr="00F6180C" w:rsidRDefault="004D5804" w:rsidP="004D5804"/>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0"/>
        <w:gridCol w:w="4860"/>
      </w:tblGrid>
      <w:tr w:rsidR="004D5804" w:rsidRPr="00F6180C" w14:paraId="43E741FE" w14:textId="77777777" w:rsidTr="00F702EC">
        <w:trPr>
          <w:cantSplit/>
        </w:trPr>
        <w:tc>
          <w:tcPr>
            <w:tcW w:w="9165" w:type="dxa"/>
            <w:gridSpan w:val="2"/>
            <w:tcBorders>
              <w:bottom w:val="nil"/>
            </w:tcBorders>
          </w:tcPr>
          <w:p w14:paraId="11F3754A" w14:textId="77777777" w:rsidR="004D5804" w:rsidRPr="00F6180C" w:rsidRDefault="004D5804" w:rsidP="00F702EC">
            <w:pPr>
              <w:keepNext/>
              <w:rPr>
                <w:b/>
                <w:bCs/>
              </w:rPr>
            </w:pPr>
            <w:r w:rsidRPr="00F6180C">
              <w:rPr>
                <w:b/>
                <w:bCs/>
              </w:rPr>
              <w:t>Príprava na injekciu</w:t>
            </w:r>
          </w:p>
        </w:tc>
      </w:tr>
      <w:tr w:rsidR="004D5804" w:rsidRPr="00F6180C" w14:paraId="1C71AFAF" w14:textId="77777777" w:rsidTr="00F702EC">
        <w:trPr>
          <w:cantSplit/>
        </w:trPr>
        <w:tc>
          <w:tcPr>
            <w:tcW w:w="9165" w:type="dxa"/>
            <w:gridSpan w:val="2"/>
            <w:tcBorders>
              <w:top w:val="nil"/>
              <w:bottom w:val="single" w:sz="4" w:space="0" w:color="auto"/>
            </w:tcBorders>
          </w:tcPr>
          <w:p w14:paraId="19DB8A43" w14:textId="77777777" w:rsidR="004D5804" w:rsidRPr="00F6180C" w:rsidRDefault="004D5804" w:rsidP="004D5804">
            <w:pPr>
              <w:widowControl w:val="0"/>
              <w:numPr>
                <w:ilvl w:val="0"/>
                <w:numId w:val="36"/>
              </w:numPr>
              <w:autoSpaceDE w:val="0"/>
              <w:autoSpaceDN w:val="0"/>
              <w:adjustRightInd w:val="0"/>
              <w:rPr>
                <w:b/>
                <w:bCs/>
              </w:rPr>
            </w:pPr>
            <w:r w:rsidRPr="00F6180C">
              <w:rPr>
                <w:b/>
                <w:bCs/>
              </w:rPr>
              <w:t xml:space="preserve">Vyberte škatuľu obsahujúcu naplnené pero z chladničky. </w:t>
            </w:r>
          </w:p>
          <w:p w14:paraId="1653EFC7" w14:textId="77777777" w:rsidR="004D5804" w:rsidRPr="00F6180C" w:rsidRDefault="004D5804" w:rsidP="00F702EC">
            <w:pPr>
              <w:rPr>
                <w:rFonts w:eastAsia="DengXian"/>
                <w:b/>
                <w:bCs/>
              </w:rPr>
            </w:pPr>
            <w:r w:rsidRPr="00F6180C">
              <w:rPr>
                <w:rFonts w:eastAsia="DengXian"/>
              </w:rPr>
              <w:t xml:space="preserve">1a. </w:t>
            </w:r>
            <w:r w:rsidRPr="00F6180C">
              <w:t xml:space="preserve">Ak na podanie vašej predpísanej dávky potrebujete viac ako 1 naplnené pero (pozri </w:t>
            </w:r>
            <w:r w:rsidRPr="00F6180C">
              <w:rPr>
                <w:b/>
                <w:bCs/>
              </w:rPr>
              <w:t>obrázok C</w:t>
            </w:r>
            <w:r w:rsidRPr="00F6180C">
              <w:t>), vyberte všetky škatule z chladničky naraz (každá škatuľa obsahuje 1 naplnené pero). Pri každom naplnenom pere sa musí postupovať podľa nasledujúcich krokov.</w:t>
            </w:r>
          </w:p>
          <w:p w14:paraId="2D226B0D" w14:textId="77777777" w:rsidR="004D5804" w:rsidRPr="00F6180C" w:rsidRDefault="004D5804" w:rsidP="00F702EC">
            <w:pPr>
              <w:widowControl w:val="0"/>
              <w:autoSpaceDE w:val="0"/>
              <w:autoSpaceDN w:val="0"/>
              <w:adjustRightInd w:val="0"/>
            </w:pPr>
          </w:p>
        </w:tc>
      </w:tr>
      <w:tr w:rsidR="004D5804" w:rsidRPr="00F6180C" w14:paraId="255D02BF" w14:textId="77777777" w:rsidTr="00F702EC">
        <w:trPr>
          <w:cantSplit/>
        </w:trPr>
        <w:tc>
          <w:tcPr>
            <w:tcW w:w="4182" w:type="dxa"/>
            <w:tcBorders>
              <w:right w:val="nil"/>
            </w:tcBorders>
          </w:tcPr>
          <w:p w14:paraId="506D9DDF" w14:textId="77777777" w:rsidR="004D5804" w:rsidRPr="00F6180C" w:rsidRDefault="004D5804" w:rsidP="00F702EC">
            <w:pPr>
              <w:ind w:right="283"/>
              <w:jc w:val="right"/>
              <w:rPr>
                <w:b/>
                <w:bCs/>
              </w:rPr>
            </w:pPr>
            <w:r w:rsidRPr="00F6180C">
              <w:rPr>
                <w:noProof/>
                <w:lang w:val="en-US" w:eastAsia="ko-KR"/>
              </w:rPr>
              <mc:AlternateContent>
                <mc:Choice Requires="wpg">
                  <w:drawing>
                    <wp:inline distT="0" distB="0" distL="0" distR="0" wp14:anchorId="7D6F48DC" wp14:editId="314B0A3F">
                      <wp:extent cx="2052955" cy="3324860"/>
                      <wp:effectExtent l="0" t="0" r="4445" b="8890"/>
                      <wp:docPr id="65775173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955" cy="3324860"/>
                                <a:chOff x="0" y="0"/>
                                <a:chExt cx="2052955" cy="3325091"/>
                              </a:xfrm>
                            </wpg:grpSpPr>
                            <pic:pic xmlns:pic="http://schemas.openxmlformats.org/drawingml/2006/picture">
                              <pic:nvPicPr>
                                <pic:cNvPr id="376704011" name="Picture 81"/>
                                <pic:cNvPicPr>
                                  <a:picLocks noChangeAspect="1"/>
                                </pic:cNvPicPr>
                              </pic:nvPicPr>
                              <pic:blipFill rotWithShape="1">
                                <a:blip r:embed="rId87"/>
                                <a:srcRect t="894" b="-772"/>
                                <a:stretch/>
                              </pic:blipFill>
                              <pic:spPr bwMode="auto">
                                <a:xfrm>
                                  <a:off x="0" y="0"/>
                                  <a:ext cx="2052955" cy="3325091"/>
                                </a:xfrm>
                                <a:prstGeom prst="rect">
                                  <a:avLst/>
                                </a:prstGeom>
                                <a:noFill/>
                                <a:ln>
                                  <a:noFill/>
                                </a:ln>
                              </pic:spPr>
                            </pic:pic>
                            <wps:wsp>
                              <wps:cNvPr id="1326904855" name="Text Box 2"/>
                              <wps:cNvSpPr txBox="1">
                                <a:spLocks noChangeArrowheads="1"/>
                              </wps:cNvSpPr>
                              <wps:spPr bwMode="auto">
                                <a:xfrm>
                                  <a:off x="1019019" y="156711"/>
                                  <a:ext cx="1000665" cy="621101"/>
                                </a:xfrm>
                                <a:prstGeom prst="rect">
                                  <a:avLst/>
                                </a:prstGeom>
                                <a:noFill/>
                                <a:ln>
                                  <a:noFill/>
                                </a:ln>
                              </wps:spPr>
                              <wps:txbx>
                                <w:txbxContent>
                                  <w:p w14:paraId="16AE2CEC" w14:textId="77777777" w:rsidR="004D5804" w:rsidRPr="00907567" w:rsidRDefault="004D5804" w:rsidP="004D5804">
                                    <w:pPr>
                                      <w:rPr>
                                        <w:rFonts w:ascii="Arial" w:hAnsi="Arial" w:cs="Arial"/>
                                        <w:sz w:val="21"/>
                                        <w:szCs w:val="21"/>
                                      </w:rPr>
                                    </w:pPr>
                                    <w:r w:rsidRPr="00D552AE">
                                      <w:rPr>
                                        <w:rFonts w:ascii="Arial" w:hAnsi="Arial" w:cs="Arial"/>
                                        <w:sz w:val="21"/>
                                        <w:szCs w:val="21"/>
                                      </w:rPr>
                                      <w:t>Škatuľa obsahujúca autoinjektor</w:t>
                                    </w:r>
                                  </w:p>
                                </w:txbxContent>
                              </wps:txbx>
                              <wps:bodyPr rot="0" vert="horz" wrap="square" lIns="91440" tIns="45720" rIns="91440" bIns="45720" anchor="ctr" anchorCtr="0" upright="1">
                                <a:noAutofit/>
                              </wps:bodyPr>
                            </wps:wsp>
                            <wps:wsp>
                              <wps:cNvPr id="956923185" name="Text Box 2"/>
                              <wps:cNvSpPr txBox="1">
                                <a:spLocks noChangeArrowheads="1"/>
                              </wps:cNvSpPr>
                              <wps:spPr bwMode="auto">
                                <a:xfrm>
                                  <a:off x="1018770" y="725633"/>
                                  <a:ext cx="879894" cy="621101"/>
                                </a:xfrm>
                                <a:prstGeom prst="rect">
                                  <a:avLst/>
                                </a:prstGeom>
                                <a:noFill/>
                                <a:ln>
                                  <a:noFill/>
                                </a:ln>
                              </wps:spPr>
                              <wps:txbx>
                                <w:txbxContent>
                                  <w:p w14:paraId="32FE09EA" w14:textId="77777777" w:rsidR="004D5804" w:rsidRPr="00907567" w:rsidRDefault="004D5804" w:rsidP="004D5804">
                                    <w:pPr>
                                      <w:rPr>
                                        <w:rFonts w:ascii="Arial" w:hAnsi="Arial" w:cs="Arial"/>
                                        <w:sz w:val="21"/>
                                        <w:szCs w:val="21"/>
                                      </w:rPr>
                                    </w:pPr>
                                    <w:r w:rsidRPr="00D552AE">
                                      <w:rPr>
                                        <w:rFonts w:ascii="Arial" w:hAnsi="Arial" w:cs="Arial"/>
                                        <w:sz w:val="21"/>
                                        <w:szCs w:val="21"/>
                                      </w:rPr>
                                      <w:t>Tampón</w:t>
                                    </w:r>
                                    <w:r w:rsidRPr="00D552AE" w:rsidDel="00B50D6B">
                                      <w:rPr>
                                        <w:rFonts w:ascii="Arial" w:hAnsi="Arial" w:cs="Arial"/>
                                        <w:sz w:val="21"/>
                                        <w:szCs w:val="21"/>
                                      </w:rPr>
                                      <w:t xml:space="preserve"> </w:t>
                                    </w:r>
                                    <w:r w:rsidRPr="00D552AE">
                                      <w:rPr>
                                        <w:rFonts w:ascii="Arial" w:hAnsi="Arial" w:cs="Arial"/>
                                        <w:sz w:val="21"/>
                                        <w:szCs w:val="21"/>
                                      </w:rPr>
                                      <w:t>napustený alkoholom</w:t>
                                    </w:r>
                                  </w:p>
                                </w:txbxContent>
                              </wps:txbx>
                              <wps:bodyPr rot="0" vert="horz" wrap="square" lIns="91440" tIns="45720" rIns="91440" bIns="45720" anchor="ctr" anchorCtr="0" upright="1">
                                <a:noAutofit/>
                              </wps:bodyPr>
                            </wps:wsp>
                            <wps:wsp>
                              <wps:cNvPr id="941081576" name="Text Box 2"/>
                              <wps:cNvSpPr txBox="1">
                                <a:spLocks noChangeArrowheads="1"/>
                              </wps:cNvSpPr>
                              <wps:spPr bwMode="auto">
                                <a:xfrm>
                                  <a:off x="1019019" y="1250989"/>
                                  <a:ext cx="879894" cy="621101"/>
                                </a:xfrm>
                                <a:prstGeom prst="rect">
                                  <a:avLst/>
                                </a:prstGeom>
                                <a:noFill/>
                                <a:ln>
                                  <a:noFill/>
                                </a:ln>
                              </wps:spPr>
                              <wps:txbx>
                                <w:txbxContent>
                                  <w:p w14:paraId="56CF27FA" w14:textId="77777777" w:rsidR="004D5804" w:rsidRPr="00907567" w:rsidRDefault="004D5804" w:rsidP="004D5804">
                                    <w:pPr>
                                      <w:rPr>
                                        <w:rFonts w:ascii="Arial" w:hAnsi="Arial" w:cs="Arial"/>
                                        <w:sz w:val="21"/>
                                        <w:szCs w:val="21"/>
                                      </w:rPr>
                                    </w:pPr>
                                    <w:r w:rsidRPr="00D552AE">
                                      <w:rPr>
                                        <w:rFonts w:ascii="Arial" w:hAnsi="Arial" w:cs="Arial"/>
                                        <w:sz w:val="21"/>
                                        <w:szCs w:val="21"/>
                                      </w:rPr>
                                      <w:t>Vatová guľôčka alebo gáza</w:t>
                                    </w:r>
                                  </w:p>
                                </w:txbxContent>
                              </wps:txbx>
                              <wps:bodyPr rot="0" vert="horz" wrap="square" lIns="91440" tIns="45720" rIns="91440" bIns="45720" anchor="ctr" anchorCtr="0" upright="1">
                                <a:noAutofit/>
                              </wps:bodyPr>
                            </wps:wsp>
                            <wps:wsp>
                              <wps:cNvPr id="1408246759" name="Text Box 2"/>
                              <wps:cNvSpPr txBox="1">
                                <a:spLocks noChangeArrowheads="1"/>
                              </wps:cNvSpPr>
                              <wps:spPr bwMode="auto">
                                <a:xfrm>
                                  <a:off x="1018941" y="1753905"/>
                                  <a:ext cx="879894" cy="621101"/>
                                </a:xfrm>
                                <a:prstGeom prst="rect">
                                  <a:avLst/>
                                </a:prstGeom>
                                <a:noFill/>
                                <a:ln>
                                  <a:noFill/>
                                </a:ln>
                              </wps:spPr>
                              <wps:txbx>
                                <w:txbxContent>
                                  <w:p w14:paraId="643D9715" w14:textId="77777777" w:rsidR="004D5804" w:rsidRPr="00907567" w:rsidRDefault="004D5804" w:rsidP="004D5804">
                                    <w:pPr>
                                      <w:rPr>
                                        <w:rFonts w:ascii="Arial" w:hAnsi="Arial" w:cs="Arial"/>
                                        <w:sz w:val="21"/>
                                        <w:szCs w:val="21"/>
                                      </w:rPr>
                                    </w:pPr>
                                    <w:r w:rsidRPr="00D552AE">
                                      <w:rPr>
                                        <w:rFonts w:ascii="Arial" w:hAnsi="Arial" w:cs="Arial"/>
                                        <w:sz w:val="21"/>
                                        <w:szCs w:val="21"/>
                                      </w:rPr>
                                      <w:t>Lepiaci obväz</w:t>
                                    </w:r>
                                  </w:p>
                                </w:txbxContent>
                              </wps:txbx>
                              <wps:bodyPr rot="0" vert="horz" wrap="square" lIns="91440" tIns="45720" rIns="91440" bIns="45720" anchor="ctr" anchorCtr="0" upright="1">
                                <a:noAutofit/>
                              </wps:bodyPr>
                            </wps:wsp>
                            <wps:wsp>
                              <wps:cNvPr id="997396784" name="Text Box 2"/>
                              <wps:cNvSpPr txBox="1">
                                <a:spLocks noChangeArrowheads="1"/>
                              </wps:cNvSpPr>
                              <wps:spPr bwMode="auto">
                                <a:xfrm>
                                  <a:off x="1018665" y="2457621"/>
                                  <a:ext cx="879894" cy="771579"/>
                                </a:xfrm>
                                <a:prstGeom prst="rect">
                                  <a:avLst/>
                                </a:prstGeom>
                                <a:noFill/>
                                <a:ln>
                                  <a:noFill/>
                                </a:ln>
                              </wps:spPr>
                              <wps:txbx>
                                <w:txbxContent>
                                  <w:p w14:paraId="29D9E4BC" w14:textId="77777777" w:rsidR="004D5804" w:rsidRPr="00907567" w:rsidRDefault="004D5804" w:rsidP="004D5804">
                                    <w:pPr>
                                      <w:rPr>
                                        <w:rFonts w:ascii="Arial" w:hAnsi="Arial" w:cs="Arial"/>
                                        <w:sz w:val="21"/>
                                        <w:szCs w:val="21"/>
                                      </w:rPr>
                                    </w:pPr>
                                    <w:r w:rsidRPr="00D552AE">
                                      <w:rPr>
                                        <w:rFonts w:ascii="Arial" w:hAnsi="Arial" w:cs="Arial"/>
                                        <w:sz w:val="21"/>
                                        <w:szCs w:val="21"/>
                                      </w:rPr>
                                      <w:t>Nádoba na likvidáciu ostrých predmetov</w:t>
                                    </w:r>
                                  </w:p>
                                </w:txbxContent>
                              </wps:txbx>
                              <wps:bodyPr rot="0" vert="horz" wrap="square" lIns="91440" tIns="45720" rIns="91440" bIns="45720" anchor="ctr" anchorCtr="0" upright="1">
                                <a:noAutofit/>
                              </wps:bodyPr>
                            </wps:wsp>
                            <wps:wsp>
                              <wps:cNvPr id="1250141813" name="Text Box 2"/>
                              <wps:cNvSpPr txBox="1">
                                <a:spLocks noChangeArrowheads="1"/>
                              </wps:cNvSpPr>
                              <wps:spPr bwMode="auto">
                                <a:xfrm rot="20817874">
                                  <a:off x="414502" y="913736"/>
                                  <a:ext cx="542777" cy="335625"/>
                                </a:xfrm>
                                <a:prstGeom prst="rect">
                                  <a:avLst/>
                                </a:prstGeom>
                                <a:noFill/>
                                <a:ln w="9525">
                                  <a:noFill/>
                                  <a:miter lim="800000"/>
                                  <a:headEnd/>
                                  <a:tailEnd/>
                                </a:ln>
                              </wps:spPr>
                              <wps:txbx>
                                <w:txbxContent>
                                  <w:p w14:paraId="2728CD8D" w14:textId="77777777" w:rsidR="004D5804" w:rsidRPr="00907567" w:rsidRDefault="004D5804" w:rsidP="004D5804">
                                    <w:pPr>
                                      <w:rPr>
                                        <w:rFonts w:ascii="Arial" w:hAnsi="Arial" w:cs="Arial"/>
                                        <w:sz w:val="8"/>
                                        <w:szCs w:val="8"/>
                                      </w:rPr>
                                    </w:pPr>
                                    <w:r w:rsidRPr="00907567">
                                      <w:rPr>
                                        <w:rFonts w:ascii="Arial" w:hAnsi="Arial" w:cs="Arial"/>
                                        <w:sz w:val="8"/>
                                        <w:szCs w:val="8"/>
                                      </w:rPr>
                                      <w:t xml:space="preserve"> Tampón</w:t>
                                    </w:r>
                                    <w:r w:rsidRPr="00907567" w:rsidDel="00B50D6B">
                                      <w:rPr>
                                        <w:rFonts w:ascii="Arial" w:hAnsi="Arial" w:cs="Arial"/>
                                        <w:sz w:val="8"/>
                                        <w:szCs w:val="8"/>
                                      </w:rPr>
                                      <w:t xml:space="preserve"> </w:t>
                                    </w:r>
                                    <w:r w:rsidRPr="00907567">
                                      <w:rPr>
                                        <w:rFonts w:ascii="Arial" w:hAnsi="Arial" w:cs="Arial"/>
                                        <w:sz w:val="8"/>
                                        <w:szCs w:val="8"/>
                                      </w:rPr>
                                      <w:t>napustený alkoholom</w:t>
                                    </w:r>
                                  </w:p>
                                  <w:p w14:paraId="6362581D" w14:textId="77777777" w:rsidR="004D5804" w:rsidRPr="00907567" w:rsidRDefault="004D5804" w:rsidP="004D5804">
                                    <w:pPr>
                                      <w:jc w:val="center"/>
                                      <w:rPr>
                                        <w:rFonts w:ascii="Arial" w:hAnsi="Arial" w:cs="Arial"/>
                                        <w:sz w:val="2"/>
                                        <w:szCs w:val="2"/>
                                        <w:lang w:val="es-ES"/>
                                      </w:rPr>
                                    </w:pPr>
                                  </w:p>
                                </w:txbxContent>
                              </wps:txbx>
                              <wps:bodyPr rot="0" vert="horz" wrap="square" lIns="91440" tIns="45720" rIns="91440" bIns="45720" anchor="t" anchorCtr="0">
                                <a:noAutofit/>
                              </wps:bodyPr>
                            </wps:wsp>
                          </wpg:wgp>
                        </a:graphicData>
                      </a:graphic>
                    </wp:inline>
                  </w:drawing>
                </mc:Choice>
                <mc:Fallback>
                  <w:pict>
                    <v:group w14:anchorId="7D6F48DC" id="Group 185" o:spid="_x0000_s1317"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&#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">
                      <v:shape id="Picture 81" o:spid="_x0000_s1318"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">
                        <v:imagedata r:id="rId88" o:title="" croptop="586f" cropbottom="-506f"/>
                      </v:shape>
                      <v:shape id="_x0000_s1319"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" filled="f" stroked="f">
                        <v:textbox>
                          <w:txbxContent>
                            <w:p w14:paraId="16AE2CEC" w14:textId="77777777" w:rsidR="004D5804" w:rsidRPr="00907567" w:rsidRDefault="004D5804" w:rsidP="004D5804">
                              <w:pPr>
                                <w:rPr>
                                  <w:rFonts w:ascii="Arial" w:hAnsi="Arial" w:cs="Arial"/>
                                  <w:sz w:val="21"/>
                                  <w:szCs w:val="21"/>
                                </w:rPr>
                              </w:pPr>
                              <w:r w:rsidRPr="00D552AE">
                                <w:rPr>
                                  <w:rFonts w:ascii="Arial" w:hAnsi="Arial" w:cs="Arial"/>
                                  <w:sz w:val="21"/>
                                  <w:szCs w:val="21"/>
                                </w:rPr>
                                <w:t>Škatuľa obsahujúca autoinjektor</w:t>
                              </w:r>
                            </w:p>
                          </w:txbxContent>
                        </v:textbox>
                      </v:shape>
                      <v:shape id="_x0000_s1320"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" filled="f" stroked="f">
                        <v:textbox>
                          <w:txbxContent>
                            <w:p w14:paraId="32FE09EA" w14:textId="77777777" w:rsidR="004D5804" w:rsidRPr="00907567" w:rsidRDefault="004D5804" w:rsidP="004D5804">
                              <w:pPr>
                                <w:rPr>
                                  <w:rFonts w:ascii="Arial" w:hAnsi="Arial" w:cs="Arial"/>
                                  <w:sz w:val="21"/>
                                  <w:szCs w:val="21"/>
                                </w:rPr>
                              </w:pPr>
                              <w:r w:rsidRPr="00D552AE">
                                <w:rPr>
                                  <w:rFonts w:ascii="Arial" w:hAnsi="Arial" w:cs="Arial"/>
                                  <w:sz w:val="21"/>
                                  <w:szCs w:val="21"/>
                                </w:rPr>
                                <w:t>Tampón</w:t>
                              </w:r>
                              <w:r w:rsidRPr="00D552AE" w:rsidDel="00B50D6B">
                                <w:rPr>
                                  <w:rFonts w:ascii="Arial" w:hAnsi="Arial" w:cs="Arial"/>
                                  <w:sz w:val="21"/>
                                  <w:szCs w:val="21"/>
                                </w:rPr>
                                <w:t xml:space="preserve"> </w:t>
                              </w:r>
                              <w:r w:rsidRPr="00D552AE">
                                <w:rPr>
                                  <w:rFonts w:ascii="Arial" w:hAnsi="Arial" w:cs="Arial"/>
                                  <w:sz w:val="21"/>
                                  <w:szCs w:val="21"/>
                                </w:rPr>
                                <w:t>napustený alkoholom</w:t>
                              </w:r>
                            </w:p>
                          </w:txbxContent>
                        </v:textbox>
                      </v:shape>
                      <v:shape id="_x0000_s1321"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" filled="f" stroked="f">
                        <v:textbox>
                          <w:txbxContent>
                            <w:p w14:paraId="56CF27FA" w14:textId="77777777" w:rsidR="004D5804" w:rsidRPr="00907567" w:rsidRDefault="004D5804" w:rsidP="004D5804">
                              <w:pPr>
                                <w:rPr>
                                  <w:rFonts w:ascii="Arial" w:hAnsi="Arial" w:cs="Arial"/>
                                  <w:sz w:val="21"/>
                                  <w:szCs w:val="21"/>
                                </w:rPr>
                              </w:pPr>
                              <w:r w:rsidRPr="00D552AE">
                                <w:rPr>
                                  <w:rFonts w:ascii="Arial" w:hAnsi="Arial" w:cs="Arial"/>
                                  <w:sz w:val="21"/>
                                  <w:szCs w:val="21"/>
                                </w:rPr>
                                <w:t>Vatová guľôčka alebo gáza</w:t>
                              </w:r>
                            </w:p>
                          </w:txbxContent>
                        </v:textbox>
                      </v:shape>
                      <v:shape id="_x0000_s1322"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" filled="f" stroked="f">
                        <v:textbox>
                          <w:txbxContent>
                            <w:p w14:paraId="643D9715" w14:textId="77777777" w:rsidR="004D5804" w:rsidRPr="00907567" w:rsidRDefault="004D5804" w:rsidP="004D5804">
                              <w:pPr>
                                <w:rPr>
                                  <w:rFonts w:ascii="Arial" w:hAnsi="Arial" w:cs="Arial"/>
                                  <w:sz w:val="21"/>
                                  <w:szCs w:val="21"/>
                                </w:rPr>
                              </w:pPr>
                              <w:r w:rsidRPr="00D552AE">
                                <w:rPr>
                                  <w:rFonts w:ascii="Arial" w:hAnsi="Arial" w:cs="Arial"/>
                                  <w:sz w:val="21"/>
                                  <w:szCs w:val="21"/>
                                </w:rPr>
                                <w:t>Lepiaci obväz</w:t>
                              </w:r>
                            </w:p>
                          </w:txbxContent>
                        </v:textbox>
                      </v:shape>
                      <v:shape id="_x0000_s1323" type="#_x0000_t202" style="position:absolute;left:10186;top:24576;width:8799;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" filled="f" stroked="f">
                        <v:textbox>
                          <w:txbxContent>
                            <w:p w14:paraId="29D9E4BC" w14:textId="77777777" w:rsidR="004D5804" w:rsidRPr="00907567" w:rsidRDefault="004D5804" w:rsidP="004D5804">
                              <w:pPr>
                                <w:rPr>
                                  <w:rFonts w:ascii="Arial" w:hAnsi="Arial" w:cs="Arial"/>
                                  <w:sz w:val="21"/>
                                  <w:szCs w:val="21"/>
                                </w:rPr>
                              </w:pPr>
                              <w:r w:rsidRPr="00D552AE">
                                <w:rPr>
                                  <w:rFonts w:ascii="Arial" w:hAnsi="Arial" w:cs="Arial"/>
                                  <w:sz w:val="21"/>
                                  <w:szCs w:val="21"/>
                                </w:rPr>
                                <w:t>Nádoba na likvidáciu ostrých predmetov</w:t>
                              </w:r>
                            </w:p>
                          </w:txbxContent>
                        </v:textbox>
                      </v:shape>
                      <v:shape id="_x0000_s1324" type="#_x0000_t202" style="position:absolute;left:4145;top:9137;width:5427;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" filled="f" stroked="f">
                        <v:textbox>
                          <w:txbxContent>
                            <w:p w14:paraId="2728CD8D" w14:textId="77777777" w:rsidR="004D5804" w:rsidRPr="00907567" w:rsidRDefault="004D5804" w:rsidP="004D5804">
                              <w:pPr>
                                <w:rPr>
                                  <w:rFonts w:ascii="Arial" w:hAnsi="Arial" w:cs="Arial"/>
                                  <w:sz w:val="8"/>
                                  <w:szCs w:val="8"/>
                                </w:rPr>
                              </w:pPr>
                              <w:r w:rsidRPr="00907567">
                                <w:rPr>
                                  <w:rFonts w:ascii="Arial" w:hAnsi="Arial" w:cs="Arial"/>
                                  <w:sz w:val="8"/>
                                  <w:szCs w:val="8"/>
                                </w:rPr>
                                <w:t xml:space="preserve"> Tampón</w:t>
                              </w:r>
                              <w:r w:rsidRPr="00907567" w:rsidDel="00B50D6B">
                                <w:rPr>
                                  <w:rFonts w:ascii="Arial" w:hAnsi="Arial" w:cs="Arial"/>
                                  <w:sz w:val="8"/>
                                  <w:szCs w:val="8"/>
                                </w:rPr>
                                <w:t xml:space="preserve"> </w:t>
                              </w:r>
                              <w:r w:rsidRPr="00907567">
                                <w:rPr>
                                  <w:rFonts w:ascii="Arial" w:hAnsi="Arial" w:cs="Arial"/>
                                  <w:sz w:val="8"/>
                                  <w:szCs w:val="8"/>
                                </w:rPr>
                                <w:t>napustený alkoholom</w:t>
                              </w:r>
                            </w:p>
                            <w:p w14:paraId="6362581D" w14:textId="77777777" w:rsidR="004D5804" w:rsidRPr="00907567" w:rsidRDefault="004D5804" w:rsidP="004D5804">
                              <w:pPr>
                                <w:jc w:val="center"/>
                                <w:rPr>
                                  <w:rFonts w:ascii="Arial" w:hAnsi="Arial" w:cs="Arial"/>
                                  <w:sz w:val="2"/>
                                  <w:szCs w:val="2"/>
                                  <w:lang w:val="es-ES"/>
                                </w:rPr>
                              </w:pPr>
                            </w:p>
                          </w:txbxContent>
                        </v:textbox>
                      </v:shape>
                      <w10:anchorlock/>
                    </v:group>
                  </w:pict>
                </mc:Fallback>
              </mc:AlternateContent>
            </w:r>
          </w:p>
          <w:p w14:paraId="184E50ED" w14:textId="77777777" w:rsidR="004D5804" w:rsidRPr="00F6180C" w:rsidRDefault="004D5804" w:rsidP="00F702EC">
            <w:pPr>
              <w:ind w:right="283"/>
              <w:jc w:val="right"/>
              <w:rPr>
                <w:b/>
                <w:bCs/>
              </w:rPr>
            </w:pPr>
            <w:r w:rsidRPr="00F6180C">
              <w:rPr>
                <w:b/>
                <w:bCs/>
                <w:lang w:eastAsia="en-US"/>
              </w:rPr>
              <w:t>Obrázok</w:t>
            </w:r>
            <w:r w:rsidRPr="00F6180C">
              <w:rPr>
                <w:rFonts w:eastAsia="DengXian"/>
                <w:b/>
                <w:bCs/>
              </w:rPr>
              <w:t> D</w:t>
            </w:r>
            <w:r w:rsidRPr="00F6180C">
              <w:rPr>
                <w:b/>
                <w:bCs/>
              </w:rPr>
              <w:fldChar w:fldCharType="begin"/>
            </w:r>
            <w:r w:rsidRPr="00F6180C">
              <w:rPr>
                <w:b/>
                <w:bCs/>
              </w:rPr>
              <w:instrText xml:space="preserve"> </w:instrText>
            </w:r>
            <w:r w:rsidRPr="00F6180C">
              <w:rPr>
                <w:b/>
                <w:bCs/>
              </w:rPr>
              <w:fldChar w:fldCharType="begin"/>
            </w:r>
            <w:r w:rsidRPr="00F6180C">
              <w:rPr>
                <w:b/>
                <w:bCs/>
              </w:rPr>
              <w:instrText xml:space="preserve"> SEQ Figure \* ALPHABETIC </w:instrText>
            </w:r>
            <w:r w:rsidRPr="00F6180C">
              <w:rPr>
                <w:b/>
                <w:bCs/>
              </w:rPr>
              <w:fldChar w:fldCharType="separate"/>
            </w:r>
            <w:r w:rsidRPr="00F6180C">
              <w:rPr>
                <w:b/>
                <w:bCs/>
                <w:noProof/>
              </w:rPr>
              <w:instrText>B</w:instrText>
            </w:r>
            <w:r w:rsidRPr="00F6180C">
              <w:rPr>
                <w:b/>
                <w:bCs/>
              </w:rPr>
              <w:fldChar w:fldCharType="end"/>
            </w:r>
            <w:r w:rsidRPr="00F6180C">
              <w:rPr>
                <w:b/>
                <w:bCs/>
              </w:rPr>
              <w:instrText xml:space="preserve"> </w:instrText>
            </w:r>
            <w:r w:rsidRPr="00F6180C">
              <w:rPr>
                <w:b/>
                <w:bCs/>
              </w:rPr>
              <w:fldChar w:fldCharType="end"/>
            </w:r>
          </w:p>
        </w:tc>
        <w:tc>
          <w:tcPr>
            <w:tcW w:w="4983" w:type="dxa"/>
            <w:tcBorders>
              <w:left w:val="nil"/>
            </w:tcBorders>
          </w:tcPr>
          <w:p w14:paraId="0F835091" w14:textId="77777777" w:rsidR="004D5804" w:rsidRPr="00F6180C" w:rsidRDefault="004D5804" w:rsidP="004D5804">
            <w:pPr>
              <w:pStyle w:val="Bullet"/>
              <w:numPr>
                <w:ilvl w:val="0"/>
                <w:numId w:val="36"/>
              </w:numPr>
              <w:rPr>
                <w:b/>
                <w:bCs/>
              </w:rPr>
            </w:pPr>
            <w:r w:rsidRPr="00F6180C">
              <w:rPr>
                <w:b/>
                <w:bCs/>
              </w:rPr>
              <w:t>Pripravte si pomôcky, ktoré potrebujete na podanie injekcie (pozri obrázok D).</w:t>
            </w:r>
          </w:p>
          <w:p w14:paraId="3BB6948E" w14:textId="77777777" w:rsidR="004D5804" w:rsidRPr="00F6180C" w:rsidRDefault="004D5804" w:rsidP="00F702EC">
            <w:pPr>
              <w:widowControl w:val="0"/>
              <w:autoSpaceDE w:val="0"/>
              <w:autoSpaceDN w:val="0"/>
              <w:adjustRightInd w:val="0"/>
              <w:rPr>
                <w:rFonts w:eastAsia="DengXian"/>
              </w:rPr>
            </w:pPr>
            <w:r w:rsidRPr="00F6180C">
              <w:rPr>
                <w:rFonts w:eastAsia="DengXian"/>
              </w:rPr>
              <w:t>2a. Škatuľa obsahujúca naplnené pero</w:t>
            </w:r>
            <w:r w:rsidRPr="00F6180C">
              <w:rPr>
                <w:rFonts w:eastAsia="맑은 고딕"/>
                <w:color w:val="231F20"/>
                <w:lang w:eastAsia="ko-KR"/>
              </w:rPr>
              <w:t xml:space="preserve"> Omlyclo</w:t>
            </w:r>
          </w:p>
          <w:p w14:paraId="666DE92B" w14:textId="77777777" w:rsidR="004D5804" w:rsidRPr="00F6180C" w:rsidRDefault="004D5804" w:rsidP="00F702EC"/>
          <w:p w14:paraId="219711CE" w14:textId="77777777" w:rsidR="004D5804" w:rsidRPr="00F6180C" w:rsidRDefault="004D5804" w:rsidP="00F702EC">
            <w:pPr>
              <w:ind w:left="283"/>
            </w:pPr>
            <w:r w:rsidRPr="00F6180C">
              <w:t>Škatuľa neobsahuje:</w:t>
            </w:r>
          </w:p>
          <w:p w14:paraId="3B92D6FD" w14:textId="77777777" w:rsidR="004D5804" w:rsidRPr="00F6180C" w:rsidRDefault="004D5804" w:rsidP="00F702EC">
            <w:pPr>
              <w:pStyle w:val="Bullet"/>
              <w:ind w:left="908"/>
            </w:pPr>
            <w:r w:rsidRPr="00F6180C">
              <w:t>1 tampón napustený alkoholom,</w:t>
            </w:r>
          </w:p>
          <w:p w14:paraId="0B4E88DF" w14:textId="77777777" w:rsidR="004D5804" w:rsidRPr="00F6180C" w:rsidRDefault="004D5804" w:rsidP="00F702EC">
            <w:pPr>
              <w:pStyle w:val="Bullet"/>
              <w:ind w:left="908"/>
            </w:pPr>
            <w:r w:rsidRPr="00F6180C">
              <w:t>1 vatovú guľôčku alebo gázu,</w:t>
            </w:r>
          </w:p>
          <w:p w14:paraId="5EE58822" w14:textId="77777777" w:rsidR="004D5804" w:rsidRPr="00F6180C" w:rsidRDefault="004D5804" w:rsidP="00F702EC">
            <w:pPr>
              <w:pStyle w:val="Bullet"/>
              <w:ind w:left="908"/>
            </w:pPr>
            <w:r w:rsidRPr="00F6180C">
              <w:t>1 lepiaci obväz,</w:t>
            </w:r>
          </w:p>
          <w:p w14:paraId="26A4783D" w14:textId="77777777" w:rsidR="004D5804" w:rsidRPr="00F6180C" w:rsidRDefault="004D5804" w:rsidP="00F702EC">
            <w:pPr>
              <w:pStyle w:val="Bullet"/>
              <w:ind w:left="908"/>
            </w:pPr>
            <w:r w:rsidRPr="00F6180C">
              <w:t>nádob</w:t>
            </w:r>
            <w:r w:rsidRPr="00F6180C">
              <w:rPr>
                <w:rFonts w:eastAsia="맑은 고딕"/>
                <w:lang w:eastAsia="ko-KR"/>
              </w:rPr>
              <w:t>a</w:t>
            </w:r>
            <w:r w:rsidRPr="00F6180C">
              <w:t xml:space="preserve"> na likvidáciu ostrých predmetov.</w:t>
            </w:r>
          </w:p>
          <w:p w14:paraId="0EA5879E" w14:textId="77777777" w:rsidR="004D5804" w:rsidRPr="00F6180C" w:rsidRDefault="004D5804" w:rsidP="00F702EC"/>
          <w:p w14:paraId="7F506880" w14:textId="77777777" w:rsidR="004D5804" w:rsidRPr="00F6180C" w:rsidRDefault="004D5804" w:rsidP="00F702EC">
            <w:r w:rsidRPr="00F6180C">
              <w:rPr>
                <w:rFonts w:eastAsia="DengXian"/>
                <w:i/>
                <w:iCs/>
              </w:rPr>
              <w:t>Poznámka</w:t>
            </w:r>
            <w:r w:rsidRPr="00F6180C">
              <w:rPr>
                <w:rFonts w:eastAsia="DengXian"/>
              </w:rPr>
              <w:t xml:space="preserve">: Pre vašu predpísanú dávku môžete potrebovať viac ako 1 naplnené pero </w:t>
            </w:r>
            <w:r w:rsidRPr="00F6180C">
              <w:rPr>
                <w:rFonts w:eastAsia="맑은 고딕"/>
                <w:color w:val="231F20"/>
                <w:lang w:eastAsia="ko-KR"/>
              </w:rPr>
              <w:t>Omlycla. Pozri tabuľku dávkovania</w:t>
            </w:r>
            <w:r w:rsidRPr="00F6180C">
              <w:rPr>
                <w:rFonts w:eastAsia="DengXian"/>
              </w:rPr>
              <w:t xml:space="preserve"> (</w:t>
            </w:r>
            <w:r w:rsidRPr="00F6180C">
              <w:rPr>
                <w:rFonts w:eastAsia="DengXian"/>
                <w:b/>
                <w:bCs/>
              </w:rPr>
              <w:t>obrázok C</w:t>
            </w:r>
            <w:r w:rsidRPr="00F6180C">
              <w:rPr>
                <w:rFonts w:eastAsia="DengXian"/>
              </w:rPr>
              <w:t xml:space="preserve">). Každá škatuľa </w:t>
            </w:r>
            <w:r w:rsidRPr="00F6180C">
              <w:rPr>
                <w:rFonts w:eastAsia="맑은 고딕"/>
                <w:color w:val="231F20"/>
                <w:lang w:eastAsia="ko-KR"/>
              </w:rPr>
              <w:t>Omlycla</w:t>
            </w:r>
            <w:r w:rsidRPr="00F6180C">
              <w:rPr>
                <w:rFonts w:eastAsia="DengXian"/>
              </w:rPr>
              <w:t xml:space="preserve"> obsahuje 1 naplnené pero.</w:t>
            </w:r>
          </w:p>
          <w:p w14:paraId="4AC5E7DE" w14:textId="77777777" w:rsidR="004D5804" w:rsidRPr="00F6180C" w:rsidRDefault="004D5804" w:rsidP="00F702EC">
            <w:pPr>
              <w:rPr>
                <w:rFonts w:eastAsia="DengXian"/>
              </w:rPr>
            </w:pPr>
          </w:p>
        </w:tc>
      </w:tr>
      <w:tr w:rsidR="004D5804" w:rsidRPr="00F6180C" w14:paraId="071D93F4" w14:textId="77777777" w:rsidTr="00F702EC">
        <w:trPr>
          <w:cantSplit/>
        </w:trPr>
        <w:tc>
          <w:tcPr>
            <w:tcW w:w="4182" w:type="dxa"/>
            <w:tcBorders>
              <w:right w:val="nil"/>
            </w:tcBorders>
            <w:vAlign w:val="center"/>
          </w:tcPr>
          <w:p w14:paraId="7C3F1DB8" w14:textId="77777777" w:rsidR="004D5804" w:rsidRPr="00F6180C" w:rsidRDefault="004D5804" w:rsidP="00F702EC">
            <w:pPr>
              <w:ind w:right="283"/>
              <w:jc w:val="right"/>
            </w:pPr>
            <w:r w:rsidRPr="00F6180C">
              <w:rPr>
                <w:noProof/>
                <w:lang w:val="en-US" w:eastAsia="ko-KR"/>
              </w:rPr>
              <mc:AlternateContent>
                <mc:Choice Requires="wpg">
                  <w:drawing>
                    <wp:inline distT="0" distB="0" distL="0" distR="0" wp14:anchorId="26D4E323" wp14:editId="501A7DCC">
                      <wp:extent cx="2103120" cy="2505710"/>
                      <wp:effectExtent l="0" t="0" r="0" b="0"/>
                      <wp:docPr id="124287849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3120" cy="2505710"/>
                                <a:chOff x="28069" y="0"/>
                                <a:chExt cx="2074913" cy="2505710"/>
                              </a:xfrm>
                            </wpg:grpSpPr>
                            <pic:pic xmlns:pic="http://schemas.openxmlformats.org/drawingml/2006/picture">
                              <pic:nvPicPr>
                                <pic:cNvPr id="254833969" name="Picture 84"/>
                                <pic:cNvPicPr>
                                  <a:picLocks noChangeAspect="1"/>
                                </pic:cNvPicPr>
                              </pic:nvPicPr>
                              <pic:blipFill>
                                <a:blip r:embed="rId142"/>
                                <a:srcRect/>
                                <a:stretch/>
                              </pic:blipFill>
                              <pic:spPr bwMode="auto">
                                <a:xfrm>
                                  <a:off x="28069" y="0"/>
                                  <a:ext cx="1998087" cy="2505710"/>
                                </a:xfrm>
                                <a:prstGeom prst="rect">
                                  <a:avLst/>
                                </a:prstGeom>
                                <a:noFill/>
                                <a:ln>
                                  <a:noFill/>
                                </a:ln>
                              </pic:spPr>
                            </pic:pic>
                            <wps:wsp>
                              <wps:cNvPr id="2072404363" name="Text Box 2"/>
                              <wps:cNvSpPr txBox="1">
                                <a:spLocks noChangeArrowheads="1"/>
                              </wps:cNvSpPr>
                              <wps:spPr bwMode="auto">
                                <a:xfrm rot="21204985">
                                  <a:off x="1017767" y="944548"/>
                                  <a:ext cx="1085215" cy="335280"/>
                                </a:xfrm>
                                <a:prstGeom prst="rect">
                                  <a:avLst/>
                                </a:prstGeom>
                                <a:noFill/>
                                <a:ln w="9525">
                                  <a:noFill/>
                                  <a:miter lim="800000"/>
                                  <a:headEnd/>
                                  <a:tailEnd/>
                                </a:ln>
                              </wps:spPr>
                              <wps:txbx>
                                <w:txbxContent>
                                  <w:p w14:paraId="4EDB2BB9" w14:textId="77777777" w:rsidR="004D5804" w:rsidRPr="00063281" w:rsidRDefault="004D5804" w:rsidP="004D5804">
                                    <w:pPr>
                                      <w:rPr>
                                        <w:rFonts w:ascii="Arial" w:eastAsia="맑은 고딕" w:hAnsi="Arial" w:cs="Arial"/>
                                        <w:b/>
                                        <w:bCs/>
                                        <w:sz w:val="15"/>
                                        <w:szCs w:val="15"/>
                                        <w:lang w:val="es-ES" w:eastAsia="ko-KR"/>
                                      </w:rPr>
                                    </w:pPr>
                                    <w:r w:rsidRPr="00235FD1">
                                      <w:rPr>
                                        <w:rFonts w:ascii="Arial" w:hAnsi="Arial" w:cs="Arial"/>
                                        <w:b/>
                                        <w:bCs/>
                                        <w:sz w:val="15"/>
                                        <w:szCs w:val="15"/>
                                        <w:lang w:val="es-ES"/>
                                      </w:rPr>
                                      <w:t xml:space="preserve">EXP:MM </w:t>
                                    </w:r>
                                    <w:r>
                                      <w:rPr>
                                        <w:rFonts w:ascii="Arial" w:hAnsi="Arial" w:cs="Arial"/>
                                        <w:b/>
                                        <w:bCs/>
                                        <w:sz w:val="15"/>
                                        <w:szCs w:val="15"/>
                                        <w:lang w:val="es-ES"/>
                                      </w:rPr>
                                      <w:t>RRR</w:t>
                                    </w:r>
                                    <w:r>
                                      <w:rPr>
                                        <w:rFonts w:ascii="Arial" w:eastAsia="맑은 고딕" w:hAnsi="Arial" w:cs="Arial" w:hint="eastAsia"/>
                                        <w:b/>
                                        <w:bCs/>
                                        <w:sz w:val="15"/>
                                        <w:szCs w:val="15"/>
                                        <w:lang w:val="es-ES" w:eastAsia="ko-KR"/>
                                      </w:rPr>
                                      <w:t>R</w:t>
                                    </w:r>
                                  </w:p>
                                </w:txbxContent>
                              </wps:txbx>
                              <wps:bodyPr rot="0" vert="horz" wrap="square" lIns="91440" tIns="45720" rIns="91440" bIns="45720" anchor="t" anchorCtr="0">
                                <a:noAutofit/>
                              </wps:bodyPr>
                            </wps:wsp>
                            <wps:wsp>
                              <wps:cNvPr id="1910669076" name="Text Box 2"/>
                              <wps:cNvSpPr txBox="1">
                                <a:spLocks noChangeArrowheads="1"/>
                              </wps:cNvSpPr>
                              <wps:spPr bwMode="auto">
                                <a:xfrm rot="21078164">
                                  <a:off x="1280160" y="1839898"/>
                                  <a:ext cx="694690" cy="335280"/>
                                </a:xfrm>
                                <a:prstGeom prst="rect">
                                  <a:avLst/>
                                </a:prstGeom>
                                <a:noFill/>
                                <a:ln w="9525">
                                  <a:noFill/>
                                  <a:miter lim="800000"/>
                                  <a:headEnd/>
                                  <a:tailEnd/>
                                </a:ln>
                              </wps:spPr>
                              <wps:txbx>
                                <w:txbxContent>
                                  <w:p w14:paraId="49293438" w14:textId="77777777" w:rsidR="004D5804" w:rsidRPr="00063281" w:rsidRDefault="004D5804" w:rsidP="004D5804">
                                    <w:pPr>
                                      <w:rPr>
                                        <w:rFonts w:ascii="Arial" w:eastAsia="맑은 고딕" w:hAnsi="Arial" w:cs="Arial"/>
                                        <w:b/>
                                        <w:bCs/>
                                        <w:sz w:val="10"/>
                                        <w:szCs w:val="10"/>
                                        <w:lang w:val="es-ES" w:eastAsia="ko-KR"/>
                                      </w:rPr>
                                    </w:pPr>
                                    <w:r w:rsidRPr="00235FD1">
                                      <w:rPr>
                                        <w:rFonts w:ascii="Arial" w:hAnsi="Arial" w:cs="Arial"/>
                                        <w:b/>
                                        <w:bCs/>
                                        <w:sz w:val="10"/>
                                        <w:szCs w:val="10"/>
                                        <w:lang w:val="es-ES"/>
                                      </w:rPr>
                                      <w:t xml:space="preserve">EXP:MM </w:t>
                                    </w:r>
                                    <w:r>
                                      <w:rPr>
                                        <w:rFonts w:ascii="Arial" w:hAnsi="Arial" w:cs="Arial"/>
                                        <w:b/>
                                        <w:bCs/>
                                        <w:sz w:val="10"/>
                                        <w:szCs w:val="10"/>
                                        <w:lang w:val="es-ES"/>
                                      </w:rPr>
                                      <w:t>RRR</w:t>
                                    </w:r>
                                    <w:r>
                                      <w:rPr>
                                        <w:rFonts w:ascii="Arial" w:eastAsia="맑은 고딕" w:hAnsi="Arial" w:cs="Arial" w:hint="eastAsia"/>
                                        <w:b/>
                                        <w:bCs/>
                                        <w:sz w:val="10"/>
                                        <w:szCs w:val="10"/>
                                        <w:lang w:val="es-ES" w:eastAsia="ko-KR"/>
                                      </w:rPr>
                                      <w:t>R</w:t>
                                    </w:r>
                                  </w:p>
                                </w:txbxContent>
                              </wps:txbx>
                              <wps:bodyPr rot="0" vert="horz" wrap="square" lIns="91440" tIns="45720" rIns="91440" bIns="45720" anchor="t" anchorCtr="0">
                                <a:noAutofit/>
                              </wps:bodyPr>
                            </wps:wsp>
                          </wpg:wgp>
                        </a:graphicData>
                      </a:graphic>
                    </wp:inline>
                  </w:drawing>
                </mc:Choice>
                <mc:Fallback>
                  <w:pict>
                    <v:group w14:anchorId="26D4E323" id="Group 177" o:spid="_x0000_s1325" style="width:165.6pt;height:197.3pt;mso-position-horizontal-relative:char;mso-position-vertical-relative:line" coordorigin="280" coordsize="20749,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">
                      <v:shape id="Picture 84" o:spid="_x0000_s1326" type="#_x0000_t75" style="position:absolute;left:280;width:19981;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">
                        <v:imagedata r:id="rId143" o:title=""/>
                      </v:shape>
                      <v:shape id="_x0000_s1327" type="#_x0000_t202" style="position:absolute;left:10177;top:9445;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" filled="f" stroked="f">
                        <v:textbox>
                          <w:txbxContent>
                            <w:p w14:paraId="4EDB2BB9" w14:textId="77777777" w:rsidR="004D5804" w:rsidRPr="00063281" w:rsidRDefault="004D5804" w:rsidP="004D5804">
                              <w:pPr>
                                <w:rPr>
                                  <w:rFonts w:ascii="Arial" w:eastAsia="맑은 고딕" w:hAnsi="Arial" w:cs="Arial"/>
                                  <w:b/>
                                  <w:bCs/>
                                  <w:sz w:val="15"/>
                                  <w:szCs w:val="15"/>
                                  <w:lang w:val="es-ES" w:eastAsia="ko-KR"/>
                                </w:rPr>
                              </w:pPr>
                              <w:r w:rsidRPr="00235FD1">
                                <w:rPr>
                                  <w:rFonts w:ascii="Arial" w:hAnsi="Arial" w:cs="Arial"/>
                                  <w:b/>
                                  <w:bCs/>
                                  <w:sz w:val="15"/>
                                  <w:szCs w:val="15"/>
                                  <w:lang w:val="es-ES"/>
                                </w:rPr>
                                <w:t xml:space="preserve">EXP:MM </w:t>
                              </w:r>
                              <w:r>
                                <w:rPr>
                                  <w:rFonts w:ascii="Arial" w:hAnsi="Arial" w:cs="Arial"/>
                                  <w:b/>
                                  <w:bCs/>
                                  <w:sz w:val="15"/>
                                  <w:szCs w:val="15"/>
                                  <w:lang w:val="es-ES"/>
                                </w:rPr>
                                <w:t>RRR</w:t>
                              </w:r>
                              <w:r>
                                <w:rPr>
                                  <w:rFonts w:ascii="Arial" w:eastAsia="맑은 고딕" w:hAnsi="Arial" w:cs="Arial" w:hint="eastAsia"/>
                                  <w:b/>
                                  <w:bCs/>
                                  <w:sz w:val="15"/>
                                  <w:szCs w:val="15"/>
                                  <w:lang w:val="es-ES" w:eastAsia="ko-KR"/>
                                </w:rPr>
                                <w:t>R</w:t>
                              </w:r>
                            </w:p>
                          </w:txbxContent>
                        </v:textbox>
                      </v:shape>
                      <v:shape id="_x0000_s1328" type="#_x0000_t202" style="position:absolute;left:12801;top:18398;width:6947;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" filled="f" stroked="f">
                        <v:textbox>
                          <w:txbxContent>
                            <w:p w14:paraId="49293438" w14:textId="77777777" w:rsidR="004D5804" w:rsidRPr="00063281" w:rsidRDefault="004D5804" w:rsidP="004D5804">
                              <w:pPr>
                                <w:rPr>
                                  <w:rFonts w:ascii="Arial" w:eastAsia="맑은 고딕" w:hAnsi="Arial" w:cs="Arial"/>
                                  <w:b/>
                                  <w:bCs/>
                                  <w:sz w:val="10"/>
                                  <w:szCs w:val="10"/>
                                  <w:lang w:val="es-ES" w:eastAsia="ko-KR"/>
                                </w:rPr>
                              </w:pPr>
                              <w:r w:rsidRPr="00235FD1">
                                <w:rPr>
                                  <w:rFonts w:ascii="Arial" w:hAnsi="Arial" w:cs="Arial"/>
                                  <w:b/>
                                  <w:bCs/>
                                  <w:sz w:val="10"/>
                                  <w:szCs w:val="10"/>
                                  <w:lang w:val="es-ES"/>
                                </w:rPr>
                                <w:t xml:space="preserve">EXP:MM </w:t>
                              </w:r>
                              <w:r>
                                <w:rPr>
                                  <w:rFonts w:ascii="Arial" w:hAnsi="Arial" w:cs="Arial"/>
                                  <w:b/>
                                  <w:bCs/>
                                  <w:sz w:val="10"/>
                                  <w:szCs w:val="10"/>
                                  <w:lang w:val="es-ES"/>
                                </w:rPr>
                                <w:t>RRR</w:t>
                              </w:r>
                              <w:r>
                                <w:rPr>
                                  <w:rFonts w:ascii="Arial" w:eastAsia="맑은 고딕" w:hAnsi="Arial" w:cs="Arial" w:hint="eastAsia"/>
                                  <w:b/>
                                  <w:bCs/>
                                  <w:sz w:val="10"/>
                                  <w:szCs w:val="10"/>
                                  <w:lang w:val="es-ES" w:eastAsia="ko-KR"/>
                                </w:rPr>
                                <w:t>R</w:t>
                              </w:r>
                            </w:p>
                          </w:txbxContent>
                        </v:textbox>
                      </v:shape>
                      <w10:anchorlock/>
                    </v:group>
                  </w:pict>
                </mc:Fallback>
              </mc:AlternateContent>
            </w:r>
          </w:p>
          <w:p w14:paraId="1C640EDC" w14:textId="77777777" w:rsidR="004D5804" w:rsidRPr="00F6180C" w:rsidRDefault="004D5804" w:rsidP="00F702EC">
            <w:pPr>
              <w:ind w:right="283"/>
              <w:jc w:val="right"/>
              <w:rPr>
                <w:color w:val="231F20"/>
              </w:rPr>
            </w:pPr>
            <w:r w:rsidRPr="00F6180C">
              <w:rPr>
                <w:b/>
                <w:bCs/>
                <w:lang w:eastAsia="en-US"/>
              </w:rPr>
              <w:t>Obrázok E</w:t>
            </w:r>
          </w:p>
        </w:tc>
        <w:tc>
          <w:tcPr>
            <w:tcW w:w="4983" w:type="dxa"/>
            <w:tcBorders>
              <w:left w:val="nil"/>
            </w:tcBorders>
          </w:tcPr>
          <w:p w14:paraId="459AE0DE" w14:textId="77777777" w:rsidR="004D5804" w:rsidRPr="00F6180C" w:rsidRDefault="004D5804" w:rsidP="004D5804">
            <w:pPr>
              <w:widowControl w:val="0"/>
              <w:numPr>
                <w:ilvl w:val="0"/>
                <w:numId w:val="36"/>
              </w:numPr>
              <w:autoSpaceDE w:val="0"/>
              <w:autoSpaceDN w:val="0"/>
              <w:adjustRightInd w:val="0"/>
              <w:ind w:left="567" w:hanging="567"/>
              <w:rPr>
                <w:b/>
                <w:bCs/>
              </w:rPr>
            </w:pPr>
            <w:r w:rsidRPr="00F6180C">
              <w:rPr>
                <w:rStyle w:val="ab"/>
              </w:rPr>
              <w:t>Skontrolujte dátum exspirácie na škatuli</w:t>
            </w:r>
            <w:r w:rsidRPr="00F6180C">
              <w:rPr>
                <w:b/>
                <w:bCs/>
              </w:rPr>
              <w:t xml:space="preserve"> (pozri obrázok E).</w:t>
            </w:r>
          </w:p>
          <w:p w14:paraId="61B18168" w14:textId="77777777" w:rsidR="004D5804" w:rsidRPr="00F6180C" w:rsidRDefault="004D5804" w:rsidP="004D5804">
            <w:pPr>
              <w:pStyle w:val="Bullet"/>
              <w:numPr>
                <w:ilvl w:val="0"/>
                <w:numId w:val="31"/>
              </w:numPr>
              <w:ind w:left="483" w:hanging="483"/>
            </w:pPr>
            <w:r w:rsidRPr="00F6180C">
              <w:rPr>
                <w:b/>
                <w:bCs/>
              </w:rPr>
              <w:t xml:space="preserve">Nepoužívajte </w:t>
            </w:r>
            <w:r w:rsidRPr="00F6180C">
              <w:t>naplnené pero, ak uplynul dátum exspirácie.</w:t>
            </w:r>
          </w:p>
          <w:p w14:paraId="71BE6E09" w14:textId="77777777" w:rsidR="004D5804" w:rsidRPr="00F6180C" w:rsidRDefault="004D5804" w:rsidP="004D5804">
            <w:pPr>
              <w:pStyle w:val="Bullet"/>
              <w:numPr>
                <w:ilvl w:val="0"/>
                <w:numId w:val="31"/>
              </w:numPr>
              <w:ind w:left="483" w:hanging="483"/>
            </w:pPr>
            <w:r w:rsidRPr="00F6180C">
              <w:t xml:space="preserve">Ak uplynul dátum exspirácie, naplnené pero vyhoďte do nádoby na likvidáciu ostrých predmetov (pozri </w:t>
            </w:r>
            <w:r w:rsidRPr="00F6180C">
              <w:rPr>
                <w:b/>
                <w:bCs/>
              </w:rPr>
              <w:t>krok 17</w:t>
            </w:r>
            <w:r w:rsidRPr="00F6180C">
              <w:t>) a obráťte sa na svojho poskytovateľa zdravotnej starostlivosti.</w:t>
            </w:r>
          </w:p>
          <w:p w14:paraId="319047C1" w14:textId="77777777" w:rsidR="004D5804" w:rsidRPr="00F6180C" w:rsidRDefault="004D5804" w:rsidP="00F702EC">
            <w:pPr>
              <w:pStyle w:val="Bullet"/>
              <w:numPr>
                <w:ilvl w:val="0"/>
                <w:numId w:val="0"/>
              </w:numPr>
            </w:pPr>
          </w:p>
        </w:tc>
      </w:tr>
      <w:tr w:rsidR="004D5804" w:rsidRPr="00F6180C" w14:paraId="5BFA5DA0" w14:textId="77777777" w:rsidTr="00F702EC">
        <w:trPr>
          <w:cantSplit/>
        </w:trPr>
        <w:tc>
          <w:tcPr>
            <w:tcW w:w="4182" w:type="dxa"/>
            <w:tcBorders>
              <w:right w:val="nil"/>
            </w:tcBorders>
            <w:vAlign w:val="center"/>
          </w:tcPr>
          <w:p w14:paraId="14C1AD24" w14:textId="77777777" w:rsidR="004D5804" w:rsidRPr="00F6180C" w:rsidRDefault="004D5804" w:rsidP="00F702EC">
            <w:pPr>
              <w:ind w:right="283"/>
              <w:jc w:val="right"/>
            </w:pPr>
            <w:r w:rsidRPr="00F6180C">
              <w:rPr>
                <w:noProof/>
                <w:lang w:val="en-US" w:eastAsia="ko-KR"/>
              </w:rPr>
              <mc:AlternateContent>
                <mc:Choice Requires="wpg">
                  <w:drawing>
                    <wp:inline distT="0" distB="0" distL="0" distR="0" wp14:anchorId="2358CAE9" wp14:editId="206D1148">
                      <wp:extent cx="2051685" cy="2552065"/>
                      <wp:effectExtent l="0" t="4445" r="0" b="0"/>
                      <wp:docPr id="143286400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869581266" name="Picture 3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880046426"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52448" w14:textId="77777777" w:rsidR="004D5804" w:rsidRPr="000F7EA9" w:rsidRDefault="004D5804" w:rsidP="004D5804">
                                    <w:pPr>
                                      <w:jc w:val="center"/>
                                      <w:rPr>
                                        <w:rFonts w:ascii="Arial" w:hAnsi="Arial" w:cs="Arial"/>
                                        <w:b/>
                                        <w:bCs/>
                                        <w:sz w:val="21"/>
                                        <w:szCs w:val="21"/>
                                        <w:lang w:val="es-ES"/>
                                      </w:rPr>
                                    </w:pPr>
                                    <w:r w:rsidRPr="000F7EA9">
                                      <w:rPr>
                                        <w:rFonts w:ascii="Arial" w:hAnsi="Arial" w:cs="Arial"/>
                                        <w:b/>
                                        <w:bCs/>
                                        <w:sz w:val="36"/>
                                        <w:szCs w:val="36"/>
                                        <w:lang w:val="es-ES"/>
                                      </w:rPr>
                                      <w:t>30</w:t>
                                    </w:r>
                                    <w:r w:rsidRPr="000F7EA9">
                                      <w:rPr>
                                        <w:rFonts w:ascii="Arial" w:hAnsi="Arial" w:cs="Arial"/>
                                        <w:b/>
                                        <w:bCs/>
                                        <w:sz w:val="36"/>
                                        <w:szCs w:val="36"/>
                                        <w:lang w:val="es-ES"/>
                                      </w:rPr>
                                      <w:noBreakHyphen/>
                                      <w:t xml:space="preserve">45 </w:t>
                                    </w:r>
                                    <w:r>
                                      <w:rPr>
                                        <w:rFonts w:ascii="Arial" w:hAnsi="Arial" w:cs="Arial"/>
                                        <w:b/>
                                        <w:bCs/>
                                        <w:sz w:val="36"/>
                                        <w:szCs w:val="36"/>
                                        <w:lang w:val="es-ES"/>
                                      </w:rPr>
                                      <w:br/>
                                    </w:r>
                                    <w:r w:rsidRPr="000F7EA9">
                                      <w:rPr>
                                        <w:rFonts w:ascii="Arial" w:hAnsi="Arial" w:cs="Arial"/>
                                        <w:b/>
                                        <w:bCs/>
                                        <w:lang w:val="es-ES"/>
                                      </w:rPr>
                                      <w:t>min</w:t>
                                    </w:r>
                                    <w:r>
                                      <w:rPr>
                                        <w:rFonts w:ascii="Arial" w:hAnsi="Arial" w:cs="Arial"/>
                                        <w:b/>
                                        <w:bCs/>
                                        <w:lang w:val="es-ES"/>
                                      </w:rPr>
                                      <w:t>út</w:t>
                                    </w:r>
                                  </w:p>
                                  <w:p w14:paraId="420DB320" w14:textId="77777777" w:rsidR="004D5804" w:rsidRPr="000F7EA9" w:rsidRDefault="004D5804" w:rsidP="004D5804">
                                    <w:pPr>
                                      <w:jc w:val="center"/>
                                      <w:rPr>
                                        <w:rFonts w:ascii="Arial" w:hAnsi="Arial" w:cs="Arial"/>
                                        <w:b/>
                                        <w:bCs/>
                                        <w:sz w:val="21"/>
                                        <w:szCs w:val="21"/>
                                        <w:lang w:val="es-ES"/>
                                      </w:rPr>
                                    </w:pPr>
                                  </w:p>
                                </w:txbxContent>
                              </wps:txbx>
                              <wps:bodyPr rot="0" vert="horz" wrap="square" lIns="91440" tIns="45720" rIns="91440" bIns="45720" anchor="ctr" anchorCtr="0" upright="1">
                                <a:noAutofit/>
                              </wps:bodyPr>
                            </wps:wsp>
                          </wpg:wgp>
                        </a:graphicData>
                      </a:graphic>
                    </wp:inline>
                  </w:drawing>
                </mc:Choice>
                <mc:Fallback>
                  <w:pict>
                    <v:group w14:anchorId="2358CAE9" id="Group 173" o:spid="_x0000_s1329"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">
                      <v:shape id="Picture 33" o:spid="_x0000_s1330"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">
                        <v:imagedata r:id="rId145" o:title=""/>
                      </v:shape>
                      <v:shape id="_x0000_s1331"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" filled="f" stroked="f">
                        <v:textbox>
                          <w:txbxContent>
                            <w:p w14:paraId="4CC52448" w14:textId="77777777" w:rsidR="004D5804" w:rsidRPr="000F7EA9" w:rsidRDefault="004D5804" w:rsidP="004D5804">
                              <w:pPr>
                                <w:jc w:val="center"/>
                                <w:rPr>
                                  <w:rFonts w:ascii="Arial" w:hAnsi="Arial" w:cs="Arial"/>
                                  <w:b/>
                                  <w:bCs/>
                                  <w:sz w:val="21"/>
                                  <w:szCs w:val="21"/>
                                  <w:lang w:val="es-ES"/>
                                </w:rPr>
                              </w:pPr>
                              <w:r w:rsidRPr="000F7EA9">
                                <w:rPr>
                                  <w:rFonts w:ascii="Arial" w:hAnsi="Arial" w:cs="Arial"/>
                                  <w:b/>
                                  <w:bCs/>
                                  <w:sz w:val="36"/>
                                  <w:szCs w:val="36"/>
                                  <w:lang w:val="es-ES"/>
                                </w:rPr>
                                <w:t>30</w:t>
                              </w:r>
                              <w:r w:rsidRPr="000F7EA9">
                                <w:rPr>
                                  <w:rFonts w:ascii="Arial" w:hAnsi="Arial" w:cs="Arial"/>
                                  <w:b/>
                                  <w:bCs/>
                                  <w:sz w:val="36"/>
                                  <w:szCs w:val="36"/>
                                  <w:lang w:val="es-ES"/>
                                </w:rPr>
                                <w:noBreakHyphen/>
                                <w:t xml:space="preserve">45 </w:t>
                              </w:r>
                              <w:r>
                                <w:rPr>
                                  <w:rFonts w:ascii="Arial" w:hAnsi="Arial" w:cs="Arial"/>
                                  <w:b/>
                                  <w:bCs/>
                                  <w:sz w:val="36"/>
                                  <w:szCs w:val="36"/>
                                  <w:lang w:val="es-ES"/>
                                </w:rPr>
                                <w:br/>
                              </w:r>
                              <w:r w:rsidRPr="000F7EA9">
                                <w:rPr>
                                  <w:rFonts w:ascii="Arial" w:hAnsi="Arial" w:cs="Arial"/>
                                  <w:b/>
                                  <w:bCs/>
                                  <w:lang w:val="es-ES"/>
                                </w:rPr>
                                <w:t>min</w:t>
                              </w:r>
                              <w:r>
                                <w:rPr>
                                  <w:rFonts w:ascii="Arial" w:hAnsi="Arial" w:cs="Arial"/>
                                  <w:b/>
                                  <w:bCs/>
                                  <w:lang w:val="es-ES"/>
                                </w:rPr>
                                <w:t>út</w:t>
                              </w:r>
                            </w:p>
                            <w:p w14:paraId="420DB320" w14:textId="77777777" w:rsidR="004D5804" w:rsidRPr="000F7EA9" w:rsidRDefault="004D5804" w:rsidP="004D5804">
                              <w:pPr>
                                <w:jc w:val="center"/>
                                <w:rPr>
                                  <w:rFonts w:ascii="Arial" w:hAnsi="Arial" w:cs="Arial"/>
                                  <w:b/>
                                  <w:bCs/>
                                  <w:sz w:val="21"/>
                                  <w:szCs w:val="21"/>
                                  <w:lang w:val="es-ES"/>
                                </w:rPr>
                              </w:pPr>
                            </w:p>
                          </w:txbxContent>
                        </v:textbox>
                      </v:shape>
                      <w10:anchorlock/>
                    </v:group>
                  </w:pict>
                </mc:Fallback>
              </mc:AlternateContent>
            </w:r>
          </w:p>
          <w:p w14:paraId="651C0C14" w14:textId="77777777" w:rsidR="004D5804" w:rsidRPr="00F6180C" w:rsidRDefault="004D5804" w:rsidP="00F702EC">
            <w:pPr>
              <w:ind w:right="283" w:firstLine="2529"/>
              <w:jc w:val="right"/>
            </w:pPr>
            <w:r w:rsidRPr="00F6180C">
              <w:rPr>
                <w:b/>
                <w:bCs/>
                <w:lang w:eastAsia="en-US"/>
              </w:rPr>
              <w:t>Obrázok F</w:t>
            </w:r>
          </w:p>
        </w:tc>
        <w:tc>
          <w:tcPr>
            <w:tcW w:w="4983" w:type="dxa"/>
            <w:tcBorders>
              <w:left w:val="nil"/>
            </w:tcBorders>
          </w:tcPr>
          <w:p w14:paraId="0008387B" w14:textId="77777777" w:rsidR="004D5804" w:rsidRPr="00F6180C" w:rsidRDefault="004D5804" w:rsidP="004D5804">
            <w:pPr>
              <w:widowControl w:val="0"/>
              <w:numPr>
                <w:ilvl w:val="0"/>
                <w:numId w:val="36"/>
              </w:numPr>
              <w:autoSpaceDE w:val="0"/>
              <w:autoSpaceDN w:val="0"/>
              <w:adjustRightInd w:val="0"/>
              <w:ind w:left="567" w:hanging="567"/>
              <w:rPr>
                <w:b/>
                <w:bCs/>
              </w:rPr>
            </w:pPr>
            <w:r w:rsidRPr="00F6180C">
              <w:rPr>
                <w:b/>
                <w:bCs/>
              </w:rPr>
              <w:t>Nechajte naplnené pero dosiahnuť izbovú teplotu.</w:t>
            </w:r>
          </w:p>
          <w:p w14:paraId="566B78A9" w14:textId="77777777" w:rsidR="004D5804" w:rsidRPr="00F6180C" w:rsidRDefault="004D5804" w:rsidP="00F702EC">
            <w:pPr>
              <w:widowControl w:val="0"/>
              <w:autoSpaceDE w:val="0"/>
              <w:autoSpaceDN w:val="0"/>
              <w:adjustRightInd w:val="0"/>
              <w:rPr>
                <w:rFonts w:eastAsia="DengXian"/>
              </w:rPr>
            </w:pPr>
            <w:r w:rsidRPr="00F6180C">
              <w:rPr>
                <w:rFonts w:eastAsia="DengXian"/>
              </w:rPr>
              <w:t xml:space="preserve">4a. Odložte škatuľu na čistý, rovný povrch na 30 až 45 minút, aby sa naplnené pero mohlo samé zohriať na izbovú teplotu. Naplnené pero nechajte v škatuli na ochranu pred svetlom (pozri </w:t>
            </w:r>
            <w:r w:rsidRPr="00F6180C">
              <w:rPr>
                <w:rFonts w:eastAsia="DengXian"/>
                <w:b/>
                <w:bCs/>
              </w:rPr>
              <w:t>obrázok F</w:t>
            </w:r>
            <w:r w:rsidRPr="00F6180C">
              <w:rPr>
                <w:rFonts w:eastAsia="DengXian"/>
              </w:rPr>
              <w:t>).</w:t>
            </w:r>
          </w:p>
          <w:p w14:paraId="7400CB27" w14:textId="77777777" w:rsidR="004D5804" w:rsidRPr="00F6180C" w:rsidRDefault="004D5804" w:rsidP="00F702EC">
            <w:pPr>
              <w:rPr>
                <w:rFonts w:eastAsia="DengXian"/>
                <w:b/>
                <w:bCs/>
              </w:rPr>
            </w:pPr>
          </w:p>
          <w:p w14:paraId="5D7E83E3" w14:textId="77777777" w:rsidR="004D5804" w:rsidRPr="00F6180C" w:rsidRDefault="004D5804" w:rsidP="004D5804">
            <w:pPr>
              <w:pStyle w:val="Bullet"/>
              <w:numPr>
                <w:ilvl w:val="0"/>
                <w:numId w:val="31"/>
              </w:numPr>
              <w:ind w:left="483" w:hanging="483"/>
            </w:pPr>
            <w:r w:rsidRPr="00F6180C">
              <w:t>Ak naplnené pero nedosiahne izbovú teplotu, mohlo by to spôsobiť nepríjemný pocit.</w:t>
            </w:r>
          </w:p>
          <w:p w14:paraId="59968AE2" w14:textId="77777777" w:rsidR="004D5804" w:rsidRPr="00F6180C" w:rsidRDefault="004D5804" w:rsidP="004D5804">
            <w:pPr>
              <w:pStyle w:val="Bullet"/>
              <w:numPr>
                <w:ilvl w:val="0"/>
                <w:numId w:val="31"/>
              </w:numPr>
              <w:ind w:left="483" w:hanging="483"/>
            </w:pPr>
            <w:r w:rsidRPr="00F6180C">
              <w:rPr>
                <w:b/>
                <w:bCs/>
              </w:rPr>
              <w:t>Nezohrievajte</w:t>
            </w:r>
            <w:r w:rsidRPr="00F6180C">
              <w:t xml:space="preserve"> naplnené pero s použitím zdrojov tepla, ako je horúca voda alebo mikrovlnná rúra.</w:t>
            </w:r>
          </w:p>
          <w:p w14:paraId="7F5ADDC2" w14:textId="77777777" w:rsidR="004D5804" w:rsidRPr="00F6180C" w:rsidRDefault="004D5804" w:rsidP="00F702EC">
            <w:pPr>
              <w:pStyle w:val="Bullet"/>
              <w:numPr>
                <w:ilvl w:val="0"/>
                <w:numId w:val="0"/>
              </w:numPr>
            </w:pPr>
          </w:p>
        </w:tc>
      </w:tr>
      <w:tr w:rsidR="004D5804" w:rsidRPr="00F6180C" w14:paraId="19C58153" w14:textId="77777777" w:rsidTr="00F702EC">
        <w:trPr>
          <w:cantSplit/>
        </w:trPr>
        <w:tc>
          <w:tcPr>
            <w:tcW w:w="4182" w:type="dxa"/>
            <w:tcBorders>
              <w:right w:val="nil"/>
            </w:tcBorders>
            <w:vAlign w:val="center"/>
          </w:tcPr>
          <w:p w14:paraId="2EE6B099" w14:textId="77777777" w:rsidR="004D5804" w:rsidRPr="00F6180C" w:rsidRDefault="004D5804" w:rsidP="00F702EC">
            <w:pPr>
              <w:ind w:right="283"/>
              <w:jc w:val="right"/>
            </w:pPr>
            <w:r w:rsidRPr="00F6180C">
              <w:rPr>
                <w:noProof/>
                <w:lang w:val="en-US" w:eastAsia="ko-KR"/>
              </w:rPr>
              <w:drawing>
                <wp:inline distT="0" distB="0" distL="0" distR="0" wp14:anchorId="133CB952" wp14:editId="1B9E412E">
                  <wp:extent cx="2047875" cy="2524125"/>
                  <wp:effectExtent l="0" t="0" r="0" b="0"/>
                  <wp:docPr id="112" name="Picture 11"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스케치, 그림, 클립아트, 라인 아트이(가) 표시된 사진&#10;&#10;자동 생성된 설명"/>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a:noFill/>
                          </a:ln>
                        </pic:spPr>
                      </pic:pic>
                    </a:graphicData>
                  </a:graphic>
                </wp:inline>
              </w:drawing>
            </w:r>
          </w:p>
          <w:p w14:paraId="63119F84" w14:textId="77777777" w:rsidR="004D5804" w:rsidRPr="00F6180C" w:rsidRDefault="004D5804" w:rsidP="00F702EC">
            <w:pPr>
              <w:ind w:right="283"/>
              <w:jc w:val="right"/>
              <w:rPr>
                <w:b/>
                <w:bCs/>
              </w:rPr>
            </w:pPr>
            <w:r w:rsidRPr="00F6180C">
              <w:rPr>
                <w:b/>
                <w:bCs/>
                <w:lang w:eastAsia="en-US"/>
              </w:rPr>
              <w:t>Obrázok</w:t>
            </w:r>
            <w:r w:rsidRPr="00F6180C">
              <w:rPr>
                <w:rFonts w:eastAsia="DengXian"/>
                <w:b/>
                <w:bCs/>
              </w:rPr>
              <w:t> G</w:t>
            </w:r>
          </w:p>
        </w:tc>
        <w:tc>
          <w:tcPr>
            <w:tcW w:w="4983" w:type="dxa"/>
            <w:tcBorders>
              <w:left w:val="nil"/>
            </w:tcBorders>
          </w:tcPr>
          <w:p w14:paraId="36218529" w14:textId="77777777" w:rsidR="004D5804" w:rsidRPr="00F6180C" w:rsidRDefault="004D5804" w:rsidP="004D5804">
            <w:pPr>
              <w:widowControl w:val="0"/>
              <w:numPr>
                <w:ilvl w:val="0"/>
                <w:numId w:val="36"/>
              </w:numPr>
              <w:autoSpaceDE w:val="0"/>
              <w:autoSpaceDN w:val="0"/>
              <w:adjustRightInd w:val="0"/>
              <w:ind w:left="567" w:hanging="567"/>
              <w:rPr>
                <w:rFonts w:eastAsia="DengXian"/>
                <w:b/>
                <w:bCs/>
              </w:rPr>
            </w:pPr>
            <w:r w:rsidRPr="00F6180C">
              <w:rPr>
                <w:rFonts w:eastAsia="DengXian"/>
                <w:b/>
                <w:bCs/>
              </w:rPr>
              <w:t>Otvorte škatuľu.</w:t>
            </w:r>
          </w:p>
          <w:p w14:paraId="3EFE598D" w14:textId="77777777" w:rsidR="004D5804" w:rsidRPr="00F6180C" w:rsidRDefault="004D5804" w:rsidP="00F702EC">
            <w:pPr>
              <w:widowControl w:val="0"/>
              <w:autoSpaceDE w:val="0"/>
              <w:autoSpaceDN w:val="0"/>
              <w:adjustRightInd w:val="0"/>
              <w:rPr>
                <w:rFonts w:eastAsia="DengXian"/>
              </w:rPr>
            </w:pPr>
            <w:r w:rsidRPr="00F6180C">
              <w:rPr>
                <w:rFonts w:eastAsia="DengXian"/>
              </w:rPr>
              <w:t>5a. Umyte si ruky mydlom a vodou.</w:t>
            </w:r>
          </w:p>
          <w:p w14:paraId="3EBE4007" w14:textId="77777777" w:rsidR="004D5804" w:rsidRPr="00F6180C" w:rsidRDefault="004D5804" w:rsidP="00F702EC">
            <w:pPr>
              <w:rPr>
                <w:rFonts w:eastAsia="DengXian"/>
              </w:rPr>
            </w:pPr>
          </w:p>
          <w:p w14:paraId="23AB232A" w14:textId="77777777" w:rsidR="004D5804" w:rsidRPr="00F6180C" w:rsidRDefault="004D5804" w:rsidP="00F702EC">
            <w:pPr>
              <w:widowControl w:val="0"/>
              <w:autoSpaceDE w:val="0"/>
              <w:autoSpaceDN w:val="0"/>
              <w:adjustRightInd w:val="0"/>
              <w:rPr>
                <w:rFonts w:eastAsia="DengXian"/>
              </w:rPr>
            </w:pPr>
            <w:r w:rsidRPr="00F6180C">
              <w:rPr>
                <w:rFonts w:eastAsia="DengXian"/>
              </w:rPr>
              <w:t>5</w:t>
            </w:r>
            <w:r w:rsidRPr="00F6180C">
              <w:t>b</w:t>
            </w:r>
            <w:r w:rsidRPr="00F6180C">
              <w:rPr>
                <w:rFonts w:eastAsia="DengXian"/>
              </w:rPr>
              <w:t xml:space="preserve">. Vyberte naplnené pero zo škatule tak, že ho uchopíte za stred (pozri </w:t>
            </w:r>
            <w:r w:rsidRPr="00F6180C">
              <w:rPr>
                <w:rFonts w:eastAsia="DengXian"/>
                <w:b/>
                <w:bCs/>
              </w:rPr>
              <w:t>obrázok G</w:t>
            </w:r>
            <w:r w:rsidRPr="00F6180C">
              <w:rPr>
                <w:rFonts w:eastAsia="DengXian"/>
              </w:rPr>
              <w:t>).</w:t>
            </w:r>
          </w:p>
          <w:p w14:paraId="7770B4D5" w14:textId="77777777" w:rsidR="004D5804" w:rsidRPr="00F6180C" w:rsidRDefault="004D5804" w:rsidP="00F702EC">
            <w:pPr>
              <w:rPr>
                <w:rFonts w:eastAsia="DengXian"/>
              </w:rPr>
            </w:pPr>
          </w:p>
          <w:p w14:paraId="39D64085" w14:textId="77777777" w:rsidR="004D5804" w:rsidRPr="00F6180C" w:rsidRDefault="004D5804" w:rsidP="004D5804">
            <w:pPr>
              <w:pStyle w:val="Bullet"/>
              <w:numPr>
                <w:ilvl w:val="0"/>
                <w:numId w:val="31"/>
              </w:numPr>
              <w:ind w:left="483" w:hanging="483"/>
            </w:pPr>
            <w:r w:rsidRPr="00F6180C">
              <w:rPr>
                <w:b/>
                <w:bCs/>
              </w:rPr>
              <w:t xml:space="preserve">Neotáčajte </w:t>
            </w:r>
            <w:r w:rsidRPr="00F6180C">
              <w:t>škatuľu dnom nahor, aby ste naplnené pero vybrali, pretože by sa mohlo poškodiť.</w:t>
            </w:r>
          </w:p>
          <w:p w14:paraId="6B7612F1" w14:textId="77777777" w:rsidR="004D5804" w:rsidRPr="00F6180C" w:rsidRDefault="004D5804" w:rsidP="004D5804">
            <w:pPr>
              <w:pStyle w:val="Bullet"/>
              <w:numPr>
                <w:ilvl w:val="0"/>
                <w:numId w:val="31"/>
              </w:numPr>
              <w:ind w:left="483" w:hanging="483"/>
            </w:pPr>
            <w:r w:rsidRPr="00F6180C">
              <w:rPr>
                <w:b/>
                <w:bCs/>
              </w:rPr>
              <w:t xml:space="preserve">Nedržte </w:t>
            </w:r>
            <w:r w:rsidRPr="00F6180C">
              <w:t>naplnené pero za uzáver.</w:t>
            </w:r>
          </w:p>
          <w:p w14:paraId="2BC1A595" w14:textId="77777777" w:rsidR="004D5804" w:rsidRPr="00F6180C" w:rsidRDefault="004D5804" w:rsidP="004D5804">
            <w:pPr>
              <w:pStyle w:val="Bullet"/>
              <w:numPr>
                <w:ilvl w:val="0"/>
                <w:numId w:val="31"/>
              </w:numPr>
              <w:ind w:left="483" w:hanging="483"/>
            </w:pPr>
            <w:r w:rsidRPr="00F6180C">
              <w:rPr>
                <w:b/>
                <w:bCs/>
              </w:rPr>
              <w:t xml:space="preserve">Nesnímajte </w:t>
            </w:r>
            <w:r w:rsidRPr="00F6180C">
              <w:t>uzáver, kým nebudete pripravený/-á na podanie injekcie.</w:t>
            </w:r>
          </w:p>
          <w:p w14:paraId="3EFA0CB0" w14:textId="77777777" w:rsidR="004D5804" w:rsidRPr="00F6180C" w:rsidRDefault="004D5804" w:rsidP="00F702EC">
            <w:pPr>
              <w:pStyle w:val="Bullet"/>
              <w:numPr>
                <w:ilvl w:val="0"/>
                <w:numId w:val="0"/>
              </w:numPr>
              <w:ind w:left="567"/>
            </w:pPr>
          </w:p>
        </w:tc>
      </w:tr>
      <w:tr w:rsidR="004D5804" w:rsidRPr="00F6180C" w14:paraId="28F4A67D" w14:textId="77777777" w:rsidTr="00F702EC">
        <w:trPr>
          <w:cantSplit/>
        </w:trPr>
        <w:tc>
          <w:tcPr>
            <w:tcW w:w="4182" w:type="dxa"/>
            <w:tcBorders>
              <w:right w:val="nil"/>
            </w:tcBorders>
            <w:vAlign w:val="center"/>
          </w:tcPr>
          <w:p w14:paraId="48FF0845" w14:textId="77777777" w:rsidR="004D5804" w:rsidRPr="00F6180C" w:rsidRDefault="004D5804" w:rsidP="00F702EC">
            <w:pPr>
              <w:ind w:right="283"/>
              <w:jc w:val="right"/>
            </w:pPr>
            <w:r w:rsidRPr="00F6180C">
              <w:rPr>
                <w:noProof/>
                <w:lang w:val="en-US" w:eastAsia="ko-KR"/>
              </w:rPr>
              <mc:AlternateContent>
                <mc:Choice Requires="wpg">
                  <w:drawing>
                    <wp:inline distT="0" distB="0" distL="0" distR="0" wp14:anchorId="213732A4" wp14:editId="5D9E8881">
                      <wp:extent cx="2042795" cy="2472690"/>
                      <wp:effectExtent l="5080" t="1270" r="0" b="2540"/>
                      <wp:docPr id="99933588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2472690"/>
                                <a:chOff x="166" y="0"/>
                                <a:chExt cx="20427" cy="24726"/>
                              </a:xfrm>
                            </wpg:grpSpPr>
                            <pic:pic xmlns:pic="http://schemas.openxmlformats.org/drawingml/2006/picture">
                              <pic:nvPicPr>
                                <pic:cNvPr id="1563824499" name="Picture 3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66" y="0"/>
                                  <a:ext cx="20152" cy="24726"/>
                                </a:xfrm>
                                <a:prstGeom prst="rect">
                                  <a:avLst/>
                                </a:prstGeom>
                                <a:noFill/>
                                <a:extLst>
                                  <a:ext uri="{909E8E84-426E-40DD-AFC4-6F175D3DCCD1}">
                                    <a14:hiddenFill xmlns:a14="http://schemas.microsoft.com/office/drawing/2010/main">
                                      <a:solidFill>
                                        <a:srgbClr val="FFFFFF"/>
                                      </a:solidFill>
                                    </a14:hiddenFill>
                                  </a:ext>
                                </a:extLst>
                              </pic:spPr>
                            </pic:pic>
                            <wps:wsp>
                              <wps:cNvPr id="836460297"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DABB8" w14:textId="77777777" w:rsidR="004D5804" w:rsidRPr="00A85D8C" w:rsidRDefault="004D5804" w:rsidP="004D5804">
                                    <w:pPr>
                                      <w:rPr>
                                        <w:rFonts w:ascii="Arial" w:hAnsi="Arial" w:cs="Arial"/>
                                        <w:b/>
                                        <w:bCs/>
                                        <w:sz w:val="15"/>
                                        <w:szCs w:val="15"/>
                                        <w:lang w:val="es-ES"/>
                                      </w:rPr>
                                    </w:pPr>
                                    <w:r>
                                      <w:rPr>
                                        <w:rFonts w:ascii="Arial" w:hAnsi="Arial" w:cs="Arial"/>
                                        <w:b/>
                                        <w:bCs/>
                                        <w:sz w:val="15"/>
                                        <w:szCs w:val="15"/>
                                        <w:lang w:val="es-ES"/>
                                      </w:rPr>
                                      <w:t>Skontrolujte dátum exspirácie</w:t>
                                    </w:r>
                                    <w:r w:rsidRPr="00A85D8C">
                                      <w:rPr>
                                        <w:rFonts w:ascii="Arial" w:hAnsi="Arial" w:cs="Arial"/>
                                        <w:b/>
                                        <w:bCs/>
                                        <w:sz w:val="15"/>
                                        <w:szCs w:val="15"/>
                                        <w:lang w:val="es-ES"/>
                                      </w:rPr>
                                      <w:t xml:space="preserve"> </w:t>
                                    </w:r>
                                    <w:r w:rsidRPr="00A85D8C">
                                      <w:rPr>
                                        <w:rFonts w:ascii="Arial" w:hAnsi="Arial" w:cs="Arial"/>
                                        <w:b/>
                                        <w:bCs/>
                                        <w:sz w:val="15"/>
                                        <w:szCs w:val="15"/>
                                        <w:lang w:val="es-ES"/>
                                      </w:rPr>
                                      <w:br/>
                                      <w:t xml:space="preserve">(EXP.: </w:t>
                                    </w:r>
                                    <w:r>
                                      <w:rPr>
                                        <w:rFonts w:ascii="Arial" w:hAnsi="Arial" w:cs="Arial"/>
                                        <w:b/>
                                        <w:bCs/>
                                        <w:sz w:val="15"/>
                                        <w:szCs w:val="15"/>
                                        <w:lang w:val="es-ES"/>
                                      </w:rPr>
                                      <w:t>MM</w:t>
                                    </w:r>
                                    <w:r w:rsidRPr="00A85D8C">
                                      <w:rPr>
                                        <w:rFonts w:ascii="Arial" w:hAnsi="Arial" w:cs="Arial"/>
                                        <w:b/>
                                        <w:bCs/>
                                        <w:sz w:val="15"/>
                                        <w:szCs w:val="15"/>
                                        <w:lang w:val="es-ES"/>
                                      </w:rPr>
                                      <w:t xml:space="preserve"> </w:t>
                                    </w:r>
                                    <w:r>
                                      <w:rPr>
                                        <w:rFonts w:ascii="Arial" w:hAnsi="Arial" w:cs="Arial"/>
                                        <w:b/>
                                        <w:bCs/>
                                        <w:sz w:val="15"/>
                                        <w:szCs w:val="15"/>
                                        <w:lang w:val="es-ES"/>
                                      </w:rPr>
                                      <w:t>RRRR</w:t>
                                    </w:r>
                                    <w:r w:rsidRPr="00A85D8C">
                                      <w:rPr>
                                        <w:rFonts w:ascii="Arial" w:hAnsi="Arial" w:cs="Arial"/>
                                        <w:b/>
                                        <w:bCs/>
                                        <w:sz w:val="15"/>
                                        <w:szCs w:val="15"/>
                                        <w:lang w:val="es-ES"/>
                                      </w:rPr>
                                      <w:t>)</w:t>
                                    </w:r>
                                  </w:p>
                                  <w:p w14:paraId="15D16433" w14:textId="77777777" w:rsidR="004D5804" w:rsidRPr="00A85D8C" w:rsidRDefault="004D5804" w:rsidP="004D5804">
                                    <w:pPr>
                                      <w:rPr>
                                        <w:rFonts w:ascii="Arial" w:hAnsi="Arial" w:cs="Arial"/>
                                        <w:b/>
                                        <w:bCs/>
                                        <w:sz w:val="15"/>
                                        <w:szCs w:val="15"/>
                                        <w:lang w:val="es-ES"/>
                                      </w:rPr>
                                    </w:pPr>
                                  </w:p>
                                </w:txbxContent>
                              </wps:txbx>
                              <wps:bodyPr rot="0" vert="horz" wrap="square" lIns="91440" tIns="45720" rIns="91440" bIns="45720" anchor="ctr" anchorCtr="0" upright="1">
                                <a:noAutofit/>
                              </wps:bodyPr>
                            </wps:wsp>
                            <wps:wsp>
                              <wps:cNvPr id="1484093159" name="Text Box 2"/>
                              <wps:cNvSpPr txBox="1">
                                <a:spLocks noChangeArrowheads="1"/>
                              </wps:cNvSpPr>
                              <wps:spPr bwMode="auto">
                                <a:xfrm>
                                  <a:off x="7792" y="11767"/>
                                  <a:ext cx="12801"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DAE67" w14:textId="77777777" w:rsidR="004D5804" w:rsidRPr="00A85D8C" w:rsidRDefault="004D5804" w:rsidP="004D5804">
                                    <w:pPr>
                                      <w:rPr>
                                        <w:rFonts w:ascii="Arial" w:hAnsi="Arial" w:cs="Arial"/>
                                        <w:b/>
                                        <w:bCs/>
                                        <w:sz w:val="15"/>
                                        <w:szCs w:val="15"/>
                                        <w:lang w:val="es-ES"/>
                                      </w:rPr>
                                    </w:pPr>
                                    <w:r>
                                      <w:rPr>
                                        <w:rFonts w:ascii="Arial" w:hAnsi="Arial" w:cs="Arial"/>
                                        <w:b/>
                                        <w:bCs/>
                                        <w:sz w:val="15"/>
                                        <w:szCs w:val="15"/>
                                        <w:lang w:val="es-ES"/>
                                      </w:rPr>
                                      <w:t>Skontrolujte liek</w:t>
                                    </w:r>
                                  </w:p>
                                </w:txbxContent>
                              </wps:txbx>
                              <wps:bodyPr rot="0" vert="horz" wrap="square" lIns="91440" tIns="226800" rIns="91440" bIns="45720" anchor="ctr" anchorCtr="0" upright="1">
                                <a:noAutofit/>
                              </wps:bodyPr>
                            </wps:wsp>
                          </wpg:wgp>
                        </a:graphicData>
                      </a:graphic>
                    </wp:inline>
                  </w:drawing>
                </mc:Choice>
                <mc:Fallback>
                  <w:pict>
                    <v:group w14:anchorId="213732A4" id="Group 170" o:spid="_x0000_s1332" style="width:160.85pt;height:194.7pt;mso-position-horizontal-relative:char;mso-position-vertical-relative:line" coordorigin="166" coordsize="20427,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">
                      <v:shape id="Picture 31" o:spid="_x0000_s1333" type="#_x0000_t75" style="position:absolute;left:166;width:20152;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">
                        <v:imagedata r:id="rId148" o:title=""/>
                      </v:shape>
                      <v:shape id="_x0000_s1334"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" filled="f" stroked="f">
                        <v:textbox>
                          <w:txbxContent>
                            <w:p w14:paraId="229DABB8" w14:textId="77777777" w:rsidR="004D5804" w:rsidRPr="00A85D8C" w:rsidRDefault="004D5804" w:rsidP="004D5804">
                              <w:pPr>
                                <w:rPr>
                                  <w:rFonts w:ascii="Arial" w:hAnsi="Arial" w:cs="Arial"/>
                                  <w:b/>
                                  <w:bCs/>
                                  <w:sz w:val="15"/>
                                  <w:szCs w:val="15"/>
                                  <w:lang w:val="es-ES"/>
                                </w:rPr>
                              </w:pPr>
                              <w:r>
                                <w:rPr>
                                  <w:rFonts w:ascii="Arial" w:hAnsi="Arial" w:cs="Arial"/>
                                  <w:b/>
                                  <w:bCs/>
                                  <w:sz w:val="15"/>
                                  <w:szCs w:val="15"/>
                                  <w:lang w:val="es-ES"/>
                                </w:rPr>
                                <w:t>Skontrolujte dátum exspirácie</w:t>
                              </w:r>
                              <w:r w:rsidRPr="00A85D8C">
                                <w:rPr>
                                  <w:rFonts w:ascii="Arial" w:hAnsi="Arial" w:cs="Arial"/>
                                  <w:b/>
                                  <w:bCs/>
                                  <w:sz w:val="15"/>
                                  <w:szCs w:val="15"/>
                                  <w:lang w:val="es-ES"/>
                                </w:rPr>
                                <w:t xml:space="preserve"> </w:t>
                              </w:r>
                              <w:r w:rsidRPr="00A85D8C">
                                <w:rPr>
                                  <w:rFonts w:ascii="Arial" w:hAnsi="Arial" w:cs="Arial"/>
                                  <w:b/>
                                  <w:bCs/>
                                  <w:sz w:val="15"/>
                                  <w:szCs w:val="15"/>
                                  <w:lang w:val="es-ES"/>
                                </w:rPr>
                                <w:br/>
                                <w:t xml:space="preserve">(EXP.: </w:t>
                              </w:r>
                              <w:r>
                                <w:rPr>
                                  <w:rFonts w:ascii="Arial" w:hAnsi="Arial" w:cs="Arial"/>
                                  <w:b/>
                                  <w:bCs/>
                                  <w:sz w:val="15"/>
                                  <w:szCs w:val="15"/>
                                  <w:lang w:val="es-ES"/>
                                </w:rPr>
                                <w:t>MM</w:t>
                              </w:r>
                              <w:r w:rsidRPr="00A85D8C">
                                <w:rPr>
                                  <w:rFonts w:ascii="Arial" w:hAnsi="Arial" w:cs="Arial"/>
                                  <w:b/>
                                  <w:bCs/>
                                  <w:sz w:val="15"/>
                                  <w:szCs w:val="15"/>
                                  <w:lang w:val="es-ES"/>
                                </w:rPr>
                                <w:t xml:space="preserve"> </w:t>
                              </w:r>
                              <w:r>
                                <w:rPr>
                                  <w:rFonts w:ascii="Arial" w:hAnsi="Arial" w:cs="Arial"/>
                                  <w:b/>
                                  <w:bCs/>
                                  <w:sz w:val="15"/>
                                  <w:szCs w:val="15"/>
                                  <w:lang w:val="es-ES"/>
                                </w:rPr>
                                <w:t>RRRR</w:t>
                              </w:r>
                              <w:r w:rsidRPr="00A85D8C">
                                <w:rPr>
                                  <w:rFonts w:ascii="Arial" w:hAnsi="Arial" w:cs="Arial"/>
                                  <w:b/>
                                  <w:bCs/>
                                  <w:sz w:val="15"/>
                                  <w:szCs w:val="15"/>
                                  <w:lang w:val="es-ES"/>
                                </w:rPr>
                                <w:t>)</w:t>
                              </w:r>
                            </w:p>
                            <w:p w14:paraId="15D16433" w14:textId="77777777" w:rsidR="004D5804" w:rsidRPr="00A85D8C" w:rsidRDefault="004D5804" w:rsidP="004D5804">
                              <w:pPr>
                                <w:rPr>
                                  <w:rFonts w:ascii="Arial" w:hAnsi="Arial" w:cs="Arial"/>
                                  <w:b/>
                                  <w:bCs/>
                                  <w:sz w:val="15"/>
                                  <w:szCs w:val="15"/>
                                  <w:lang w:val="es-ES"/>
                                </w:rPr>
                              </w:pPr>
                            </w:p>
                          </w:txbxContent>
                        </v:textbox>
                      </v:shape>
                      <v:shape id="_x0000_s1335" type="#_x0000_t202" style="position:absolute;left:7792;top:11767;width:12801;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" filled="f" stroked="f">
                        <v:textbox inset=",6.3mm">
                          <w:txbxContent>
                            <w:p w14:paraId="1CFDAE67" w14:textId="77777777" w:rsidR="004D5804" w:rsidRPr="00A85D8C" w:rsidRDefault="004D5804" w:rsidP="004D5804">
                              <w:pPr>
                                <w:rPr>
                                  <w:rFonts w:ascii="Arial" w:hAnsi="Arial" w:cs="Arial"/>
                                  <w:b/>
                                  <w:bCs/>
                                  <w:sz w:val="15"/>
                                  <w:szCs w:val="15"/>
                                  <w:lang w:val="es-ES"/>
                                </w:rPr>
                              </w:pPr>
                              <w:r>
                                <w:rPr>
                                  <w:rFonts w:ascii="Arial" w:hAnsi="Arial" w:cs="Arial"/>
                                  <w:b/>
                                  <w:bCs/>
                                  <w:sz w:val="15"/>
                                  <w:szCs w:val="15"/>
                                  <w:lang w:val="es-ES"/>
                                </w:rPr>
                                <w:t>Skontrolujte liek</w:t>
                              </w:r>
                            </w:p>
                          </w:txbxContent>
                        </v:textbox>
                      </v:shape>
                      <w10:anchorlock/>
                    </v:group>
                  </w:pict>
                </mc:Fallback>
              </mc:AlternateContent>
            </w:r>
          </w:p>
          <w:p w14:paraId="7AED24F7" w14:textId="77777777" w:rsidR="004D5804" w:rsidRPr="00F6180C" w:rsidRDefault="004D5804" w:rsidP="00F702EC">
            <w:pPr>
              <w:ind w:right="283"/>
              <w:jc w:val="right"/>
              <w:rPr>
                <w:b/>
                <w:bCs/>
              </w:rPr>
            </w:pPr>
            <w:r w:rsidRPr="00F6180C">
              <w:rPr>
                <w:b/>
                <w:bCs/>
                <w:lang w:eastAsia="en-US"/>
              </w:rPr>
              <w:t>Obrázok</w:t>
            </w:r>
            <w:r w:rsidRPr="00F6180C">
              <w:rPr>
                <w:rFonts w:eastAsia="DengXian"/>
                <w:b/>
                <w:bCs/>
              </w:rPr>
              <w:t> H</w:t>
            </w:r>
          </w:p>
        </w:tc>
        <w:tc>
          <w:tcPr>
            <w:tcW w:w="4983" w:type="dxa"/>
            <w:tcBorders>
              <w:left w:val="nil"/>
            </w:tcBorders>
          </w:tcPr>
          <w:p w14:paraId="76B01921" w14:textId="77777777" w:rsidR="004D5804" w:rsidRPr="00F6180C" w:rsidRDefault="004D5804" w:rsidP="004D5804">
            <w:pPr>
              <w:widowControl w:val="0"/>
              <w:numPr>
                <w:ilvl w:val="0"/>
                <w:numId w:val="36"/>
              </w:numPr>
              <w:autoSpaceDE w:val="0"/>
              <w:autoSpaceDN w:val="0"/>
              <w:adjustRightInd w:val="0"/>
              <w:ind w:left="567" w:hanging="567"/>
              <w:rPr>
                <w:rFonts w:eastAsia="DengXian"/>
                <w:b/>
                <w:bCs/>
              </w:rPr>
            </w:pPr>
            <w:r w:rsidRPr="00F6180C">
              <w:rPr>
                <w:rFonts w:eastAsia="DengXian"/>
                <w:b/>
                <w:bCs/>
              </w:rPr>
              <w:t>Skontrolujte naplnené pero.</w:t>
            </w:r>
          </w:p>
          <w:p w14:paraId="5CC0FB80" w14:textId="77777777" w:rsidR="004D5804" w:rsidRPr="00F6180C" w:rsidRDefault="004D5804" w:rsidP="00F702EC">
            <w:pPr>
              <w:widowControl w:val="0"/>
              <w:autoSpaceDE w:val="0"/>
              <w:autoSpaceDN w:val="0"/>
              <w:adjustRightInd w:val="0"/>
              <w:rPr>
                <w:rFonts w:eastAsia="맑은 고딕"/>
                <w:lang w:eastAsia="ko-KR"/>
              </w:rPr>
            </w:pPr>
            <w:r w:rsidRPr="00F6180C">
              <w:rPr>
                <w:rFonts w:eastAsia="DengXian"/>
              </w:rPr>
              <w:t xml:space="preserve">6a. Pozrite sa cez prehliadacie okienko naplneného pera a skontrolujte, či je tekutina číra až mierne zakalená, </w:t>
            </w:r>
            <w:r w:rsidRPr="00F6180C">
              <w:t xml:space="preserve">bezfarebná až bledohnedastá-žltá a neobsahuje častice alebo vločky. V lieku si môžete všimnúť vzduchové bubliny, to je normálne (pozri </w:t>
            </w:r>
            <w:r w:rsidRPr="00F6180C">
              <w:rPr>
                <w:b/>
                <w:bCs/>
              </w:rPr>
              <w:t>obrázok H</w:t>
            </w:r>
            <w:r w:rsidRPr="00F6180C">
              <w:t>).</w:t>
            </w:r>
          </w:p>
          <w:p w14:paraId="727D48B8" w14:textId="77777777" w:rsidR="004D5804" w:rsidRPr="00F6180C" w:rsidRDefault="004D5804" w:rsidP="00F702EC">
            <w:pPr>
              <w:rPr>
                <w:rFonts w:eastAsia="맑은 고딕"/>
                <w:lang w:eastAsia="ko-KR"/>
              </w:rPr>
            </w:pPr>
          </w:p>
          <w:p w14:paraId="4B5BB846" w14:textId="77777777" w:rsidR="004D5804" w:rsidRPr="00F6180C" w:rsidRDefault="004D5804" w:rsidP="004D5804">
            <w:pPr>
              <w:pStyle w:val="Bullet"/>
              <w:numPr>
                <w:ilvl w:val="0"/>
                <w:numId w:val="31"/>
              </w:numPr>
              <w:ind w:left="483" w:hanging="483"/>
            </w:pPr>
            <w:r w:rsidRPr="00F6180C">
              <w:rPr>
                <w:b/>
                <w:bCs/>
              </w:rPr>
              <w:t xml:space="preserve">Nepoužívajte </w:t>
            </w:r>
            <w:r w:rsidRPr="00F6180C">
              <w:t>naplnené pero, ak tekutina zmenila farbu, je výrazne zakalená alebo obsahuje častice alebo vločky.</w:t>
            </w:r>
          </w:p>
          <w:p w14:paraId="18B931F8" w14:textId="77777777" w:rsidR="004D5804" w:rsidRPr="00F6180C" w:rsidRDefault="004D5804" w:rsidP="00F702EC">
            <w:pPr>
              <w:rPr>
                <w:rFonts w:eastAsia="맑은 고딕"/>
                <w:lang w:eastAsia="ko-KR"/>
              </w:rPr>
            </w:pPr>
          </w:p>
          <w:p w14:paraId="13BEB716" w14:textId="77777777" w:rsidR="004D5804" w:rsidRPr="00F6180C" w:rsidRDefault="004D5804" w:rsidP="00F702EC">
            <w:pPr>
              <w:widowControl w:val="0"/>
              <w:autoSpaceDE w:val="0"/>
              <w:autoSpaceDN w:val="0"/>
              <w:adjustRightInd w:val="0"/>
              <w:rPr>
                <w:rFonts w:eastAsia="맑은 고딕"/>
                <w:lang w:eastAsia="ko-KR"/>
              </w:rPr>
            </w:pPr>
            <w:r w:rsidRPr="00F6180C">
              <w:rPr>
                <w:rFonts w:eastAsia="DengXian"/>
              </w:rPr>
              <w:t>6</w:t>
            </w:r>
            <w:r w:rsidRPr="00F6180C">
              <w:t>b</w:t>
            </w:r>
            <w:r w:rsidRPr="00F6180C">
              <w:rPr>
                <w:rFonts w:eastAsia="DengXian"/>
              </w:rPr>
              <w:t>. Skontrolujte dátum exspirácie na naplnenom pere.</w:t>
            </w:r>
          </w:p>
          <w:p w14:paraId="16827F1E" w14:textId="77777777" w:rsidR="004D5804" w:rsidRPr="00F6180C" w:rsidRDefault="004D5804" w:rsidP="00F702EC">
            <w:pPr>
              <w:rPr>
                <w:rFonts w:eastAsia="맑은 고딕"/>
                <w:lang w:eastAsia="ko-KR"/>
              </w:rPr>
            </w:pPr>
          </w:p>
          <w:p w14:paraId="27535740" w14:textId="77777777" w:rsidR="004D5804" w:rsidRPr="00F6180C" w:rsidRDefault="004D5804" w:rsidP="004D5804">
            <w:pPr>
              <w:pStyle w:val="Bullet"/>
              <w:numPr>
                <w:ilvl w:val="0"/>
                <w:numId w:val="31"/>
              </w:numPr>
              <w:ind w:left="483" w:hanging="483"/>
            </w:pPr>
            <w:r w:rsidRPr="00F6180C">
              <w:rPr>
                <w:b/>
                <w:bCs/>
              </w:rPr>
              <w:t xml:space="preserve">Nepoužívajte </w:t>
            </w:r>
            <w:r w:rsidRPr="00F6180C">
              <w:t>naplnené pero, ak uplynul dátum exspirácie.</w:t>
            </w:r>
          </w:p>
          <w:p w14:paraId="4346F250" w14:textId="77777777" w:rsidR="004D5804" w:rsidRPr="00F6180C" w:rsidRDefault="004D5804" w:rsidP="00F702EC">
            <w:pPr>
              <w:rPr>
                <w:rFonts w:eastAsia="맑은 고딕"/>
                <w:lang w:eastAsia="ko-KR"/>
              </w:rPr>
            </w:pPr>
          </w:p>
          <w:p w14:paraId="13CACC85" w14:textId="77777777" w:rsidR="004D5804" w:rsidRPr="00F6180C" w:rsidRDefault="004D5804" w:rsidP="00F702EC">
            <w:pPr>
              <w:widowControl w:val="0"/>
              <w:autoSpaceDE w:val="0"/>
              <w:autoSpaceDN w:val="0"/>
              <w:adjustRightInd w:val="0"/>
              <w:rPr>
                <w:rFonts w:eastAsia="맑은 고딕"/>
                <w:lang w:eastAsia="ko-KR"/>
              </w:rPr>
            </w:pPr>
            <w:r w:rsidRPr="00F6180C">
              <w:rPr>
                <w:rFonts w:eastAsia="DengXian"/>
              </w:rPr>
              <w:t>6c. Skontrolujte, či naplnené pero nejaví známky poškodenia alebo či nevyzerá, že sa s ním manipulovalo.</w:t>
            </w:r>
          </w:p>
          <w:p w14:paraId="6614BB8B" w14:textId="77777777" w:rsidR="004D5804" w:rsidRPr="00F6180C" w:rsidRDefault="004D5804" w:rsidP="00F702EC">
            <w:pPr>
              <w:rPr>
                <w:rFonts w:eastAsia="맑은 고딕"/>
                <w:lang w:eastAsia="ko-KR"/>
              </w:rPr>
            </w:pPr>
          </w:p>
          <w:p w14:paraId="446BAA4C" w14:textId="77777777" w:rsidR="004D5804" w:rsidRPr="00F6180C" w:rsidRDefault="004D5804" w:rsidP="004D5804">
            <w:pPr>
              <w:pStyle w:val="Bullet"/>
              <w:numPr>
                <w:ilvl w:val="0"/>
                <w:numId w:val="31"/>
              </w:numPr>
              <w:ind w:left="483" w:hanging="483"/>
            </w:pPr>
            <w:r w:rsidRPr="00F6180C">
              <w:rPr>
                <w:b/>
                <w:bCs/>
              </w:rPr>
              <w:t xml:space="preserve">Nepoužívajte </w:t>
            </w:r>
            <w:r w:rsidRPr="00F6180C">
              <w:t>naplnené pero, ak sa zdá, že je poškodené alebo že sa s ním manipulovalo.</w:t>
            </w:r>
          </w:p>
          <w:p w14:paraId="7171078A" w14:textId="77777777" w:rsidR="004D5804" w:rsidRPr="00F6180C" w:rsidRDefault="004D5804" w:rsidP="00F702EC">
            <w:pPr>
              <w:rPr>
                <w:rFonts w:eastAsia="맑은 고딕"/>
                <w:lang w:eastAsia="ko-KR"/>
              </w:rPr>
            </w:pPr>
          </w:p>
          <w:p w14:paraId="183B227C" w14:textId="77777777" w:rsidR="004D5804" w:rsidRPr="00F6180C" w:rsidRDefault="004D5804" w:rsidP="00F702EC">
            <w:pPr>
              <w:rPr>
                <w:rFonts w:eastAsia="맑은 고딕"/>
                <w:lang w:eastAsia="ko-KR"/>
              </w:rPr>
            </w:pPr>
            <w:r w:rsidRPr="00F6180C">
              <w:rPr>
                <w:rFonts w:eastAsia="DengXian"/>
              </w:rPr>
              <w:t xml:space="preserve">6d. Ak liek nevyzerá ako podľa opisu alebo ak uplynul dátum exspirácie, bezpečne zlikvidujte naplnené pero do nádoby na likvidáciu ostrých predmetov (pozri </w:t>
            </w:r>
            <w:r w:rsidRPr="00F6180C">
              <w:rPr>
                <w:rFonts w:eastAsia="DengXian"/>
                <w:b/>
                <w:bCs/>
              </w:rPr>
              <w:t>krok 17</w:t>
            </w:r>
            <w:r w:rsidRPr="00F6180C">
              <w:rPr>
                <w:rFonts w:eastAsia="DengXian"/>
              </w:rPr>
              <w:t>) a obráťte sa na svojho poskytovateľa zdravotnej starostlivosti.</w:t>
            </w:r>
          </w:p>
          <w:p w14:paraId="2FA6B182" w14:textId="77777777" w:rsidR="004D5804" w:rsidRPr="00F6180C" w:rsidRDefault="004D5804" w:rsidP="00F702EC">
            <w:pPr>
              <w:widowControl w:val="0"/>
              <w:autoSpaceDE w:val="0"/>
              <w:autoSpaceDN w:val="0"/>
              <w:adjustRightInd w:val="0"/>
              <w:rPr>
                <w:rFonts w:eastAsia="DengXian"/>
              </w:rPr>
            </w:pPr>
          </w:p>
        </w:tc>
      </w:tr>
      <w:tr w:rsidR="004D5804" w:rsidRPr="00F6180C" w14:paraId="4EF7915A" w14:textId="77777777" w:rsidTr="00F702EC">
        <w:trPr>
          <w:cantSplit/>
        </w:trPr>
        <w:tc>
          <w:tcPr>
            <w:tcW w:w="4182" w:type="dxa"/>
            <w:tcBorders>
              <w:right w:val="nil"/>
            </w:tcBorders>
            <w:vAlign w:val="center"/>
          </w:tcPr>
          <w:p w14:paraId="4CA3D038" w14:textId="77777777" w:rsidR="004D5804" w:rsidRPr="00F6180C" w:rsidRDefault="004D5804" w:rsidP="00F702EC">
            <w:pPr>
              <w:ind w:right="283"/>
              <w:jc w:val="right"/>
            </w:pPr>
            <w:r w:rsidRPr="00F6180C">
              <w:rPr>
                <w:noProof/>
                <w:lang w:val="en-US" w:eastAsia="ko-KR"/>
              </w:rPr>
              <mc:AlternateContent>
                <mc:Choice Requires="wpg">
                  <w:drawing>
                    <wp:inline distT="0" distB="0" distL="0" distR="0" wp14:anchorId="25E7AF48" wp14:editId="443C1EA5">
                      <wp:extent cx="2119630" cy="3776980"/>
                      <wp:effectExtent l="9525" t="13970" r="4445" b="9525"/>
                      <wp:docPr id="94979965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3776980"/>
                                <a:chOff x="0" y="7"/>
                                <a:chExt cx="21198" cy="37754"/>
                              </a:xfrm>
                            </wpg:grpSpPr>
                            <pic:pic xmlns:pic="http://schemas.openxmlformats.org/drawingml/2006/picture">
                              <pic:nvPicPr>
                                <pic:cNvPr id="764145196" name="Picture 30"/>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707302523" name="Text Box 2"/>
                              <wps:cNvSpPr txBox="1">
                                <a:spLocks noChangeArrowheads="1"/>
                              </wps:cNvSpPr>
                              <wps:spPr bwMode="auto">
                                <a:xfrm>
                                  <a:off x="5454" y="25492"/>
                                  <a:ext cx="15744" cy="5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86FE5" w14:textId="77777777" w:rsidR="004D5804" w:rsidRPr="00DA0BF4" w:rsidRDefault="004D5804" w:rsidP="004D5804">
                                    <w:pPr>
                                      <w:rPr>
                                        <w:sz w:val="20"/>
                                        <w:szCs w:val="20"/>
                                      </w:rPr>
                                    </w:pPr>
                                    <w:r w:rsidRPr="00DA0BF4">
                                      <w:rPr>
                                        <w:rFonts w:ascii="Arial" w:hAnsi="Arial" w:cs="Arial"/>
                                        <w:b/>
                                        <w:bCs/>
                                        <w:sz w:val="20"/>
                                        <w:szCs w:val="20"/>
                                      </w:rPr>
                                      <w:t>IBA opatrovateľ a zdravotnícky pracovník</w:t>
                                    </w:r>
                                  </w:p>
                                  <w:p w14:paraId="0389932A" w14:textId="77777777" w:rsidR="004D5804" w:rsidRPr="00D552AE" w:rsidRDefault="004D5804" w:rsidP="004D5804">
                                    <w:pPr>
                                      <w:rPr>
                                        <w:sz w:val="24"/>
                                        <w:szCs w:val="24"/>
                                      </w:rPr>
                                    </w:pPr>
                                  </w:p>
                                </w:txbxContent>
                              </wps:txbx>
                              <wps:bodyPr rot="0" vert="horz" wrap="square" lIns="91440" tIns="45720" rIns="91440" bIns="45720" anchor="t" anchorCtr="0" upright="1">
                                <a:noAutofit/>
                              </wps:bodyPr>
                            </wps:wsp>
                            <wps:wsp>
                              <wps:cNvPr id="969620190" name="Text Box 2"/>
                              <wps:cNvSpPr txBox="1">
                                <a:spLocks noChangeArrowheads="1"/>
                              </wps:cNvSpPr>
                              <wps:spPr bwMode="auto">
                                <a:xfrm>
                                  <a:off x="5295" y="30103"/>
                                  <a:ext cx="13989" cy="7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F661C" w14:textId="77777777" w:rsidR="004D5804" w:rsidRPr="003B69C3" w:rsidRDefault="004D5804" w:rsidP="004D5804">
                                    <w:pPr>
                                      <w:rPr>
                                        <w:sz w:val="20"/>
                                        <w:szCs w:val="20"/>
                                      </w:rPr>
                                    </w:pPr>
                                    <w:r w:rsidRPr="00DA0BF4">
                                      <w:rPr>
                                        <w:rFonts w:ascii="Arial" w:hAnsi="Arial" w:cs="Arial"/>
                                        <w:b/>
                                        <w:bCs/>
                                        <w:sz w:val="20"/>
                                        <w:szCs w:val="20"/>
                                        <w:lang w:val="es-ES"/>
                                      </w:rPr>
                                      <w:t>Samopodanie, opatrovateľ a </w:t>
                                    </w:r>
                                    <w:r w:rsidRPr="00AA7C56">
                                      <w:rPr>
                                        <w:rFonts w:ascii="Arial" w:hAnsi="Arial" w:cs="Arial"/>
                                        <w:b/>
                                        <w:bCs/>
                                        <w:sz w:val="20"/>
                                        <w:szCs w:val="20"/>
                                      </w:rPr>
                                      <w:t>zd</w:t>
                                    </w:r>
                                    <w:r w:rsidRPr="00DA0BF4">
                                      <w:rPr>
                                        <w:rFonts w:ascii="Arial" w:hAnsi="Arial" w:cs="Arial"/>
                                        <w:b/>
                                        <w:bCs/>
                                        <w:sz w:val="20"/>
                                        <w:szCs w:val="20"/>
                                      </w:rPr>
                                      <w:t>ravotnícky pracovník</w:t>
                                    </w:r>
                                  </w:p>
                                </w:txbxContent>
                              </wps:txbx>
                              <wps:bodyPr rot="0" vert="horz" wrap="square" lIns="91440" tIns="45720" rIns="91440" bIns="45720" anchor="t" anchorCtr="0" upright="1">
                                <a:noAutofit/>
                              </wps:bodyPr>
                            </wps:wsp>
                          </wpg:wgp>
                        </a:graphicData>
                      </a:graphic>
                    </wp:inline>
                  </w:drawing>
                </mc:Choice>
                <mc:Fallback>
                  <w:pict>
                    <v:group w14:anchorId="25E7AF48" id="Group 17" o:spid="_x0000_s1336" style="width:166.9pt;height:297.4pt;mso-position-horizontal-relative:char;mso-position-vertical-relative:line" coordorigin=",7" coordsize="21198,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">
                      <v:shape id="Picture 30" o:spid="_x0000_s1337"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" stroked="t">
                        <v:imagedata r:id="rId97" o:title=""/>
                        <v:path arrowok="t"/>
                      </v:shape>
                      <v:shape id="_x0000_s1338" type="#_x0000_t202" style="position:absolute;left:5454;top:25492;width:15744;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" filled="f" stroked="f">
                        <v:textbox>
                          <w:txbxContent>
                            <w:p w14:paraId="4B186FE5" w14:textId="77777777" w:rsidR="004D5804" w:rsidRPr="00DA0BF4" w:rsidRDefault="004D5804" w:rsidP="004D5804">
                              <w:pPr>
                                <w:rPr>
                                  <w:sz w:val="20"/>
                                  <w:szCs w:val="20"/>
                                </w:rPr>
                              </w:pPr>
                              <w:r w:rsidRPr="00DA0BF4">
                                <w:rPr>
                                  <w:rFonts w:ascii="Arial" w:hAnsi="Arial" w:cs="Arial"/>
                                  <w:b/>
                                  <w:bCs/>
                                  <w:sz w:val="20"/>
                                  <w:szCs w:val="20"/>
                                </w:rPr>
                                <w:t>IBA opatrovateľ a zdravotnícky pracovník</w:t>
                              </w:r>
                            </w:p>
                            <w:p w14:paraId="0389932A" w14:textId="77777777" w:rsidR="004D5804" w:rsidRPr="00D552AE" w:rsidRDefault="004D5804" w:rsidP="004D5804">
                              <w:pPr>
                                <w:rPr>
                                  <w:sz w:val="24"/>
                                  <w:szCs w:val="24"/>
                                </w:rPr>
                              </w:pPr>
                            </w:p>
                          </w:txbxContent>
                        </v:textbox>
                      </v:shape>
                      <v:shape id="_x0000_s1339" type="#_x0000_t202" style="position:absolute;left:5295;top:30103;width:13989;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" filled="f" stroked="f">
                        <v:textbox>
                          <w:txbxContent>
                            <w:p w14:paraId="4FDF661C" w14:textId="77777777" w:rsidR="004D5804" w:rsidRPr="003B69C3" w:rsidRDefault="004D5804" w:rsidP="004D5804">
                              <w:pPr>
                                <w:rPr>
                                  <w:sz w:val="20"/>
                                  <w:szCs w:val="20"/>
                                </w:rPr>
                              </w:pPr>
                              <w:r w:rsidRPr="00DA0BF4">
                                <w:rPr>
                                  <w:rFonts w:ascii="Arial" w:hAnsi="Arial" w:cs="Arial"/>
                                  <w:b/>
                                  <w:bCs/>
                                  <w:sz w:val="20"/>
                                  <w:szCs w:val="20"/>
                                  <w:lang w:val="es-ES"/>
                                </w:rPr>
                                <w:t>Samopodanie, opatrovateľ a </w:t>
                              </w:r>
                              <w:r w:rsidRPr="00AA7C56">
                                <w:rPr>
                                  <w:rFonts w:ascii="Arial" w:hAnsi="Arial" w:cs="Arial"/>
                                  <w:b/>
                                  <w:bCs/>
                                  <w:sz w:val="20"/>
                                  <w:szCs w:val="20"/>
                                </w:rPr>
                                <w:t>zd</w:t>
                              </w:r>
                              <w:r w:rsidRPr="00DA0BF4">
                                <w:rPr>
                                  <w:rFonts w:ascii="Arial" w:hAnsi="Arial" w:cs="Arial"/>
                                  <w:b/>
                                  <w:bCs/>
                                  <w:sz w:val="20"/>
                                  <w:szCs w:val="20"/>
                                </w:rPr>
                                <w:t>ravotnícky pracovník</w:t>
                              </w:r>
                            </w:p>
                          </w:txbxContent>
                        </v:textbox>
                      </v:shape>
                      <w10:anchorlock/>
                    </v:group>
                  </w:pict>
                </mc:Fallback>
              </mc:AlternateContent>
            </w:r>
          </w:p>
          <w:p w14:paraId="4377C0C5" w14:textId="77777777" w:rsidR="004D5804" w:rsidRPr="00F6180C" w:rsidRDefault="004D5804" w:rsidP="00F702EC">
            <w:pPr>
              <w:ind w:right="283"/>
              <w:jc w:val="right"/>
              <w:rPr>
                <w:i/>
              </w:rPr>
            </w:pPr>
            <w:r w:rsidRPr="00F6180C">
              <w:rPr>
                <w:b/>
                <w:bCs/>
                <w:lang w:eastAsia="en-US"/>
              </w:rPr>
              <w:t>Obrázok I</w:t>
            </w:r>
          </w:p>
        </w:tc>
        <w:tc>
          <w:tcPr>
            <w:tcW w:w="4983" w:type="dxa"/>
            <w:tcBorders>
              <w:left w:val="nil"/>
            </w:tcBorders>
          </w:tcPr>
          <w:p w14:paraId="642B29E5" w14:textId="77777777" w:rsidR="004D5804" w:rsidRPr="00F6180C" w:rsidRDefault="004D5804" w:rsidP="004D5804">
            <w:pPr>
              <w:widowControl w:val="0"/>
              <w:numPr>
                <w:ilvl w:val="0"/>
                <w:numId w:val="36"/>
              </w:numPr>
              <w:autoSpaceDE w:val="0"/>
              <w:autoSpaceDN w:val="0"/>
              <w:adjustRightInd w:val="0"/>
              <w:ind w:left="567" w:hanging="567"/>
              <w:rPr>
                <w:rFonts w:eastAsia="DengXian"/>
                <w:b/>
                <w:bCs/>
              </w:rPr>
            </w:pPr>
            <w:r w:rsidRPr="00F6180C">
              <w:rPr>
                <w:rFonts w:eastAsia="DengXian"/>
                <w:b/>
                <w:bCs/>
              </w:rPr>
              <w:t>Vyberte vhodné miesto vpichu (pozri obrázok I).</w:t>
            </w:r>
          </w:p>
          <w:p w14:paraId="66F31858" w14:textId="77777777" w:rsidR="004D5804" w:rsidRPr="00F6180C" w:rsidRDefault="004D5804" w:rsidP="00F702EC">
            <w:pPr>
              <w:widowControl w:val="0"/>
              <w:autoSpaceDE w:val="0"/>
              <w:autoSpaceDN w:val="0"/>
              <w:adjustRightInd w:val="0"/>
              <w:rPr>
                <w:rFonts w:eastAsia="DengXian"/>
              </w:rPr>
            </w:pPr>
            <w:r w:rsidRPr="00F6180C">
              <w:rPr>
                <w:rFonts w:eastAsia="DengXian"/>
              </w:rPr>
              <w:t>7a. Odporúčané miesta sú:</w:t>
            </w:r>
          </w:p>
          <w:p w14:paraId="16F9E63A" w14:textId="77777777" w:rsidR="004D5804" w:rsidRPr="00F6180C" w:rsidRDefault="004D5804" w:rsidP="004D5804">
            <w:pPr>
              <w:pStyle w:val="a6"/>
              <w:numPr>
                <w:ilvl w:val="1"/>
                <w:numId w:val="31"/>
              </w:numPr>
              <w:ind w:left="759" w:hanging="567"/>
              <w:rPr>
                <w:rFonts w:eastAsia="DengXian"/>
              </w:rPr>
            </w:pPr>
            <w:r w:rsidRPr="00F6180C">
              <w:rPr>
                <w:rFonts w:eastAsia="DengXian"/>
              </w:rPr>
              <w:t xml:space="preserve">Predná časť stehien. Môžete použiť aj </w:t>
            </w:r>
            <w:r w:rsidRPr="00F6180C">
              <w:t xml:space="preserve">dolnú časť brucha, </w:t>
            </w:r>
            <w:r w:rsidRPr="00F6180C">
              <w:rPr>
                <w:b/>
                <w:bCs/>
              </w:rPr>
              <w:t>nie</w:t>
            </w:r>
            <w:r w:rsidRPr="00F6180C">
              <w:t xml:space="preserve"> však oblasť 5 cm v okolí pupka.</w:t>
            </w:r>
          </w:p>
          <w:p w14:paraId="0C01F506" w14:textId="77777777" w:rsidR="004D5804" w:rsidRPr="00F6180C" w:rsidRDefault="004D5804" w:rsidP="004D5804">
            <w:pPr>
              <w:pStyle w:val="a6"/>
              <w:numPr>
                <w:ilvl w:val="1"/>
                <w:numId w:val="31"/>
              </w:numPr>
              <w:ind w:left="759" w:hanging="567"/>
              <w:rPr>
                <w:rFonts w:eastAsia="DengXian"/>
              </w:rPr>
            </w:pPr>
            <w:r w:rsidRPr="00F6180C">
              <w:t>Vonkajšia oblasť nadlaktia (iba ak ste opatrovateľ alebo zdravotnícky pracovník</w:t>
            </w:r>
            <w:r w:rsidRPr="00F6180C">
              <w:rPr>
                <w:rFonts w:eastAsia="DengXian"/>
              </w:rPr>
              <w:t>.</w:t>
            </w:r>
          </w:p>
          <w:p w14:paraId="42219243" w14:textId="77777777" w:rsidR="004D5804" w:rsidRPr="00F6180C" w:rsidRDefault="004D5804" w:rsidP="00F702EC">
            <w:pPr>
              <w:rPr>
                <w:rFonts w:eastAsia="맑은 고딕"/>
                <w:lang w:eastAsia="ko-KR"/>
              </w:rPr>
            </w:pPr>
          </w:p>
          <w:p w14:paraId="1CF4FF31" w14:textId="77777777" w:rsidR="004D5804" w:rsidRPr="00F6180C" w:rsidRDefault="004D5804" w:rsidP="004D5804">
            <w:pPr>
              <w:pStyle w:val="Bullet"/>
              <w:numPr>
                <w:ilvl w:val="0"/>
                <w:numId w:val="31"/>
              </w:numPr>
              <w:ind w:left="483" w:hanging="483"/>
            </w:pPr>
            <w:r w:rsidRPr="00F6180C">
              <w:t xml:space="preserve">Do vonkajšej oblasti nadlaktia si </w:t>
            </w:r>
            <w:r w:rsidRPr="00F6180C">
              <w:rPr>
                <w:b/>
                <w:bCs/>
              </w:rPr>
              <w:t>nepodávajte</w:t>
            </w:r>
            <w:r w:rsidRPr="00F6180C">
              <w:t xml:space="preserve"> injekciu sami.</w:t>
            </w:r>
          </w:p>
          <w:p w14:paraId="7DEEAF06" w14:textId="77777777" w:rsidR="004D5804" w:rsidRPr="00F6180C" w:rsidRDefault="004D5804" w:rsidP="004D5804">
            <w:pPr>
              <w:pStyle w:val="Bullet"/>
              <w:numPr>
                <w:ilvl w:val="0"/>
                <w:numId w:val="31"/>
              </w:numPr>
              <w:ind w:left="483" w:hanging="483"/>
            </w:pPr>
            <w:r w:rsidRPr="00F6180C">
              <w:rPr>
                <w:rStyle w:val="ab"/>
                <w:b w:val="0"/>
                <w:bCs w:val="0"/>
              </w:rPr>
              <w:t>Injekciu</w:t>
            </w:r>
            <w:r w:rsidRPr="00F6180C">
              <w:rPr>
                <w:rStyle w:val="ab"/>
              </w:rPr>
              <w:t xml:space="preserve"> nepodávajte</w:t>
            </w:r>
            <w:r w:rsidRPr="00F6180C">
              <w:t xml:space="preserve"> do znamienok, jaziev, modrín ani oblastí, kde je koža citlivá, červená, tvrdá alebo popraskaná.</w:t>
            </w:r>
          </w:p>
          <w:p w14:paraId="48BD6A2C" w14:textId="77777777" w:rsidR="004D5804" w:rsidRPr="00F6180C" w:rsidRDefault="004D5804" w:rsidP="004D5804">
            <w:pPr>
              <w:pStyle w:val="Bullet"/>
              <w:numPr>
                <w:ilvl w:val="0"/>
                <w:numId w:val="31"/>
              </w:numPr>
              <w:ind w:left="483" w:hanging="483"/>
              <w:rPr>
                <w:rFonts w:eastAsia="맑은 고딕"/>
                <w:lang w:eastAsia="ko-KR"/>
              </w:rPr>
            </w:pPr>
            <w:r w:rsidRPr="00F6180C">
              <w:rPr>
                <w:rStyle w:val="ab"/>
                <w:b w:val="0"/>
                <w:bCs w:val="0"/>
              </w:rPr>
              <w:t>Injekciu</w:t>
            </w:r>
            <w:r w:rsidRPr="00F6180C">
              <w:rPr>
                <w:rStyle w:val="ab"/>
              </w:rPr>
              <w:t xml:space="preserve"> nevpichujte</w:t>
            </w:r>
            <w:r w:rsidRPr="00F6180C">
              <w:t xml:space="preserve"> cez odev. Miestom vpichu má byť odhalená, čistá koža.</w:t>
            </w:r>
          </w:p>
          <w:p w14:paraId="259EF087" w14:textId="77777777" w:rsidR="004D5804" w:rsidRPr="00F6180C" w:rsidRDefault="004D5804" w:rsidP="004D5804">
            <w:pPr>
              <w:pStyle w:val="Bullet"/>
              <w:numPr>
                <w:ilvl w:val="0"/>
                <w:numId w:val="31"/>
              </w:numPr>
              <w:ind w:left="483" w:hanging="483"/>
              <w:rPr>
                <w:rFonts w:eastAsia="맑은 고딕"/>
                <w:lang w:eastAsia="ko-KR"/>
              </w:rPr>
            </w:pPr>
            <w:r w:rsidRPr="00F6180C">
              <w:rPr>
                <w:rFonts w:eastAsia="DengXian"/>
              </w:rPr>
              <w:t>Ak je na vašu predpísanú dávku potrebných viac ako 1 injekciu, injekcie si musíte podať na miesta s odstupom aspoň 2 cm.</w:t>
            </w:r>
          </w:p>
          <w:p w14:paraId="5D7E3D03" w14:textId="77777777" w:rsidR="004D5804" w:rsidRPr="00F6180C" w:rsidRDefault="004D5804" w:rsidP="00F702EC">
            <w:pPr>
              <w:pStyle w:val="Bullet"/>
              <w:numPr>
                <w:ilvl w:val="0"/>
                <w:numId w:val="0"/>
              </w:numPr>
              <w:ind w:left="567"/>
              <w:rPr>
                <w:rFonts w:eastAsia="맑은 고딕"/>
                <w:lang w:eastAsia="ko-KR"/>
              </w:rPr>
            </w:pPr>
          </w:p>
        </w:tc>
      </w:tr>
      <w:tr w:rsidR="004D5804" w:rsidRPr="00F6180C" w14:paraId="70F08FE2" w14:textId="77777777" w:rsidTr="00F702EC">
        <w:trPr>
          <w:cantSplit/>
        </w:trPr>
        <w:tc>
          <w:tcPr>
            <w:tcW w:w="4182" w:type="dxa"/>
            <w:tcBorders>
              <w:bottom w:val="single" w:sz="4" w:space="0" w:color="auto"/>
              <w:right w:val="nil"/>
            </w:tcBorders>
            <w:vAlign w:val="center"/>
          </w:tcPr>
          <w:p w14:paraId="0A900DCE" w14:textId="77777777" w:rsidR="004D5804" w:rsidRPr="00F6180C" w:rsidRDefault="004D5804" w:rsidP="00F702EC">
            <w:pPr>
              <w:ind w:right="283"/>
              <w:jc w:val="right"/>
            </w:pPr>
            <w:r w:rsidRPr="00F6180C">
              <w:rPr>
                <w:i/>
                <w:noProof/>
                <w:lang w:val="en-US" w:eastAsia="ko-KR"/>
              </w:rPr>
              <w:drawing>
                <wp:inline distT="0" distB="0" distL="0" distR="0" wp14:anchorId="51707057" wp14:editId="0DFC3CFD">
                  <wp:extent cx="2047875" cy="1933575"/>
                  <wp:effectExtent l="19050" t="19050" r="9525" b="9525"/>
                  <wp:docPr id="115" name="Picture 29"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스케치, 라인 아트, 클립아트, 그림이(가) 표시된 사진&#10;&#10;자동 생성된 설명"/>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47875" cy="1933575"/>
                          </a:xfrm>
                          <a:prstGeom prst="rect">
                            <a:avLst/>
                          </a:prstGeom>
                          <a:noFill/>
                          <a:ln w="9525" cmpd="sng">
                            <a:solidFill>
                              <a:srgbClr val="000000"/>
                            </a:solidFill>
                            <a:miter lim="800000"/>
                            <a:headEnd/>
                            <a:tailEnd/>
                          </a:ln>
                          <a:effectLst/>
                        </pic:spPr>
                      </pic:pic>
                    </a:graphicData>
                  </a:graphic>
                </wp:inline>
              </w:drawing>
            </w:r>
          </w:p>
          <w:p w14:paraId="536E3EB9" w14:textId="77777777" w:rsidR="004D5804" w:rsidRPr="00F6180C" w:rsidRDefault="004D5804" w:rsidP="00F702EC">
            <w:pPr>
              <w:ind w:right="283"/>
              <w:jc w:val="right"/>
              <w:rPr>
                <w:i/>
              </w:rPr>
            </w:pPr>
            <w:r w:rsidRPr="00F6180C">
              <w:rPr>
                <w:b/>
                <w:bCs/>
                <w:lang w:eastAsia="en-US"/>
              </w:rPr>
              <w:t>Obrázok J</w:t>
            </w:r>
          </w:p>
        </w:tc>
        <w:tc>
          <w:tcPr>
            <w:tcW w:w="4983" w:type="dxa"/>
            <w:tcBorders>
              <w:left w:val="nil"/>
              <w:bottom w:val="single" w:sz="4" w:space="0" w:color="auto"/>
            </w:tcBorders>
          </w:tcPr>
          <w:p w14:paraId="47692376" w14:textId="77777777" w:rsidR="004D5804" w:rsidRPr="00F6180C" w:rsidRDefault="004D5804" w:rsidP="004D5804">
            <w:pPr>
              <w:widowControl w:val="0"/>
              <w:numPr>
                <w:ilvl w:val="0"/>
                <w:numId w:val="36"/>
              </w:numPr>
              <w:autoSpaceDE w:val="0"/>
              <w:autoSpaceDN w:val="0"/>
              <w:adjustRightInd w:val="0"/>
              <w:ind w:left="567" w:hanging="567"/>
              <w:rPr>
                <w:b/>
                <w:bCs/>
              </w:rPr>
            </w:pPr>
            <w:r w:rsidRPr="00F6180C">
              <w:rPr>
                <w:b/>
                <w:bCs/>
              </w:rPr>
              <w:t>Očistite miesto vpichu.</w:t>
            </w:r>
          </w:p>
          <w:p w14:paraId="2782410F" w14:textId="77777777" w:rsidR="004D5804" w:rsidRPr="00F6180C" w:rsidRDefault="004D5804" w:rsidP="00F702EC">
            <w:pPr>
              <w:widowControl w:val="0"/>
              <w:autoSpaceDE w:val="0"/>
              <w:autoSpaceDN w:val="0"/>
              <w:adjustRightInd w:val="0"/>
              <w:rPr>
                <w:rFonts w:eastAsia="DengXian"/>
              </w:rPr>
            </w:pPr>
            <w:r w:rsidRPr="00F6180C">
              <w:t>8</w:t>
            </w:r>
            <w:r w:rsidRPr="00F6180C">
              <w:rPr>
                <w:rFonts w:eastAsia="DengXian"/>
              </w:rPr>
              <w:t xml:space="preserve">a. </w:t>
            </w:r>
            <w:r w:rsidRPr="00F6180C">
              <w:t xml:space="preserve">Očistite miesto vpichu tampónom napusteným alkoholom krúživým pohybom a nechajte ho schnúť na vzduchu 10 sekúnd (pozri </w:t>
            </w:r>
            <w:r w:rsidRPr="00F6180C">
              <w:rPr>
                <w:b/>
                <w:bCs/>
              </w:rPr>
              <w:t>obrázok J</w:t>
            </w:r>
            <w:r w:rsidRPr="00F6180C">
              <w:t>)</w:t>
            </w:r>
            <w:r w:rsidRPr="00F6180C">
              <w:rPr>
                <w:rFonts w:eastAsia="DengXian"/>
              </w:rPr>
              <w:t>.</w:t>
            </w:r>
          </w:p>
          <w:p w14:paraId="4B069219" w14:textId="77777777" w:rsidR="004D5804" w:rsidRPr="00F6180C" w:rsidRDefault="004D5804" w:rsidP="00F702EC">
            <w:pPr>
              <w:rPr>
                <w:rFonts w:eastAsia="DengXian"/>
              </w:rPr>
            </w:pPr>
          </w:p>
          <w:p w14:paraId="561FA505" w14:textId="77777777" w:rsidR="004D5804" w:rsidRPr="00F6180C" w:rsidRDefault="004D5804" w:rsidP="004D5804">
            <w:pPr>
              <w:pStyle w:val="Bullet"/>
              <w:numPr>
                <w:ilvl w:val="0"/>
                <w:numId w:val="31"/>
              </w:numPr>
              <w:ind w:left="483" w:hanging="483"/>
            </w:pPr>
            <w:r w:rsidRPr="00F6180C">
              <w:t xml:space="preserve">Pred podaním injekcie sa už znova </w:t>
            </w:r>
            <w:r w:rsidRPr="00F6180C">
              <w:rPr>
                <w:b/>
                <w:bCs/>
              </w:rPr>
              <w:t>nedotýkajte</w:t>
            </w:r>
            <w:r w:rsidRPr="00F6180C">
              <w:t xml:space="preserve"> miesta vpichu.</w:t>
            </w:r>
          </w:p>
          <w:p w14:paraId="170A85CA" w14:textId="77777777" w:rsidR="004D5804" w:rsidRPr="00F6180C" w:rsidRDefault="004D5804" w:rsidP="004D5804">
            <w:pPr>
              <w:pStyle w:val="Bullet"/>
              <w:numPr>
                <w:ilvl w:val="0"/>
                <w:numId w:val="31"/>
              </w:numPr>
              <w:ind w:left="483" w:hanging="483"/>
            </w:pPr>
            <w:r w:rsidRPr="00F6180C">
              <w:rPr>
                <w:rFonts w:eastAsia="DengXian"/>
              </w:rPr>
              <w:t xml:space="preserve">Čistú oblasť </w:t>
            </w:r>
            <w:r w:rsidRPr="00F6180C">
              <w:rPr>
                <w:rFonts w:eastAsia="DengXian"/>
                <w:b/>
                <w:bCs/>
              </w:rPr>
              <w:t>nefénujte</w:t>
            </w:r>
            <w:r w:rsidRPr="00F6180C">
              <w:rPr>
                <w:rFonts w:eastAsia="DengXian"/>
              </w:rPr>
              <w:t xml:space="preserve"> ani na ňu </w:t>
            </w:r>
            <w:r w:rsidRPr="00F6180C">
              <w:rPr>
                <w:rFonts w:eastAsia="DengXian"/>
                <w:b/>
                <w:bCs/>
              </w:rPr>
              <w:t>nefúkajte</w:t>
            </w:r>
            <w:r w:rsidRPr="00F6180C">
              <w:rPr>
                <w:rFonts w:eastAsia="DengXian"/>
              </w:rPr>
              <w:t>.</w:t>
            </w:r>
          </w:p>
          <w:p w14:paraId="09BB491D" w14:textId="77777777" w:rsidR="004D5804" w:rsidRPr="00F6180C" w:rsidRDefault="004D5804" w:rsidP="00F702EC">
            <w:pPr>
              <w:pStyle w:val="Bullet"/>
              <w:numPr>
                <w:ilvl w:val="0"/>
                <w:numId w:val="0"/>
              </w:numPr>
              <w:ind w:left="567"/>
              <w:rPr>
                <w:rFonts w:eastAsia="DengXian"/>
              </w:rPr>
            </w:pPr>
          </w:p>
        </w:tc>
      </w:tr>
      <w:tr w:rsidR="004D5804" w:rsidRPr="00F6180C" w14:paraId="67E26AF1" w14:textId="77777777" w:rsidTr="00F702EC">
        <w:trPr>
          <w:cantSplit/>
        </w:trPr>
        <w:tc>
          <w:tcPr>
            <w:tcW w:w="9165" w:type="dxa"/>
            <w:gridSpan w:val="2"/>
            <w:tcBorders>
              <w:bottom w:val="nil"/>
            </w:tcBorders>
            <w:vAlign w:val="center"/>
          </w:tcPr>
          <w:p w14:paraId="57CCD3B3" w14:textId="77777777" w:rsidR="004D5804" w:rsidRPr="00F6180C" w:rsidRDefault="004D5804" w:rsidP="00F702EC">
            <w:pPr>
              <w:keepNext/>
              <w:ind w:right="283"/>
              <w:rPr>
                <w:b/>
                <w:bCs/>
              </w:rPr>
            </w:pPr>
            <w:r w:rsidRPr="00F6180C">
              <w:rPr>
                <w:b/>
                <w:bCs/>
              </w:rPr>
              <w:t>Podanie injekcie</w:t>
            </w:r>
          </w:p>
        </w:tc>
      </w:tr>
      <w:tr w:rsidR="004D5804" w:rsidRPr="00F6180C" w14:paraId="7D011BC6" w14:textId="77777777" w:rsidTr="00F702EC">
        <w:trPr>
          <w:cantSplit/>
        </w:trPr>
        <w:tc>
          <w:tcPr>
            <w:tcW w:w="4182" w:type="dxa"/>
            <w:tcBorders>
              <w:top w:val="nil"/>
              <w:right w:val="nil"/>
            </w:tcBorders>
            <w:vAlign w:val="center"/>
          </w:tcPr>
          <w:p w14:paraId="742D957C" w14:textId="77777777" w:rsidR="004D5804" w:rsidRPr="00F6180C" w:rsidRDefault="004D5804" w:rsidP="00F702EC">
            <w:pPr>
              <w:ind w:right="283"/>
              <w:jc w:val="right"/>
            </w:pPr>
            <w:r w:rsidRPr="00F6180C">
              <w:rPr>
                <w:noProof/>
                <w:lang w:val="en-US" w:eastAsia="ko-KR"/>
              </w:rPr>
              <mc:AlternateContent>
                <mc:Choice Requires="wpg">
                  <w:drawing>
                    <wp:inline distT="0" distB="0" distL="0" distR="0" wp14:anchorId="4E9CB4AE" wp14:editId="6CCC62F5">
                      <wp:extent cx="2098675" cy="2536190"/>
                      <wp:effectExtent l="0" t="0" r="0" b="0"/>
                      <wp:docPr id="44434832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2536190"/>
                                <a:chOff x="0" y="-477"/>
                                <a:chExt cx="20987" cy="25362"/>
                              </a:xfrm>
                            </wpg:grpSpPr>
                            <pic:pic xmlns:pic="http://schemas.openxmlformats.org/drawingml/2006/picture">
                              <pic:nvPicPr>
                                <pic:cNvPr id="116010173" name="Picture 28"/>
                                <pic:cNvPicPr>
                                  <a:picLocks noChangeAspect="1" noChangeArrowheads="1"/>
                                </pic:cNvPicPr>
                              </pic:nvPicPr>
                              <pic:blipFill>
                                <a:blip r:embed="rId149"/>
                                <a:srcRect t="419" b="419"/>
                                <a:stretch/>
                              </pic:blipFill>
                              <pic:spPr bwMode="auto">
                                <a:xfrm>
                                  <a:off x="0" y="-477"/>
                                  <a:ext cx="20987" cy="25362"/>
                                </a:xfrm>
                                <a:prstGeom prst="rect">
                                  <a:avLst/>
                                </a:prstGeom>
                                <a:noFill/>
                                <a:extLst>
                                  <a:ext uri="{909E8E84-426E-40DD-AFC4-6F175D3DCCD1}">
                                    <a14:hiddenFill xmlns:a14="http://schemas.microsoft.com/office/drawing/2010/main">
                                      <a:solidFill>
                                        <a:srgbClr val="FFFFFF"/>
                                      </a:solidFill>
                                    </a14:hiddenFill>
                                  </a:ext>
                                </a:extLst>
                              </pic:spPr>
                            </pic:pic>
                            <wps:wsp>
                              <wps:cNvPr id="589445032" name="Text Box 2"/>
                              <wps:cNvSpPr txBox="1">
                                <a:spLocks noChangeArrowheads="1"/>
                              </wps:cNvSpPr>
                              <wps:spPr bwMode="auto">
                                <a:xfrm>
                                  <a:off x="10732" y="9382"/>
                                  <a:ext cx="10255"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D0E52" w14:textId="77777777" w:rsidR="004D5804" w:rsidRPr="001E14E5" w:rsidRDefault="004D5804" w:rsidP="004D5804">
                                    <w:pPr>
                                      <w:rPr>
                                        <w:sz w:val="20"/>
                                        <w:szCs w:val="20"/>
                                      </w:rPr>
                                    </w:pPr>
                                    <w:r>
                                      <w:rPr>
                                        <w:rFonts w:ascii="Arial" w:hAnsi="Arial" w:cs="Arial"/>
                                        <w:b/>
                                        <w:bCs/>
                                        <w:sz w:val="21"/>
                                        <w:szCs w:val="21"/>
                                        <w:lang w:val="es-ES"/>
                                      </w:rPr>
                                      <w:t>Kryt ihly</w:t>
                                    </w:r>
                                  </w:p>
                                </w:txbxContent>
                              </wps:txbx>
                              <wps:bodyPr rot="0" vert="horz" wrap="square" lIns="91440" tIns="45720" rIns="91440" bIns="45720" anchor="t" anchorCtr="0" upright="1">
                                <a:noAutofit/>
                              </wps:bodyPr>
                            </wps:wsp>
                          </wpg:wgp>
                        </a:graphicData>
                      </a:graphic>
                    </wp:inline>
                  </w:drawing>
                </mc:Choice>
                <mc:Fallback>
                  <w:pict>
                    <v:group w14:anchorId="4E9CB4AE" id="Group 162" o:spid="_x0000_s1340" style="width:165.25pt;height:199.7pt;mso-position-horizontal-relative:char;mso-position-vertical-relative:line" coordorigin=",-477" coordsize="20987,25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">
                      <v:shape id="Picture 28" o:spid="_x0000_s1341" type="#_x0000_t75" style="position:absolute;top:-477;width:20987;height:2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">
                        <v:imagedata r:id="rId150" o:title="" croptop="275f" cropbottom="275f"/>
                      </v:shape>
                      <v:shape id="_x0000_s1342" type="#_x0000_t202" style="position:absolute;left:10732;top:9382;width:10255;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" filled="f" stroked="f">
                        <v:textbox>
                          <w:txbxContent>
                            <w:p w14:paraId="485D0E52" w14:textId="77777777" w:rsidR="004D5804" w:rsidRPr="001E14E5" w:rsidRDefault="004D5804" w:rsidP="004D5804">
                              <w:pPr>
                                <w:rPr>
                                  <w:sz w:val="20"/>
                                  <w:szCs w:val="20"/>
                                </w:rPr>
                              </w:pPr>
                              <w:r>
                                <w:rPr>
                                  <w:rFonts w:ascii="Arial" w:hAnsi="Arial" w:cs="Arial"/>
                                  <w:b/>
                                  <w:bCs/>
                                  <w:sz w:val="21"/>
                                  <w:szCs w:val="21"/>
                                  <w:lang w:val="es-ES"/>
                                </w:rPr>
                                <w:t>Kryt ihly</w:t>
                              </w:r>
                            </w:p>
                          </w:txbxContent>
                        </v:textbox>
                      </v:shape>
                      <w10:anchorlock/>
                    </v:group>
                  </w:pict>
                </mc:Fallback>
              </mc:AlternateContent>
            </w:r>
          </w:p>
          <w:p w14:paraId="13CCB281" w14:textId="77777777" w:rsidR="004D5804" w:rsidRPr="00F6180C" w:rsidRDefault="004D5804" w:rsidP="00F702EC">
            <w:pPr>
              <w:ind w:right="283"/>
              <w:jc w:val="right"/>
            </w:pPr>
            <w:r w:rsidRPr="00F6180C">
              <w:rPr>
                <w:b/>
                <w:bCs/>
                <w:lang w:eastAsia="en-US"/>
              </w:rPr>
              <w:t>Obrázok K</w:t>
            </w:r>
          </w:p>
        </w:tc>
        <w:tc>
          <w:tcPr>
            <w:tcW w:w="4983" w:type="dxa"/>
            <w:tcBorders>
              <w:top w:val="nil"/>
              <w:left w:val="nil"/>
            </w:tcBorders>
          </w:tcPr>
          <w:p w14:paraId="2EE8CD77" w14:textId="77777777" w:rsidR="004D5804" w:rsidRPr="00F6180C" w:rsidRDefault="004D5804" w:rsidP="004D5804">
            <w:pPr>
              <w:pStyle w:val="a6"/>
              <w:widowControl w:val="0"/>
              <w:numPr>
                <w:ilvl w:val="0"/>
                <w:numId w:val="36"/>
              </w:numPr>
              <w:autoSpaceDE w:val="0"/>
              <w:autoSpaceDN w:val="0"/>
              <w:adjustRightInd w:val="0"/>
              <w:ind w:left="567" w:hanging="567"/>
              <w:rPr>
                <w:rFonts w:eastAsia="DengXian"/>
                <w:b/>
                <w:bCs/>
              </w:rPr>
            </w:pPr>
            <w:r w:rsidRPr="00F6180C">
              <w:rPr>
                <w:rFonts w:eastAsia="DengXian"/>
                <w:b/>
                <w:bCs/>
              </w:rPr>
              <w:t>Odstráňte uzáver.</w:t>
            </w:r>
          </w:p>
          <w:p w14:paraId="341F1676" w14:textId="77777777" w:rsidR="004D5804" w:rsidRPr="00F6180C" w:rsidRDefault="004D5804" w:rsidP="00F702EC">
            <w:pPr>
              <w:widowControl w:val="0"/>
              <w:autoSpaceDE w:val="0"/>
              <w:autoSpaceDN w:val="0"/>
              <w:adjustRightInd w:val="0"/>
              <w:rPr>
                <w:rFonts w:eastAsia="맑은 고딕"/>
                <w:lang w:eastAsia="ko-KR"/>
              </w:rPr>
            </w:pPr>
            <w:r w:rsidRPr="00F6180C">
              <w:rPr>
                <w:rFonts w:eastAsia="DengXian"/>
              </w:rPr>
              <w:t xml:space="preserve">9a. </w:t>
            </w:r>
            <w:r w:rsidRPr="00F6180C">
              <w:t xml:space="preserve">Naplnené pero držte pevne v jednej ruke a druhou rukou priamo stiahnite uzáver (pozri </w:t>
            </w:r>
            <w:r w:rsidRPr="00F6180C">
              <w:rPr>
                <w:b/>
                <w:bCs/>
              </w:rPr>
              <w:t>obrázok K</w:t>
            </w:r>
            <w:r w:rsidRPr="00F6180C">
              <w:t>).</w:t>
            </w:r>
          </w:p>
          <w:p w14:paraId="27AD8A9B" w14:textId="77777777" w:rsidR="004D5804" w:rsidRPr="00F6180C" w:rsidRDefault="004D5804" w:rsidP="00F702EC">
            <w:pPr>
              <w:rPr>
                <w:rFonts w:eastAsia="DengXian"/>
              </w:rPr>
            </w:pPr>
          </w:p>
          <w:p w14:paraId="47AB18B3" w14:textId="77777777" w:rsidR="004D5804" w:rsidRPr="00F6180C" w:rsidRDefault="004D5804" w:rsidP="004D5804">
            <w:pPr>
              <w:pStyle w:val="Bullet"/>
              <w:numPr>
                <w:ilvl w:val="0"/>
                <w:numId w:val="31"/>
              </w:numPr>
              <w:ind w:left="483" w:hanging="425"/>
              <w:rPr>
                <w:rFonts w:eastAsia="DengXian"/>
                <w:b/>
                <w:bCs/>
              </w:rPr>
            </w:pPr>
            <w:r w:rsidRPr="00F6180C">
              <w:rPr>
                <w:rFonts w:eastAsia="DengXian"/>
                <w:b/>
                <w:bCs/>
              </w:rPr>
              <w:t>Neotáčajte</w:t>
            </w:r>
            <w:r w:rsidRPr="00F6180C">
              <w:rPr>
                <w:rFonts w:eastAsia="DengXian"/>
              </w:rPr>
              <w:t xml:space="preserve"> uzáverom.</w:t>
            </w:r>
          </w:p>
          <w:p w14:paraId="09DF744E" w14:textId="77777777" w:rsidR="004D5804" w:rsidRPr="00F6180C" w:rsidRDefault="004D5804" w:rsidP="004D5804">
            <w:pPr>
              <w:pStyle w:val="Bullet"/>
              <w:numPr>
                <w:ilvl w:val="0"/>
                <w:numId w:val="31"/>
              </w:numPr>
              <w:ind w:left="483" w:hanging="425"/>
              <w:rPr>
                <w:rFonts w:eastAsia="DengXian"/>
              </w:rPr>
            </w:pPr>
            <w:r w:rsidRPr="00F6180C">
              <w:rPr>
                <w:rFonts w:eastAsia="DengXian"/>
                <w:b/>
                <w:bCs/>
              </w:rPr>
              <w:t>Nenasadzujte</w:t>
            </w:r>
            <w:r w:rsidRPr="00F6180C">
              <w:rPr>
                <w:rFonts w:eastAsia="DengXian"/>
              </w:rPr>
              <w:t xml:space="preserve"> uzáver naspäť na naplnené pero.</w:t>
            </w:r>
          </w:p>
          <w:p w14:paraId="5C7D8FAE" w14:textId="77777777" w:rsidR="004D5804" w:rsidRPr="00F6180C" w:rsidRDefault="004D5804" w:rsidP="004D5804">
            <w:pPr>
              <w:pStyle w:val="Bullet"/>
              <w:numPr>
                <w:ilvl w:val="0"/>
                <w:numId w:val="31"/>
              </w:numPr>
              <w:ind w:left="483" w:hanging="425"/>
              <w:rPr>
                <w:rFonts w:eastAsia="DengXian"/>
                <w:b/>
                <w:bCs/>
              </w:rPr>
            </w:pPr>
            <w:r w:rsidRPr="00F6180C">
              <w:t>Na hrote ihly môžete zbadať niekoľko kvapiek tekutiny. To je normálne.</w:t>
            </w:r>
          </w:p>
          <w:p w14:paraId="57FDDAA7" w14:textId="77777777" w:rsidR="004D5804" w:rsidRPr="00F6180C" w:rsidRDefault="004D5804" w:rsidP="00F702EC">
            <w:pPr>
              <w:ind w:left="483" w:hanging="425"/>
              <w:rPr>
                <w:rFonts w:eastAsia="맑은 고딕"/>
                <w:lang w:eastAsia="ko-KR"/>
              </w:rPr>
            </w:pPr>
          </w:p>
          <w:p w14:paraId="40BA2DB5" w14:textId="77777777" w:rsidR="004D5804" w:rsidRPr="00F6180C" w:rsidRDefault="004D5804" w:rsidP="00F702EC">
            <w:pPr>
              <w:widowControl w:val="0"/>
              <w:autoSpaceDE w:val="0"/>
              <w:autoSpaceDN w:val="0"/>
              <w:adjustRightInd w:val="0"/>
              <w:rPr>
                <w:rFonts w:eastAsia="DengXian"/>
              </w:rPr>
            </w:pPr>
            <w:r w:rsidRPr="00F6180C">
              <w:rPr>
                <w:rFonts w:eastAsia="DengXian"/>
              </w:rPr>
              <w:t>9</w:t>
            </w:r>
            <w:r w:rsidRPr="00F6180C">
              <w:t>b</w:t>
            </w:r>
            <w:r w:rsidRPr="00F6180C">
              <w:rPr>
                <w:rFonts w:eastAsia="DengXian"/>
              </w:rPr>
              <w:t>. Vyhoďte uzáver do bežného domáceho odpadu.</w:t>
            </w:r>
          </w:p>
          <w:p w14:paraId="417847F4" w14:textId="77777777" w:rsidR="004D5804" w:rsidRPr="00F6180C" w:rsidRDefault="004D5804" w:rsidP="00F702EC">
            <w:pPr>
              <w:rPr>
                <w:rFonts w:eastAsia="맑은 고딕"/>
                <w:lang w:eastAsia="ko-KR"/>
              </w:rPr>
            </w:pPr>
          </w:p>
          <w:p w14:paraId="3E6D3541" w14:textId="77777777" w:rsidR="004D5804" w:rsidRPr="00F6180C" w:rsidRDefault="004D5804" w:rsidP="004D5804">
            <w:pPr>
              <w:pStyle w:val="Bullet"/>
              <w:numPr>
                <w:ilvl w:val="0"/>
                <w:numId w:val="31"/>
              </w:numPr>
              <w:ind w:left="483" w:hanging="425"/>
              <w:rPr>
                <w:rFonts w:eastAsia="DengXian"/>
              </w:rPr>
            </w:pPr>
            <w:r w:rsidRPr="00F6180C">
              <w:rPr>
                <w:b/>
                <w:bCs/>
              </w:rPr>
              <w:t xml:space="preserve">Nečistite </w:t>
            </w:r>
            <w:r w:rsidRPr="00F6180C">
              <w:t xml:space="preserve">kryt ihly na hrote naplneného pera ani sa ho </w:t>
            </w:r>
            <w:r w:rsidRPr="00F6180C">
              <w:rPr>
                <w:b/>
                <w:bCs/>
              </w:rPr>
              <w:t>nedotýkajte</w:t>
            </w:r>
            <w:r w:rsidRPr="00F6180C">
              <w:t>.</w:t>
            </w:r>
          </w:p>
          <w:p w14:paraId="7EA0E1BD" w14:textId="77777777" w:rsidR="004D5804" w:rsidRPr="00F6180C" w:rsidRDefault="004D5804" w:rsidP="00F702EC">
            <w:pPr>
              <w:pStyle w:val="Bullet"/>
              <w:numPr>
                <w:ilvl w:val="0"/>
                <w:numId w:val="0"/>
              </w:numPr>
              <w:ind w:left="567"/>
            </w:pPr>
          </w:p>
        </w:tc>
      </w:tr>
      <w:tr w:rsidR="004D5804" w:rsidRPr="00F6180C" w14:paraId="6E205A78" w14:textId="77777777" w:rsidTr="00F702EC">
        <w:trPr>
          <w:cantSplit/>
        </w:trPr>
        <w:tc>
          <w:tcPr>
            <w:tcW w:w="4182" w:type="dxa"/>
            <w:tcBorders>
              <w:right w:val="nil"/>
            </w:tcBorders>
            <w:vAlign w:val="center"/>
          </w:tcPr>
          <w:p w14:paraId="2E936E8C" w14:textId="77777777" w:rsidR="004D5804" w:rsidRPr="00F6180C" w:rsidRDefault="004D5804" w:rsidP="00F702EC">
            <w:pPr>
              <w:ind w:right="283"/>
              <w:jc w:val="right"/>
            </w:pPr>
            <w:r w:rsidRPr="00F6180C">
              <w:rPr>
                <w:rFonts w:eastAsia="DengXian"/>
                <w:noProof/>
                <w:lang w:val="en-US" w:eastAsia="ko-KR"/>
              </w:rPr>
              <mc:AlternateContent>
                <mc:Choice Requires="wps">
                  <w:drawing>
                    <wp:anchor distT="0" distB="0" distL="114300" distR="114300" simplePos="0" relativeHeight="251663360" behindDoc="0" locked="0" layoutInCell="1" allowOverlap="1" wp14:anchorId="77FD327C" wp14:editId="4786A506">
                      <wp:simplePos x="0" y="0"/>
                      <wp:positionH relativeFrom="column">
                        <wp:posOffset>367665</wp:posOffset>
                      </wp:positionH>
                      <wp:positionV relativeFrom="paragraph">
                        <wp:posOffset>1672590</wp:posOffset>
                      </wp:positionV>
                      <wp:extent cx="1860550" cy="420370"/>
                      <wp:effectExtent l="0" t="0" r="0" b="0"/>
                      <wp:wrapNone/>
                      <wp:docPr id="1808593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B4AF0" w14:textId="77777777" w:rsidR="004D5804" w:rsidRPr="004410A9" w:rsidRDefault="004D5804" w:rsidP="004D5804">
                                  <w:pPr>
                                    <w:jc w:val="center"/>
                                    <w:rPr>
                                      <w:rFonts w:ascii="Arial" w:hAnsi="Arial" w:cs="Arial"/>
                                      <w:b/>
                                      <w:bCs/>
                                      <w:color w:val="FFFFFF"/>
                                      <w:sz w:val="27"/>
                                      <w:szCs w:val="27"/>
                                      <w:lang w:val="es-ES"/>
                                    </w:rPr>
                                  </w:pPr>
                                  <w:r w:rsidRPr="004410A9">
                                    <w:rPr>
                                      <w:rFonts w:ascii="Arial" w:hAnsi="Arial" w:cs="Arial"/>
                                      <w:b/>
                                      <w:bCs/>
                                      <w:color w:val="FFFFFF"/>
                                      <w:sz w:val="27"/>
                                      <w:szCs w:val="27"/>
                                      <w:lang w:val="es-ES"/>
                                    </w:rPr>
                                    <w:t>ALEBO</w:t>
                                  </w:r>
                                </w:p>
                                <w:p w14:paraId="2776A94A" w14:textId="77777777" w:rsidR="004D5804" w:rsidRPr="004410A9" w:rsidRDefault="004D5804" w:rsidP="004D5804">
                                  <w:pPr>
                                    <w:jc w:val="center"/>
                                    <w:rPr>
                                      <w:rFonts w:ascii="Arial" w:hAnsi="Arial" w:cs="Arial"/>
                                      <w:b/>
                                      <w:bCs/>
                                      <w:color w:val="FFFFFF"/>
                                      <w:sz w:val="27"/>
                                      <w:szCs w:val="27"/>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D327C" id="Text Box 2" o:spid="_x0000_s1343" type="#_x0000_t202" style="position:absolute;left:0;text-align:left;margin-left:28.95pt;margin-top:131.7pt;width:146.5pt;height:3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" filled="f" stroked="f">
                      <v:textbox>
                        <w:txbxContent>
                          <w:p w14:paraId="34FB4AF0" w14:textId="77777777" w:rsidR="004D5804" w:rsidRPr="004410A9" w:rsidRDefault="004D5804" w:rsidP="004D5804">
                            <w:pPr>
                              <w:jc w:val="center"/>
                              <w:rPr>
                                <w:rFonts w:ascii="Arial" w:hAnsi="Arial" w:cs="Arial"/>
                                <w:b/>
                                <w:bCs/>
                                <w:color w:val="FFFFFF"/>
                                <w:sz w:val="27"/>
                                <w:szCs w:val="27"/>
                                <w:lang w:val="es-ES"/>
                              </w:rPr>
                            </w:pPr>
                            <w:r w:rsidRPr="004410A9">
                              <w:rPr>
                                <w:rFonts w:ascii="Arial" w:hAnsi="Arial" w:cs="Arial"/>
                                <w:b/>
                                <w:bCs/>
                                <w:color w:val="FFFFFF"/>
                                <w:sz w:val="27"/>
                                <w:szCs w:val="27"/>
                                <w:lang w:val="es-ES"/>
                              </w:rPr>
                              <w:t>ALEBO</w:t>
                            </w:r>
                          </w:p>
                          <w:p w14:paraId="2776A94A" w14:textId="77777777" w:rsidR="004D5804" w:rsidRPr="004410A9" w:rsidRDefault="004D5804" w:rsidP="004D5804">
                            <w:pPr>
                              <w:jc w:val="center"/>
                              <w:rPr>
                                <w:rFonts w:ascii="Arial" w:hAnsi="Arial" w:cs="Arial"/>
                                <w:b/>
                                <w:bCs/>
                                <w:color w:val="FFFFFF"/>
                                <w:sz w:val="27"/>
                                <w:szCs w:val="27"/>
                                <w:lang w:val="es-ES"/>
                              </w:rPr>
                            </w:pPr>
                          </w:p>
                        </w:txbxContent>
                      </v:textbox>
                    </v:shape>
                  </w:pict>
                </mc:Fallback>
              </mc:AlternateContent>
            </w:r>
            <w:r w:rsidRPr="00F6180C">
              <w:rPr>
                <w:noProof/>
                <w:lang w:val="en-US" w:eastAsia="ko-KR"/>
              </w:rPr>
              <w:drawing>
                <wp:inline distT="0" distB="0" distL="0" distR="0" wp14:anchorId="1375B944" wp14:editId="26511044">
                  <wp:extent cx="2089594" cy="3251200"/>
                  <wp:effectExtent l="0" t="0" r="6350" b="6350"/>
                  <wp:docPr id="15" name="그림 14">
                    <a:extLst xmlns:a="http://schemas.openxmlformats.org/drawingml/2006/main">
                      <a:ext uri="{FF2B5EF4-FFF2-40B4-BE49-F238E27FC236}">
                        <a16:creationId xmlns:a16="http://schemas.microsoft.com/office/drawing/2014/main" id="{F0D48AC2-C855-E085-8659-EB0F36731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4">
                            <a:extLst>
                              <a:ext uri="{FF2B5EF4-FFF2-40B4-BE49-F238E27FC236}">
                                <a16:creationId xmlns:a16="http://schemas.microsoft.com/office/drawing/2014/main" id="{F0D48AC2-C855-E085-8659-EB0F367311E0}"/>
                              </a:ext>
                            </a:extLst>
                          </pic:cNvPr>
                          <pic:cNvPicPr>
                            <a:picLocks noChangeAspect="1"/>
                          </pic:cNvPicPr>
                        </pic:nvPicPr>
                        <pic:blipFill>
                          <a:blip r:embed="rId151"/>
                          <a:stretch>
                            <a:fillRect/>
                          </a:stretch>
                        </pic:blipFill>
                        <pic:spPr>
                          <a:xfrm>
                            <a:off x="0" y="0"/>
                            <a:ext cx="2093780" cy="3257713"/>
                          </a:xfrm>
                          <a:prstGeom prst="rect">
                            <a:avLst/>
                          </a:prstGeom>
                        </pic:spPr>
                      </pic:pic>
                    </a:graphicData>
                  </a:graphic>
                </wp:inline>
              </w:drawing>
            </w:r>
          </w:p>
          <w:p w14:paraId="6904AED3" w14:textId="77777777" w:rsidR="004D5804" w:rsidRPr="00F6180C" w:rsidRDefault="004D5804" w:rsidP="00F702EC">
            <w:pPr>
              <w:framePr w:hSpace="142" w:wrap="around" w:vAnchor="text" w:hAnchor="margin" w:y="67"/>
              <w:ind w:right="283" w:firstLine="2529"/>
              <w:jc w:val="right"/>
            </w:pPr>
            <w:r w:rsidRPr="00F6180C">
              <w:rPr>
                <w:b/>
                <w:bCs/>
                <w:lang w:eastAsia="en-US"/>
              </w:rPr>
              <w:t>Obrázok L</w:t>
            </w:r>
          </w:p>
        </w:tc>
        <w:tc>
          <w:tcPr>
            <w:tcW w:w="4983" w:type="dxa"/>
            <w:tcBorders>
              <w:left w:val="nil"/>
            </w:tcBorders>
          </w:tcPr>
          <w:p w14:paraId="73B3B6CE" w14:textId="77777777" w:rsidR="004D5804" w:rsidRPr="00F6180C" w:rsidRDefault="004D5804" w:rsidP="004D5804">
            <w:pPr>
              <w:pStyle w:val="a6"/>
              <w:widowControl w:val="0"/>
              <w:numPr>
                <w:ilvl w:val="0"/>
                <w:numId w:val="36"/>
              </w:numPr>
              <w:autoSpaceDE w:val="0"/>
              <w:autoSpaceDN w:val="0"/>
              <w:adjustRightInd w:val="0"/>
              <w:ind w:left="567" w:hanging="567"/>
              <w:rPr>
                <w:rFonts w:eastAsia="DengXian"/>
                <w:b/>
                <w:bCs/>
              </w:rPr>
            </w:pPr>
            <w:r w:rsidRPr="00F6180C">
              <w:rPr>
                <w:rFonts w:eastAsia="DengXian"/>
                <w:b/>
                <w:bCs/>
              </w:rPr>
              <w:t>Priložte naplnené pero.</w:t>
            </w:r>
          </w:p>
          <w:p w14:paraId="5078FB17" w14:textId="77777777" w:rsidR="004D5804" w:rsidRPr="00F6180C" w:rsidRDefault="004D5804" w:rsidP="00F702EC">
            <w:pPr>
              <w:widowControl w:val="0"/>
              <w:autoSpaceDE w:val="0"/>
              <w:autoSpaceDN w:val="0"/>
              <w:adjustRightInd w:val="0"/>
              <w:rPr>
                <w:rFonts w:eastAsia="DengXian"/>
              </w:rPr>
            </w:pPr>
            <w:r w:rsidRPr="00F6180C">
              <w:rPr>
                <w:rFonts w:eastAsia="DengXian"/>
              </w:rPr>
              <w:t>10a. Držte naplnené pero pohodlne s krytom ihly priamo proti koži a otočte ho tak, aby ste videli prehliadacie okienko.</w:t>
            </w:r>
          </w:p>
          <w:p w14:paraId="4C457DBE" w14:textId="77777777" w:rsidR="004D5804" w:rsidRPr="00F6180C" w:rsidRDefault="004D5804" w:rsidP="00F702EC">
            <w:pPr>
              <w:rPr>
                <w:rFonts w:eastAsia="DengXian"/>
              </w:rPr>
            </w:pPr>
          </w:p>
          <w:p w14:paraId="20F5BA71" w14:textId="77777777" w:rsidR="004D5804" w:rsidRPr="00F6180C" w:rsidRDefault="004D5804" w:rsidP="00F702EC">
            <w:pPr>
              <w:rPr>
                <w:rFonts w:eastAsia="DengXian"/>
              </w:rPr>
            </w:pPr>
            <w:r w:rsidRPr="00F6180C">
              <w:rPr>
                <w:rFonts w:eastAsia="DengXian"/>
              </w:rPr>
              <w:t>10b. Bez stlačenia alebo natiahnutia kože umiestnite naplnené pero proti koži v 90</w:t>
            </w:r>
            <w:r w:rsidRPr="00F6180C">
              <w:rPr>
                <w:rFonts w:eastAsia="DengXian"/>
              </w:rPr>
              <w:noBreakHyphen/>
              <w:t xml:space="preserve">stupňovom uhle (pozri </w:t>
            </w:r>
            <w:r w:rsidRPr="00F6180C">
              <w:rPr>
                <w:rFonts w:eastAsia="DengXian"/>
                <w:b/>
                <w:bCs/>
              </w:rPr>
              <w:t>obrázok L</w:t>
            </w:r>
            <w:r w:rsidRPr="00F6180C">
              <w:rPr>
                <w:rFonts w:eastAsia="DengXian"/>
              </w:rPr>
              <w:t>).</w:t>
            </w:r>
          </w:p>
          <w:p w14:paraId="0DFE416B" w14:textId="77777777" w:rsidR="004D5804" w:rsidRPr="00F6180C" w:rsidRDefault="004D5804" w:rsidP="00F702EC">
            <w:pPr>
              <w:widowControl w:val="0"/>
              <w:autoSpaceDE w:val="0"/>
              <w:autoSpaceDN w:val="0"/>
              <w:adjustRightInd w:val="0"/>
              <w:rPr>
                <w:rFonts w:eastAsia="DengXian"/>
              </w:rPr>
            </w:pPr>
          </w:p>
        </w:tc>
      </w:tr>
      <w:tr w:rsidR="004D5804" w:rsidRPr="00F6180C" w14:paraId="4CF1681A" w14:textId="77777777" w:rsidTr="00F702EC">
        <w:trPr>
          <w:cantSplit/>
        </w:trPr>
        <w:tc>
          <w:tcPr>
            <w:tcW w:w="4182" w:type="dxa"/>
            <w:tcBorders>
              <w:right w:val="nil"/>
            </w:tcBorders>
            <w:vAlign w:val="center"/>
          </w:tcPr>
          <w:p w14:paraId="6A3B9B10" w14:textId="77777777" w:rsidR="004D5804" w:rsidRPr="00F6180C" w:rsidRDefault="004D5804" w:rsidP="00F702EC">
            <w:pPr>
              <w:ind w:right="283"/>
              <w:jc w:val="right"/>
            </w:pPr>
            <w:r w:rsidRPr="00F6180C">
              <w:rPr>
                <w:noProof/>
                <w:lang w:val="en-US" w:eastAsia="ko-KR"/>
              </w:rPr>
              <mc:AlternateContent>
                <mc:Choice Requires="wps">
                  <w:drawing>
                    <wp:anchor distT="0" distB="0" distL="114300" distR="114300" simplePos="0" relativeHeight="251664384" behindDoc="0" locked="0" layoutInCell="1" allowOverlap="1" wp14:anchorId="0EE9BAC7" wp14:editId="37AF0F01">
                      <wp:simplePos x="0" y="0"/>
                      <wp:positionH relativeFrom="column">
                        <wp:posOffset>215900</wp:posOffset>
                      </wp:positionH>
                      <wp:positionV relativeFrom="paragraph">
                        <wp:posOffset>1337310</wp:posOffset>
                      </wp:positionV>
                      <wp:extent cx="1010920" cy="643255"/>
                      <wp:effectExtent l="0" t="0" r="0" b="4445"/>
                      <wp:wrapNone/>
                      <wp:docPr id="2125013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93608" w14:textId="77777777" w:rsidR="004D5804" w:rsidRPr="00907567" w:rsidRDefault="004D5804" w:rsidP="004D5804">
                                  <w:pPr>
                                    <w:spacing w:line="192" w:lineRule="auto"/>
                                    <w:jc w:val="center"/>
                                    <w:rPr>
                                      <w:rFonts w:ascii="Arial" w:hAnsi="Arial" w:cs="Arial"/>
                                      <w:b/>
                                      <w:bCs/>
                                      <w:color w:val="FFFFFF"/>
                                      <w:sz w:val="18"/>
                                      <w:szCs w:val="18"/>
                                      <w:lang w:val="es-ES"/>
                                    </w:rPr>
                                  </w:pPr>
                                  <w:r w:rsidRPr="00907567">
                                    <w:rPr>
                                      <w:rFonts w:ascii="Arial" w:hAnsi="Arial" w:cs="Arial"/>
                                      <w:b/>
                                      <w:bCs/>
                                      <w:color w:val="FFFFFF"/>
                                      <w:sz w:val="18"/>
                                      <w:szCs w:val="18"/>
                                      <w:lang w:val="es-ES"/>
                                    </w:rPr>
                                    <w:t>1.</w:t>
                                  </w:r>
                                  <w:r w:rsidRPr="00907567">
                                    <w:rPr>
                                      <w:rFonts w:ascii="Arial" w:hAnsi="Arial" w:cs="Arial"/>
                                      <w:b/>
                                      <w:bCs/>
                                      <w:color w:val="FFFFFF"/>
                                      <w:sz w:val="18"/>
                                      <w:szCs w:val="18"/>
                                      <w:lang w:val="es-ES"/>
                                    </w:rPr>
                                    <w:br/>
                                    <w:t>kliknutie</w:t>
                                  </w:r>
                                </w:p>
                                <w:p w14:paraId="29AA8296" w14:textId="77777777" w:rsidR="004D5804" w:rsidRPr="00907567" w:rsidRDefault="004D5804" w:rsidP="004D5804">
                                  <w:pPr>
                                    <w:spacing w:line="192" w:lineRule="auto"/>
                                    <w:jc w:val="center"/>
                                    <w:rPr>
                                      <w:rFonts w:ascii="Arial" w:hAnsi="Arial" w:cs="Arial"/>
                                      <w:b/>
                                      <w:bCs/>
                                      <w:color w:val="FFFFFF"/>
                                      <w:sz w:val="18"/>
                                      <w:szCs w:val="18"/>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9BAC7" id="_x0000_s1344" type="#_x0000_t202" style="position:absolute;left:0;text-align:left;margin-left:17pt;margin-top:105.3pt;width:79.6pt;height:5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" filled="f" stroked="f">
                      <v:textbox>
                        <w:txbxContent>
                          <w:p w14:paraId="0E493608" w14:textId="77777777" w:rsidR="004D5804" w:rsidRPr="00907567" w:rsidRDefault="004D5804" w:rsidP="004D5804">
                            <w:pPr>
                              <w:spacing w:line="192" w:lineRule="auto"/>
                              <w:jc w:val="center"/>
                              <w:rPr>
                                <w:rFonts w:ascii="Arial" w:hAnsi="Arial" w:cs="Arial"/>
                                <w:b/>
                                <w:bCs/>
                                <w:color w:val="FFFFFF"/>
                                <w:sz w:val="18"/>
                                <w:szCs w:val="18"/>
                                <w:lang w:val="es-ES"/>
                              </w:rPr>
                            </w:pPr>
                            <w:r w:rsidRPr="00907567">
                              <w:rPr>
                                <w:rFonts w:ascii="Arial" w:hAnsi="Arial" w:cs="Arial"/>
                                <w:b/>
                                <w:bCs/>
                                <w:color w:val="FFFFFF"/>
                                <w:sz w:val="18"/>
                                <w:szCs w:val="18"/>
                                <w:lang w:val="es-ES"/>
                              </w:rPr>
                              <w:t>1.</w:t>
                            </w:r>
                            <w:r w:rsidRPr="00907567">
                              <w:rPr>
                                <w:rFonts w:ascii="Arial" w:hAnsi="Arial" w:cs="Arial"/>
                                <w:b/>
                                <w:bCs/>
                                <w:color w:val="FFFFFF"/>
                                <w:sz w:val="18"/>
                                <w:szCs w:val="18"/>
                                <w:lang w:val="es-ES"/>
                              </w:rPr>
                              <w:br/>
                              <w:t>kliknutie</w:t>
                            </w:r>
                          </w:p>
                          <w:p w14:paraId="29AA8296" w14:textId="77777777" w:rsidR="004D5804" w:rsidRPr="00907567" w:rsidRDefault="004D5804" w:rsidP="004D5804">
                            <w:pPr>
                              <w:spacing w:line="192" w:lineRule="auto"/>
                              <w:jc w:val="center"/>
                              <w:rPr>
                                <w:rFonts w:ascii="Arial" w:hAnsi="Arial" w:cs="Arial"/>
                                <w:b/>
                                <w:bCs/>
                                <w:color w:val="FFFFFF"/>
                                <w:sz w:val="18"/>
                                <w:szCs w:val="18"/>
                                <w:lang w:val="es-ES"/>
                              </w:rPr>
                            </w:pPr>
                          </w:p>
                        </w:txbxContent>
                      </v:textbox>
                    </v:shape>
                  </w:pict>
                </mc:Fallback>
              </mc:AlternateContent>
            </w:r>
            <w:r w:rsidRPr="00F6180C">
              <w:rPr>
                <w:noProof/>
                <w:lang w:val="en-US" w:eastAsia="ko-KR"/>
              </w:rPr>
              <w:drawing>
                <wp:inline distT="0" distB="0" distL="0" distR="0" wp14:anchorId="51DF615E" wp14:editId="01A74259">
                  <wp:extent cx="2111092" cy="2658533"/>
                  <wp:effectExtent l="0" t="0" r="3810" b="8890"/>
                  <wp:docPr id="824287863" name="그림 11">
                    <a:extLst xmlns:a="http://schemas.openxmlformats.org/drawingml/2006/main">
                      <a:ext uri="{FF2B5EF4-FFF2-40B4-BE49-F238E27FC236}">
                        <a16:creationId xmlns:a16="http://schemas.microsoft.com/office/drawing/2014/main" id="{54D68A89-5C2F-347A-4C96-77277F1FFE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54D68A89-5C2F-347A-4C96-77277F1FFE0A}"/>
                              </a:ext>
                            </a:extLst>
                          </pic:cNvPr>
                          <pic:cNvPicPr>
                            <a:picLocks noChangeAspect="1"/>
                          </pic:cNvPicPr>
                        </pic:nvPicPr>
                        <pic:blipFill>
                          <a:blip r:embed="rId152"/>
                          <a:stretch>
                            <a:fillRect/>
                          </a:stretch>
                        </pic:blipFill>
                        <pic:spPr>
                          <a:xfrm>
                            <a:off x="0" y="0"/>
                            <a:ext cx="2114964" cy="2663409"/>
                          </a:xfrm>
                          <a:prstGeom prst="rect">
                            <a:avLst/>
                          </a:prstGeom>
                        </pic:spPr>
                      </pic:pic>
                    </a:graphicData>
                  </a:graphic>
                </wp:inline>
              </w:drawing>
            </w:r>
          </w:p>
          <w:p w14:paraId="0BB89D31" w14:textId="77777777" w:rsidR="004D5804" w:rsidRPr="00F6180C" w:rsidRDefault="004D5804" w:rsidP="00F702EC">
            <w:pPr>
              <w:ind w:right="283"/>
              <w:jc w:val="right"/>
            </w:pPr>
            <w:r w:rsidRPr="00F6180C">
              <w:rPr>
                <w:b/>
                <w:bCs/>
              </w:rPr>
              <w:t>Obrázok M</w:t>
            </w:r>
          </w:p>
        </w:tc>
        <w:tc>
          <w:tcPr>
            <w:tcW w:w="4983" w:type="dxa"/>
            <w:tcBorders>
              <w:left w:val="nil"/>
            </w:tcBorders>
          </w:tcPr>
          <w:p w14:paraId="44731540" w14:textId="77777777" w:rsidR="004D5804" w:rsidRPr="00F6180C" w:rsidRDefault="004D5804" w:rsidP="004D5804">
            <w:pPr>
              <w:pStyle w:val="a6"/>
              <w:widowControl w:val="0"/>
              <w:numPr>
                <w:ilvl w:val="0"/>
                <w:numId w:val="36"/>
              </w:numPr>
              <w:autoSpaceDE w:val="0"/>
              <w:autoSpaceDN w:val="0"/>
              <w:adjustRightInd w:val="0"/>
              <w:ind w:left="567" w:hanging="567"/>
            </w:pPr>
            <w:r w:rsidRPr="00F6180C">
              <w:rPr>
                <w:rFonts w:eastAsia="DengXian"/>
                <w:b/>
                <w:bCs/>
              </w:rPr>
              <w:t>Začnite podávať injekciu.</w:t>
            </w:r>
          </w:p>
          <w:p w14:paraId="0E0317C9" w14:textId="77777777" w:rsidR="004D5804" w:rsidRPr="00F6180C" w:rsidRDefault="004D5804" w:rsidP="00F702EC">
            <w:pPr>
              <w:widowControl w:val="0"/>
              <w:autoSpaceDE w:val="0"/>
              <w:autoSpaceDN w:val="0"/>
              <w:adjustRightInd w:val="0"/>
              <w:rPr>
                <w:rFonts w:eastAsia="DengXian"/>
              </w:rPr>
            </w:pPr>
            <w:r w:rsidRPr="00F6180C">
              <w:rPr>
                <w:rFonts w:eastAsia="DengXian"/>
              </w:rPr>
              <w:t xml:space="preserve">11a. Zatlačte priamo nadol a držte naplnené pero pevne proti koži. 1. kliknutie znamená, že sa začalo podávanie injekcie (pozri </w:t>
            </w:r>
            <w:r w:rsidRPr="00F6180C">
              <w:rPr>
                <w:rFonts w:eastAsia="DengXian"/>
                <w:b/>
                <w:bCs/>
              </w:rPr>
              <w:t>obrázok M</w:t>
            </w:r>
            <w:r w:rsidRPr="00F6180C">
              <w:rPr>
                <w:rFonts w:eastAsia="DengXian"/>
              </w:rPr>
              <w:t>).</w:t>
            </w:r>
          </w:p>
          <w:p w14:paraId="27B44433" w14:textId="77777777" w:rsidR="004D5804" w:rsidRPr="00F6180C" w:rsidRDefault="004D5804" w:rsidP="00F702EC">
            <w:pPr>
              <w:rPr>
                <w:rFonts w:eastAsia="DengXian"/>
                <w:b/>
                <w:bCs/>
              </w:rPr>
            </w:pPr>
          </w:p>
          <w:p w14:paraId="49A92B9F" w14:textId="77777777" w:rsidR="004D5804" w:rsidRPr="00F6180C" w:rsidRDefault="004D5804" w:rsidP="00F702EC">
            <w:pPr>
              <w:widowControl w:val="0"/>
              <w:autoSpaceDE w:val="0"/>
              <w:autoSpaceDN w:val="0"/>
              <w:adjustRightInd w:val="0"/>
              <w:rPr>
                <w:rFonts w:eastAsia="DengXian"/>
              </w:rPr>
            </w:pPr>
            <w:r w:rsidRPr="00F6180C">
              <w:rPr>
                <w:rFonts w:eastAsia="DengXian"/>
              </w:rPr>
              <w:t>11b. Držte naplnené pero pevne na mieste.</w:t>
            </w:r>
          </w:p>
          <w:p w14:paraId="79FB5D75" w14:textId="77777777" w:rsidR="004D5804" w:rsidRPr="00F6180C" w:rsidRDefault="004D5804" w:rsidP="00F702EC">
            <w:pPr>
              <w:rPr>
                <w:rFonts w:eastAsia="DengXian"/>
              </w:rPr>
            </w:pPr>
          </w:p>
          <w:p w14:paraId="3B3D4485" w14:textId="77777777" w:rsidR="004D5804" w:rsidRPr="00F6180C" w:rsidRDefault="004D5804" w:rsidP="004D5804">
            <w:pPr>
              <w:pStyle w:val="Bullet"/>
              <w:numPr>
                <w:ilvl w:val="0"/>
                <w:numId w:val="31"/>
              </w:numPr>
              <w:ind w:left="483" w:hanging="483"/>
              <w:rPr>
                <w:rFonts w:eastAsia="DengXian"/>
              </w:rPr>
            </w:pPr>
            <w:r w:rsidRPr="00F6180C">
              <w:rPr>
                <w:b/>
                <w:bCs/>
              </w:rPr>
              <w:t>Nemeňte </w:t>
            </w:r>
            <w:r w:rsidRPr="00F6180C">
              <w:t>uhol</w:t>
            </w:r>
            <w:r w:rsidRPr="00F6180C">
              <w:rPr>
                <w:b/>
                <w:bCs/>
              </w:rPr>
              <w:t xml:space="preserve"> </w:t>
            </w:r>
            <w:r w:rsidRPr="00F6180C">
              <w:t>vpichu ani naplnené pero nevyťahujte, kým nie je podávanie injekcie dokončené.</w:t>
            </w:r>
          </w:p>
          <w:p w14:paraId="387A7543" w14:textId="77777777" w:rsidR="004D5804" w:rsidRPr="00F6180C" w:rsidRDefault="004D5804" w:rsidP="00F702EC">
            <w:pPr>
              <w:pStyle w:val="Bullet"/>
              <w:numPr>
                <w:ilvl w:val="0"/>
                <w:numId w:val="0"/>
              </w:numPr>
              <w:ind w:left="567"/>
            </w:pPr>
          </w:p>
        </w:tc>
      </w:tr>
      <w:tr w:rsidR="004D5804" w:rsidRPr="00F6180C" w14:paraId="4AB04F81" w14:textId="77777777" w:rsidTr="00F702EC">
        <w:trPr>
          <w:cantSplit/>
        </w:trPr>
        <w:tc>
          <w:tcPr>
            <w:tcW w:w="4182" w:type="dxa"/>
            <w:tcBorders>
              <w:right w:val="nil"/>
            </w:tcBorders>
            <w:vAlign w:val="center"/>
          </w:tcPr>
          <w:p w14:paraId="64338256" w14:textId="77777777" w:rsidR="004D5804" w:rsidRPr="00F6180C" w:rsidRDefault="004D5804" w:rsidP="00F702EC">
            <w:pPr>
              <w:ind w:right="283"/>
              <w:jc w:val="right"/>
              <w:rPr>
                <w:b/>
                <w:bCs/>
              </w:rPr>
            </w:pPr>
            <w:r w:rsidRPr="00F6180C">
              <w:rPr>
                <w:noProof/>
                <w:lang w:val="en-US" w:eastAsia="ko-KR"/>
              </w:rPr>
              <w:drawing>
                <wp:inline distT="0" distB="0" distL="0" distR="0" wp14:anchorId="08A8F2BA" wp14:editId="54748B5C">
                  <wp:extent cx="2047875" cy="2495550"/>
                  <wp:effectExtent l="0" t="0" r="0" b="0"/>
                  <wp:docPr id="119" name="Picture 4" descr="스케치, 클립아트, 라인 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스케치, 클립아트, 라인 아트, 디자인이(가) 표시된 사진&#10;&#10;자동 생성된 설명"/>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47875" cy="2495550"/>
                          </a:xfrm>
                          <a:prstGeom prst="rect">
                            <a:avLst/>
                          </a:prstGeom>
                          <a:noFill/>
                          <a:ln>
                            <a:noFill/>
                          </a:ln>
                        </pic:spPr>
                      </pic:pic>
                    </a:graphicData>
                  </a:graphic>
                </wp:inline>
              </w:drawing>
            </w:r>
          </w:p>
          <w:p w14:paraId="271C15BB" w14:textId="77777777" w:rsidR="004D5804" w:rsidRPr="00F6180C" w:rsidRDefault="004D5804" w:rsidP="00F702EC">
            <w:pPr>
              <w:ind w:right="283"/>
              <w:jc w:val="right"/>
              <w:rPr>
                <w:b/>
                <w:bCs/>
              </w:rPr>
            </w:pPr>
            <w:r w:rsidRPr="00F6180C">
              <w:rPr>
                <w:b/>
                <w:bCs/>
              </w:rPr>
              <w:t>Obrázok</w:t>
            </w:r>
            <w:r w:rsidRPr="00F6180C">
              <w:rPr>
                <w:rFonts w:eastAsia="DengXian"/>
                <w:b/>
                <w:bCs/>
              </w:rPr>
              <w:t> N</w:t>
            </w:r>
          </w:p>
        </w:tc>
        <w:tc>
          <w:tcPr>
            <w:tcW w:w="4983" w:type="dxa"/>
            <w:tcBorders>
              <w:left w:val="nil"/>
            </w:tcBorders>
          </w:tcPr>
          <w:p w14:paraId="7B7A5D67" w14:textId="77777777" w:rsidR="004D5804" w:rsidRPr="00F6180C" w:rsidRDefault="004D5804" w:rsidP="004D5804">
            <w:pPr>
              <w:pStyle w:val="a6"/>
              <w:widowControl w:val="0"/>
              <w:numPr>
                <w:ilvl w:val="0"/>
                <w:numId w:val="36"/>
              </w:numPr>
              <w:autoSpaceDE w:val="0"/>
              <w:autoSpaceDN w:val="0"/>
              <w:adjustRightInd w:val="0"/>
              <w:ind w:left="567" w:hanging="567"/>
              <w:rPr>
                <w:rFonts w:eastAsia="DengXian"/>
                <w:b/>
                <w:bCs/>
              </w:rPr>
            </w:pPr>
            <w:r w:rsidRPr="00F6180C">
              <w:rPr>
                <w:rFonts w:eastAsia="DengXian"/>
                <w:b/>
                <w:bCs/>
              </w:rPr>
              <w:t>Sledujte podávanie injekcie pomocou modrého ukazovateľa.</w:t>
            </w:r>
          </w:p>
          <w:p w14:paraId="205E3AA5" w14:textId="77777777" w:rsidR="004D5804" w:rsidRPr="00F6180C" w:rsidRDefault="004D5804" w:rsidP="00F702EC">
            <w:pPr>
              <w:rPr>
                <w:rFonts w:eastAsia="DengXian"/>
              </w:rPr>
            </w:pPr>
            <w:r w:rsidRPr="00F6180C">
              <w:rPr>
                <w:rFonts w:eastAsia="DengXian"/>
              </w:rPr>
              <w:t xml:space="preserve">12a. Ďalej držte naplnené pero proti koži. Modrý ukazovateľ v prehliadacom okienku sa bude pohybovať (pozri </w:t>
            </w:r>
            <w:r w:rsidRPr="00F6180C">
              <w:rPr>
                <w:rFonts w:eastAsia="DengXian"/>
                <w:b/>
                <w:bCs/>
              </w:rPr>
              <w:t>obrázok N</w:t>
            </w:r>
            <w:r w:rsidRPr="00F6180C">
              <w:rPr>
                <w:rFonts w:eastAsia="DengXian"/>
              </w:rPr>
              <w:t>).</w:t>
            </w:r>
          </w:p>
          <w:p w14:paraId="59FC9A17" w14:textId="77777777" w:rsidR="004D5804" w:rsidRPr="00F6180C" w:rsidRDefault="004D5804" w:rsidP="00F702EC">
            <w:pPr>
              <w:widowControl w:val="0"/>
              <w:autoSpaceDE w:val="0"/>
              <w:autoSpaceDN w:val="0"/>
              <w:adjustRightInd w:val="0"/>
              <w:rPr>
                <w:rFonts w:eastAsia="DengXian"/>
              </w:rPr>
            </w:pPr>
          </w:p>
        </w:tc>
      </w:tr>
      <w:tr w:rsidR="004D5804" w:rsidRPr="00F6180C" w14:paraId="1D7033CB" w14:textId="77777777" w:rsidTr="00F702EC">
        <w:trPr>
          <w:cantSplit/>
        </w:trPr>
        <w:tc>
          <w:tcPr>
            <w:tcW w:w="4182" w:type="dxa"/>
            <w:tcBorders>
              <w:right w:val="nil"/>
            </w:tcBorders>
            <w:vAlign w:val="center"/>
          </w:tcPr>
          <w:p w14:paraId="68E6D7F6" w14:textId="77777777" w:rsidR="004D5804" w:rsidRPr="00F6180C" w:rsidRDefault="004D5804" w:rsidP="00F702EC">
            <w:pPr>
              <w:ind w:right="283"/>
              <w:jc w:val="right"/>
            </w:pPr>
            <w:r w:rsidRPr="00F6180C">
              <w:rPr>
                <w:noProof/>
                <w:lang w:val="en-US" w:eastAsia="ko-KR"/>
              </w:rPr>
              <mc:AlternateContent>
                <mc:Choice Requires="wpg">
                  <w:drawing>
                    <wp:inline distT="0" distB="0" distL="0" distR="0" wp14:anchorId="161319D6" wp14:editId="75D2D498">
                      <wp:extent cx="2100680" cy="2555775"/>
                      <wp:effectExtent l="0" t="0" r="0" b="0"/>
                      <wp:docPr id="15115931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680" cy="2555775"/>
                                <a:chOff x="64" y="0"/>
                                <a:chExt cx="21004" cy="25559"/>
                              </a:xfrm>
                            </wpg:grpSpPr>
                            <pic:pic xmlns:pic="http://schemas.openxmlformats.org/drawingml/2006/picture">
                              <pic:nvPicPr>
                                <pic:cNvPr id="1650295316" name="Picture 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64" y="0"/>
                                  <a:ext cx="21004" cy="25559"/>
                                </a:xfrm>
                                <a:prstGeom prst="rect">
                                  <a:avLst/>
                                </a:prstGeom>
                                <a:noFill/>
                                <a:extLst>
                                  <a:ext uri="{909E8E84-426E-40DD-AFC4-6F175D3DCCD1}">
                                    <a14:hiddenFill xmlns:a14="http://schemas.microsoft.com/office/drawing/2010/main">
                                      <a:solidFill>
                                        <a:srgbClr val="FFFFFF"/>
                                      </a:solidFill>
                                    </a14:hiddenFill>
                                  </a:ext>
                                </a:extLst>
                              </pic:spPr>
                            </pic:pic>
                            <wps:wsp>
                              <wps:cNvPr id="138160825" name="Text Box 2"/>
                              <wps:cNvSpPr txBox="1">
                                <a:spLocks noChangeArrowheads="1"/>
                              </wps:cNvSpPr>
                              <wps:spPr bwMode="auto">
                                <a:xfrm>
                                  <a:off x="1090" y="7871"/>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07861" w14:textId="77777777" w:rsidR="004D5804" w:rsidRPr="008101A1" w:rsidRDefault="004D5804" w:rsidP="004D5804">
                                    <w:pPr>
                                      <w:spacing w:line="192" w:lineRule="auto"/>
                                      <w:jc w:val="center"/>
                                      <w:rPr>
                                        <w:color w:val="FFFFFF"/>
                                        <w:sz w:val="24"/>
                                        <w:szCs w:val="24"/>
                                      </w:rPr>
                                    </w:pPr>
                                    <w:r w:rsidRPr="008101A1">
                                      <w:rPr>
                                        <w:rFonts w:ascii="Arial" w:hAnsi="Arial" w:cs="Arial"/>
                                        <w:b/>
                                        <w:bCs/>
                                        <w:color w:val="FFFFFF"/>
                                        <w:sz w:val="24"/>
                                        <w:szCs w:val="24"/>
                                        <w:lang w:val="es-ES"/>
                                      </w:rPr>
                                      <w:t>2.</w:t>
                                    </w:r>
                                    <w:r w:rsidRPr="008101A1">
                                      <w:rPr>
                                        <w:rFonts w:ascii="Arial" w:hAnsi="Arial" w:cs="Arial"/>
                                        <w:b/>
                                        <w:bCs/>
                                        <w:color w:val="FFFFFF"/>
                                        <w:sz w:val="24"/>
                                        <w:szCs w:val="24"/>
                                        <w:lang w:val="es-ES"/>
                                      </w:rPr>
                                      <w:br/>
                                    </w:r>
                                    <w:r w:rsidRPr="008101A1">
                                      <w:rPr>
                                        <w:rFonts w:ascii="Arial" w:hAnsi="Arial" w:cs="Arial"/>
                                        <w:b/>
                                        <w:bCs/>
                                        <w:color w:val="FFFFFF"/>
                                        <w:sz w:val="18"/>
                                        <w:szCs w:val="18"/>
                                        <w:lang w:val="es-ES"/>
                                      </w:rPr>
                                      <w:t>kliknutie</w:t>
                                    </w:r>
                                  </w:p>
                                  <w:p w14:paraId="48F6EA71" w14:textId="77777777" w:rsidR="004D5804" w:rsidRPr="00907567" w:rsidRDefault="004D5804" w:rsidP="004D5804">
                                    <w:pPr>
                                      <w:spacing w:line="192" w:lineRule="auto"/>
                                      <w:jc w:val="center"/>
                                      <w:rPr>
                                        <w:color w:val="FFFFFF"/>
                                        <w:sz w:val="24"/>
                                        <w:szCs w:val="24"/>
                                      </w:rPr>
                                    </w:pPr>
                                  </w:p>
                                </w:txbxContent>
                              </wps:txbx>
                              <wps:bodyPr rot="0" vert="horz" wrap="square" lIns="91440" tIns="45720" rIns="91440" bIns="45720" anchor="t" anchorCtr="0" upright="1">
                                <a:noAutofit/>
                              </wps:bodyPr>
                            </wps:wsp>
                            <wps:wsp>
                              <wps:cNvPr id="2083360389" name="Text Box 2"/>
                              <wps:cNvSpPr txBox="1">
                                <a:spLocks noChangeArrowheads="1"/>
                              </wps:cNvSpPr>
                              <wps:spPr bwMode="auto">
                                <a:xfrm>
                                  <a:off x="1749" y="19798"/>
                                  <a:ext cx="16535" cy="5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CDCA6" w14:textId="77777777" w:rsidR="004D5804" w:rsidRPr="007A1D84" w:rsidRDefault="004D5804" w:rsidP="004D5804">
                                    <w:pPr>
                                      <w:jc w:val="center"/>
                                      <w:rPr>
                                        <w:color w:val="FFFFFF"/>
                                        <w:sz w:val="27"/>
                                        <w:szCs w:val="27"/>
                                      </w:rPr>
                                    </w:pPr>
                                    <w:r>
                                      <w:rPr>
                                        <w:rFonts w:ascii="Arial" w:hAnsi="Arial" w:cs="Arial"/>
                                        <w:b/>
                                        <w:bCs/>
                                        <w:color w:val="FFFFFF"/>
                                        <w:sz w:val="27"/>
                                        <w:szCs w:val="27"/>
                                        <w:lang w:val="es-ES"/>
                                      </w:rPr>
                                      <w:t>Potom pomaly počítajte do</w:t>
                                    </w:r>
                                    <w:r w:rsidRPr="007A1D84">
                                      <w:rPr>
                                        <w:rFonts w:ascii="Arial" w:hAnsi="Arial" w:cs="Arial"/>
                                        <w:b/>
                                        <w:bCs/>
                                        <w:color w:val="FFFFFF"/>
                                        <w:sz w:val="27"/>
                                        <w:szCs w:val="27"/>
                                        <w:lang w:val="es-ES"/>
                                      </w:rPr>
                                      <w:t xml:space="preserve"> 5</w:t>
                                    </w:r>
                                    <w:r>
                                      <w:rPr>
                                        <w:rFonts w:ascii="Arial" w:hAnsi="Arial" w:cs="Arial"/>
                                        <w:b/>
                                        <w:bCs/>
                                        <w:color w:val="FFFFFF"/>
                                        <w:sz w:val="27"/>
                                        <w:szCs w:val="27"/>
                                        <w:lang w:val="es-ES"/>
                                      </w:rPr>
                                      <w:t>.</w:t>
                                    </w:r>
                                  </w:p>
                                  <w:p w14:paraId="0DF99FDA" w14:textId="77777777" w:rsidR="004D5804" w:rsidRPr="007A1D84" w:rsidRDefault="004D5804" w:rsidP="004D5804">
                                    <w:pPr>
                                      <w:jc w:val="center"/>
                                      <w:rPr>
                                        <w:color w:val="FFFFFF"/>
                                        <w:sz w:val="27"/>
                                        <w:szCs w:val="27"/>
                                      </w:rPr>
                                    </w:pPr>
                                  </w:p>
                                </w:txbxContent>
                              </wps:txbx>
                              <wps:bodyPr rot="0" vert="horz" wrap="square" lIns="91440" tIns="45720" rIns="91440" bIns="45720" anchor="t" anchorCtr="0" upright="1">
                                <a:noAutofit/>
                              </wps:bodyPr>
                            </wps:wsp>
                          </wpg:wgp>
                        </a:graphicData>
                      </a:graphic>
                    </wp:inline>
                  </w:drawing>
                </mc:Choice>
                <mc:Fallback>
                  <w:pict>
                    <v:group w14:anchorId="161319D6" id="Group 151" o:spid="_x0000_s1345" style="width:165.4pt;height:201.25pt;mso-position-horizontal-relative:char;mso-position-vertical-relative:line" coordorigin="64" coordsize="21004,25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">
                      <v:shape id="Picture 24" o:spid="_x0000_s1346" type="#_x0000_t75" style="position:absolute;left:64;width:21004;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">
                        <v:imagedata r:id="rId155" o:title=""/>
                      </v:shape>
                      <v:shape id="_x0000_s1347" type="#_x0000_t202" style="position:absolute;left:1090;top:7871;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" filled="f" stroked="f">
                        <v:textbox>
                          <w:txbxContent>
                            <w:p w14:paraId="0D607861" w14:textId="77777777" w:rsidR="004D5804" w:rsidRPr="008101A1" w:rsidRDefault="004D5804" w:rsidP="004D5804">
                              <w:pPr>
                                <w:spacing w:line="192" w:lineRule="auto"/>
                                <w:jc w:val="center"/>
                                <w:rPr>
                                  <w:color w:val="FFFFFF"/>
                                  <w:sz w:val="24"/>
                                  <w:szCs w:val="24"/>
                                </w:rPr>
                              </w:pPr>
                              <w:r w:rsidRPr="008101A1">
                                <w:rPr>
                                  <w:rFonts w:ascii="Arial" w:hAnsi="Arial" w:cs="Arial"/>
                                  <w:b/>
                                  <w:bCs/>
                                  <w:color w:val="FFFFFF"/>
                                  <w:sz w:val="24"/>
                                  <w:szCs w:val="24"/>
                                  <w:lang w:val="es-ES"/>
                                </w:rPr>
                                <w:t>2.</w:t>
                              </w:r>
                              <w:r w:rsidRPr="008101A1">
                                <w:rPr>
                                  <w:rFonts w:ascii="Arial" w:hAnsi="Arial" w:cs="Arial"/>
                                  <w:b/>
                                  <w:bCs/>
                                  <w:color w:val="FFFFFF"/>
                                  <w:sz w:val="24"/>
                                  <w:szCs w:val="24"/>
                                  <w:lang w:val="es-ES"/>
                                </w:rPr>
                                <w:br/>
                              </w:r>
                              <w:r w:rsidRPr="008101A1">
                                <w:rPr>
                                  <w:rFonts w:ascii="Arial" w:hAnsi="Arial" w:cs="Arial"/>
                                  <w:b/>
                                  <w:bCs/>
                                  <w:color w:val="FFFFFF"/>
                                  <w:sz w:val="18"/>
                                  <w:szCs w:val="18"/>
                                  <w:lang w:val="es-ES"/>
                                </w:rPr>
                                <w:t>kliknutie</w:t>
                              </w:r>
                            </w:p>
                            <w:p w14:paraId="48F6EA71" w14:textId="77777777" w:rsidR="004D5804" w:rsidRPr="00907567" w:rsidRDefault="004D5804" w:rsidP="004D5804">
                              <w:pPr>
                                <w:spacing w:line="192" w:lineRule="auto"/>
                                <w:jc w:val="center"/>
                                <w:rPr>
                                  <w:color w:val="FFFFFF"/>
                                  <w:sz w:val="24"/>
                                  <w:szCs w:val="24"/>
                                </w:rPr>
                              </w:pPr>
                            </w:p>
                          </w:txbxContent>
                        </v:textbox>
                      </v:shape>
                      <v:shape id="_x0000_s1348" type="#_x0000_t202" style="position:absolute;left:1749;top:19798;width:16535;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" filled="f" stroked="f">
                        <v:textbox>
                          <w:txbxContent>
                            <w:p w14:paraId="438CDCA6" w14:textId="77777777" w:rsidR="004D5804" w:rsidRPr="007A1D84" w:rsidRDefault="004D5804" w:rsidP="004D5804">
                              <w:pPr>
                                <w:jc w:val="center"/>
                                <w:rPr>
                                  <w:color w:val="FFFFFF"/>
                                  <w:sz w:val="27"/>
                                  <w:szCs w:val="27"/>
                                </w:rPr>
                              </w:pPr>
                              <w:r>
                                <w:rPr>
                                  <w:rFonts w:ascii="Arial" w:hAnsi="Arial" w:cs="Arial"/>
                                  <w:b/>
                                  <w:bCs/>
                                  <w:color w:val="FFFFFF"/>
                                  <w:sz w:val="27"/>
                                  <w:szCs w:val="27"/>
                                  <w:lang w:val="es-ES"/>
                                </w:rPr>
                                <w:t>Potom pomaly počítajte do</w:t>
                              </w:r>
                              <w:r w:rsidRPr="007A1D84">
                                <w:rPr>
                                  <w:rFonts w:ascii="Arial" w:hAnsi="Arial" w:cs="Arial"/>
                                  <w:b/>
                                  <w:bCs/>
                                  <w:color w:val="FFFFFF"/>
                                  <w:sz w:val="27"/>
                                  <w:szCs w:val="27"/>
                                  <w:lang w:val="es-ES"/>
                                </w:rPr>
                                <w:t xml:space="preserve"> 5</w:t>
                              </w:r>
                              <w:r>
                                <w:rPr>
                                  <w:rFonts w:ascii="Arial" w:hAnsi="Arial" w:cs="Arial"/>
                                  <w:b/>
                                  <w:bCs/>
                                  <w:color w:val="FFFFFF"/>
                                  <w:sz w:val="27"/>
                                  <w:szCs w:val="27"/>
                                  <w:lang w:val="es-ES"/>
                                </w:rPr>
                                <w:t>.</w:t>
                              </w:r>
                            </w:p>
                            <w:p w14:paraId="0DF99FDA" w14:textId="77777777" w:rsidR="004D5804" w:rsidRPr="007A1D84" w:rsidRDefault="004D5804" w:rsidP="004D5804">
                              <w:pPr>
                                <w:jc w:val="center"/>
                                <w:rPr>
                                  <w:color w:val="FFFFFF"/>
                                  <w:sz w:val="27"/>
                                  <w:szCs w:val="27"/>
                                </w:rPr>
                              </w:pPr>
                            </w:p>
                          </w:txbxContent>
                        </v:textbox>
                      </v:shape>
                      <w10:anchorlock/>
                    </v:group>
                  </w:pict>
                </mc:Fallback>
              </mc:AlternateContent>
            </w:r>
          </w:p>
          <w:p w14:paraId="7AF7D8DF" w14:textId="77777777" w:rsidR="004D5804" w:rsidRPr="00F6180C" w:rsidRDefault="004D5804" w:rsidP="00F702EC">
            <w:pPr>
              <w:ind w:right="283"/>
              <w:jc w:val="right"/>
              <w:rPr>
                <w:b/>
                <w:bCs/>
              </w:rPr>
            </w:pPr>
            <w:r w:rsidRPr="00F6180C">
              <w:rPr>
                <w:b/>
                <w:bCs/>
              </w:rPr>
              <w:t>Obrázok</w:t>
            </w:r>
            <w:r w:rsidRPr="00F6180C">
              <w:rPr>
                <w:rFonts w:eastAsia="DengXian"/>
                <w:b/>
                <w:bCs/>
              </w:rPr>
              <w:t> O</w:t>
            </w:r>
          </w:p>
        </w:tc>
        <w:tc>
          <w:tcPr>
            <w:tcW w:w="4983" w:type="dxa"/>
            <w:tcBorders>
              <w:left w:val="nil"/>
            </w:tcBorders>
          </w:tcPr>
          <w:p w14:paraId="1147E16B" w14:textId="77777777" w:rsidR="004D5804" w:rsidRPr="00F6180C" w:rsidRDefault="004D5804" w:rsidP="004D5804">
            <w:pPr>
              <w:pStyle w:val="a6"/>
              <w:widowControl w:val="0"/>
              <w:numPr>
                <w:ilvl w:val="0"/>
                <w:numId w:val="36"/>
              </w:numPr>
              <w:autoSpaceDE w:val="0"/>
              <w:autoSpaceDN w:val="0"/>
              <w:adjustRightInd w:val="0"/>
              <w:ind w:left="567" w:hanging="567"/>
              <w:rPr>
                <w:rFonts w:eastAsia="DengXian"/>
                <w:b/>
                <w:bCs/>
              </w:rPr>
            </w:pPr>
            <w:r w:rsidRPr="00F6180C">
              <w:rPr>
                <w:rFonts w:eastAsia="DengXian"/>
                <w:b/>
                <w:bCs/>
              </w:rPr>
              <w:t>Dokončite podanie injekcie.</w:t>
            </w:r>
          </w:p>
          <w:p w14:paraId="0D9F89D6" w14:textId="77777777" w:rsidR="004D5804" w:rsidRPr="00F6180C" w:rsidRDefault="004D5804" w:rsidP="00F702EC">
            <w:pPr>
              <w:widowControl w:val="0"/>
              <w:autoSpaceDE w:val="0"/>
              <w:autoSpaceDN w:val="0"/>
              <w:adjustRightInd w:val="0"/>
              <w:rPr>
                <w:rFonts w:eastAsia="DengXian"/>
              </w:rPr>
            </w:pPr>
            <w:r w:rsidRPr="00F6180C">
              <w:rPr>
                <w:rFonts w:eastAsia="DengXian"/>
              </w:rPr>
              <w:t xml:space="preserve">13a. Počkajte, kým nezačujete 2. kliknutie. To znamená, že podávanie injekcie je takmer dokončené (pozri </w:t>
            </w:r>
            <w:r w:rsidRPr="00F6180C">
              <w:rPr>
                <w:rFonts w:eastAsia="DengXian"/>
                <w:b/>
                <w:bCs/>
              </w:rPr>
              <w:t>obrázok O</w:t>
            </w:r>
            <w:r w:rsidRPr="00F6180C">
              <w:rPr>
                <w:rFonts w:eastAsia="DengXian"/>
              </w:rPr>
              <w:t>).</w:t>
            </w:r>
          </w:p>
          <w:p w14:paraId="3C77808D" w14:textId="77777777" w:rsidR="004D5804" w:rsidRPr="00F6180C" w:rsidRDefault="004D5804" w:rsidP="00F702EC">
            <w:pPr>
              <w:rPr>
                <w:rFonts w:eastAsia="DengXian"/>
              </w:rPr>
            </w:pPr>
          </w:p>
          <w:p w14:paraId="4F8B88B3" w14:textId="77777777" w:rsidR="004D5804" w:rsidRPr="00F6180C" w:rsidRDefault="004D5804" w:rsidP="00F702EC">
            <w:pPr>
              <w:widowControl w:val="0"/>
              <w:autoSpaceDE w:val="0"/>
              <w:autoSpaceDN w:val="0"/>
              <w:adjustRightInd w:val="0"/>
              <w:rPr>
                <w:rFonts w:eastAsia="DengXian"/>
              </w:rPr>
            </w:pPr>
            <w:r w:rsidRPr="00F6180C">
              <w:rPr>
                <w:rFonts w:eastAsia="DengXian"/>
              </w:rPr>
              <w:t>13b. Po 2. klikuntí ďalej držte naplnené pero pevne proti koži a </w:t>
            </w:r>
            <w:r w:rsidRPr="00F6180C">
              <w:rPr>
                <w:rFonts w:eastAsia="DengXian"/>
                <w:b/>
                <w:bCs/>
              </w:rPr>
              <w:t>pomaly počítajte do 5</w:t>
            </w:r>
            <w:r w:rsidRPr="00F6180C">
              <w:rPr>
                <w:rFonts w:eastAsia="DengXian"/>
              </w:rPr>
              <w:t xml:space="preserve">, aby ste zaistili, že sa podá celá dávka (pozri </w:t>
            </w:r>
            <w:r w:rsidRPr="00F6180C">
              <w:rPr>
                <w:rFonts w:eastAsia="DengXian"/>
                <w:b/>
                <w:bCs/>
              </w:rPr>
              <w:t>obrázok O</w:t>
            </w:r>
            <w:r w:rsidRPr="00F6180C">
              <w:rPr>
                <w:rFonts w:eastAsia="DengXian"/>
              </w:rPr>
              <w:t>).</w:t>
            </w:r>
          </w:p>
          <w:p w14:paraId="37080EF3" w14:textId="77777777" w:rsidR="004D5804" w:rsidRPr="00F6180C" w:rsidRDefault="004D5804" w:rsidP="00F702EC">
            <w:pPr>
              <w:rPr>
                <w:rFonts w:eastAsia="DengXian"/>
              </w:rPr>
            </w:pPr>
          </w:p>
          <w:p w14:paraId="4B324489" w14:textId="77777777" w:rsidR="004D5804" w:rsidRPr="00F6180C" w:rsidRDefault="004D5804" w:rsidP="00F702EC">
            <w:pPr>
              <w:rPr>
                <w:rFonts w:eastAsia="DengXian"/>
              </w:rPr>
            </w:pPr>
            <w:r w:rsidRPr="00F6180C">
              <w:rPr>
                <w:rFonts w:eastAsia="DengXian"/>
              </w:rPr>
              <w:t>13c. Držte naplnené pero v tejto polohe, kým sa modrý ukazovateľ neprestane pohybovať a úplne nevyplní prehliadacie okienko, na potvrdenie ukončenia podávania.</w:t>
            </w:r>
          </w:p>
          <w:p w14:paraId="627C27D0" w14:textId="77777777" w:rsidR="004D5804" w:rsidRPr="00F6180C" w:rsidRDefault="004D5804" w:rsidP="00F702EC">
            <w:pPr>
              <w:rPr>
                <w:rFonts w:eastAsia="DengXian"/>
              </w:rPr>
            </w:pPr>
          </w:p>
          <w:p w14:paraId="501053EB" w14:textId="77777777" w:rsidR="004D5804" w:rsidRPr="00F6180C" w:rsidRDefault="004D5804" w:rsidP="00F702EC">
            <w:pPr>
              <w:widowControl w:val="0"/>
              <w:autoSpaceDE w:val="0"/>
              <w:autoSpaceDN w:val="0"/>
              <w:adjustRightInd w:val="0"/>
              <w:rPr>
                <w:rFonts w:eastAsia="DengXian"/>
              </w:rPr>
            </w:pPr>
          </w:p>
        </w:tc>
      </w:tr>
      <w:tr w:rsidR="004D5804" w:rsidRPr="00F6180C" w14:paraId="177BA805" w14:textId="77777777" w:rsidTr="00F702EC">
        <w:trPr>
          <w:cantSplit/>
        </w:trPr>
        <w:tc>
          <w:tcPr>
            <w:tcW w:w="4182" w:type="dxa"/>
            <w:tcBorders>
              <w:right w:val="nil"/>
            </w:tcBorders>
            <w:vAlign w:val="center"/>
          </w:tcPr>
          <w:p w14:paraId="747FA8EB" w14:textId="77777777" w:rsidR="004D5804" w:rsidRPr="00F6180C" w:rsidRDefault="004D5804" w:rsidP="00F702EC">
            <w:pPr>
              <w:ind w:right="283"/>
              <w:jc w:val="right"/>
            </w:pPr>
            <w:r w:rsidRPr="00F6180C">
              <w:rPr>
                <w:noProof/>
                <w:lang w:val="en-US" w:eastAsia="ko-KR"/>
              </w:rPr>
              <w:drawing>
                <wp:inline distT="0" distB="0" distL="0" distR="0" wp14:anchorId="3432D1B7" wp14:editId="1CA4351F">
                  <wp:extent cx="2047875" cy="2486025"/>
                  <wp:effectExtent l="0" t="0" r="0" b="0"/>
                  <wp:docPr id="121" name="Picture 2" descr="스케치, 클립아트,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스케치, 클립아트, 일러스트레이션, 디자인이(가) 표시된 사진&#10;&#10;자동 생성된 설명"/>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47875" cy="2486025"/>
                          </a:xfrm>
                          <a:prstGeom prst="rect">
                            <a:avLst/>
                          </a:prstGeom>
                          <a:noFill/>
                          <a:ln>
                            <a:noFill/>
                          </a:ln>
                        </pic:spPr>
                      </pic:pic>
                    </a:graphicData>
                  </a:graphic>
                </wp:inline>
              </w:drawing>
            </w:r>
          </w:p>
          <w:p w14:paraId="608025B9" w14:textId="77777777" w:rsidR="004D5804" w:rsidRPr="00F6180C" w:rsidRDefault="004D5804" w:rsidP="00F702EC">
            <w:pPr>
              <w:ind w:right="283"/>
              <w:jc w:val="right"/>
            </w:pPr>
            <w:r w:rsidRPr="00F6180C">
              <w:rPr>
                <w:b/>
                <w:bCs/>
              </w:rPr>
              <w:t>Obrázok</w:t>
            </w:r>
            <w:r w:rsidRPr="00F6180C">
              <w:rPr>
                <w:rFonts w:eastAsia="DengXian"/>
                <w:b/>
                <w:bCs/>
              </w:rPr>
              <w:t> P</w:t>
            </w:r>
          </w:p>
        </w:tc>
        <w:tc>
          <w:tcPr>
            <w:tcW w:w="4983" w:type="dxa"/>
            <w:tcBorders>
              <w:left w:val="nil"/>
            </w:tcBorders>
          </w:tcPr>
          <w:p w14:paraId="2F3408D8" w14:textId="77777777" w:rsidR="004D5804" w:rsidRPr="00F6180C" w:rsidRDefault="004D5804" w:rsidP="004D5804">
            <w:pPr>
              <w:pStyle w:val="a6"/>
              <w:widowControl w:val="0"/>
              <w:numPr>
                <w:ilvl w:val="0"/>
                <w:numId w:val="36"/>
              </w:numPr>
              <w:autoSpaceDE w:val="0"/>
              <w:autoSpaceDN w:val="0"/>
              <w:adjustRightInd w:val="0"/>
              <w:ind w:left="567" w:hanging="567"/>
              <w:rPr>
                <w:rFonts w:eastAsia="DengXian"/>
                <w:b/>
                <w:bCs/>
              </w:rPr>
            </w:pPr>
            <w:r w:rsidRPr="00F6180C">
              <w:rPr>
                <w:rFonts w:eastAsia="DengXian"/>
                <w:b/>
                <w:bCs/>
              </w:rPr>
              <w:t>Vytiahnite naplnené pero z kože a skontrolujte modrý ukazovateľ (pozri obrázok P).</w:t>
            </w:r>
          </w:p>
          <w:p w14:paraId="7A4409C0" w14:textId="77777777" w:rsidR="004D5804" w:rsidRPr="00F6180C" w:rsidRDefault="004D5804" w:rsidP="00F702EC">
            <w:pPr>
              <w:widowControl w:val="0"/>
              <w:autoSpaceDE w:val="0"/>
              <w:autoSpaceDN w:val="0"/>
              <w:adjustRightInd w:val="0"/>
              <w:rPr>
                <w:rFonts w:eastAsia="DengXian"/>
              </w:rPr>
            </w:pPr>
            <w:r w:rsidRPr="00F6180C">
              <w:rPr>
                <w:rFonts w:eastAsia="DengXian"/>
              </w:rPr>
              <w:t>14a. Keď sa modrý ukazovateľ prestane pohybovať a úplne vyplní prehliadacie okienko, zdvihnite naplnené pero priamo smerom nahor od kože. Kryt ihly sa automaticky vysunie a zaistí nad ihlou.</w:t>
            </w:r>
          </w:p>
          <w:p w14:paraId="1F370F4D" w14:textId="77777777" w:rsidR="004D5804" w:rsidRPr="00F6180C" w:rsidRDefault="004D5804" w:rsidP="00F702EC">
            <w:pPr>
              <w:rPr>
                <w:rFonts w:eastAsia="DengXian"/>
              </w:rPr>
            </w:pPr>
          </w:p>
          <w:p w14:paraId="1E52BCE4" w14:textId="77777777" w:rsidR="004D5804" w:rsidRPr="00F6180C" w:rsidRDefault="004D5804" w:rsidP="004D5804">
            <w:pPr>
              <w:pStyle w:val="Bullet"/>
              <w:numPr>
                <w:ilvl w:val="0"/>
                <w:numId w:val="31"/>
              </w:numPr>
              <w:ind w:left="483" w:hanging="483"/>
              <w:rPr>
                <w:rFonts w:eastAsia="DengXian"/>
              </w:rPr>
            </w:pPr>
            <w:r w:rsidRPr="00F6180C">
              <w:t>Ak modrý ukazovateľ úplne nevyplnil prehliadacie okienko, obráťte sa na svojho poskytovateľa zdravotnej starostlivosti alebo lekárnika.</w:t>
            </w:r>
          </w:p>
          <w:p w14:paraId="672527FB" w14:textId="77777777" w:rsidR="004D5804" w:rsidRPr="00F6180C" w:rsidRDefault="004D5804" w:rsidP="00F702EC">
            <w:pPr>
              <w:pStyle w:val="Bullet"/>
              <w:numPr>
                <w:ilvl w:val="0"/>
                <w:numId w:val="0"/>
              </w:numPr>
              <w:ind w:left="567"/>
            </w:pPr>
          </w:p>
        </w:tc>
      </w:tr>
      <w:tr w:rsidR="004D5804" w:rsidRPr="00F6180C" w14:paraId="4815CEF6" w14:textId="77777777" w:rsidTr="00F702EC">
        <w:trPr>
          <w:cantSplit/>
        </w:trPr>
        <w:tc>
          <w:tcPr>
            <w:tcW w:w="9165" w:type="dxa"/>
            <w:gridSpan w:val="2"/>
            <w:vAlign w:val="center"/>
          </w:tcPr>
          <w:p w14:paraId="7DE98781" w14:textId="77777777" w:rsidR="004D5804" w:rsidRPr="00F6180C" w:rsidRDefault="004D5804" w:rsidP="004D5804">
            <w:pPr>
              <w:pStyle w:val="a6"/>
              <w:widowControl w:val="0"/>
              <w:numPr>
                <w:ilvl w:val="0"/>
                <w:numId w:val="36"/>
              </w:numPr>
              <w:autoSpaceDE w:val="0"/>
              <w:autoSpaceDN w:val="0"/>
              <w:adjustRightInd w:val="0"/>
              <w:ind w:left="567" w:hanging="567"/>
            </w:pPr>
            <w:r w:rsidRPr="00F6180C">
              <w:rPr>
                <w:rFonts w:eastAsia="DengXian"/>
                <w:b/>
                <w:bCs/>
              </w:rPr>
              <w:t>Starostlivosť o miesto vpichu.</w:t>
            </w:r>
          </w:p>
          <w:p w14:paraId="030048D8" w14:textId="77777777" w:rsidR="004D5804" w:rsidRPr="00F6180C" w:rsidRDefault="004D5804" w:rsidP="00F702EC">
            <w:pPr>
              <w:rPr>
                <w:rFonts w:eastAsia="DengXian"/>
              </w:rPr>
            </w:pPr>
            <w:r w:rsidRPr="00F6180C">
              <w:rPr>
                <w:rFonts w:eastAsia="DengXian"/>
              </w:rPr>
              <w:t>15a. Ak dôjde v mieste vpichu k malému krvácaniu alebo sa tam objaví kvapka tekutiny, ošetrite miesto vpichu jemným zatlačením, no nie trením, vatovej guľôčky alebo gázy a podľa potreby priložte lepiaci obväz.</w:t>
            </w:r>
          </w:p>
          <w:p w14:paraId="3CF72604" w14:textId="77777777" w:rsidR="004D5804" w:rsidRPr="00F6180C" w:rsidRDefault="004D5804" w:rsidP="00F702EC">
            <w:pPr>
              <w:rPr>
                <w:rFonts w:eastAsia="DengXian"/>
              </w:rPr>
            </w:pPr>
          </w:p>
          <w:p w14:paraId="707A2CFC" w14:textId="77777777" w:rsidR="004D5804" w:rsidRPr="00F6180C" w:rsidRDefault="004D5804" w:rsidP="004D5804">
            <w:pPr>
              <w:pStyle w:val="Bullet"/>
              <w:numPr>
                <w:ilvl w:val="0"/>
                <w:numId w:val="31"/>
              </w:numPr>
              <w:ind w:left="596" w:hanging="596"/>
              <w:rPr>
                <w:b/>
                <w:bCs/>
              </w:rPr>
            </w:pPr>
            <w:r w:rsidRPr="00F6180C">
              <w:rPr>
                <w:b/>
                <w:bCs/>
              </w:rPr>
              <w:t>Miesto vpichu netrite.</w:t>
            </w:r>
          </w:p>
          <w:p w14:paraId="1A1CC5F9" w14:textId="77777777" w:rsidR="004D5804" w:rsidRPr="00F6180C" w:rsidRDefault="004D5804" w:rsidP="00F702EC">
            <w:pPr>
              <w:rPr>
                <w:rFonts w:eastAsia="DengXian"/>
                <w:b/>
                <w:bCs/>
              </w:rPr>
            </w:pPr>
          </w:p>
          <w:p w14:paraId="5CE38FD6" w14:textId="77777777" w:rsidR="004D5804" w:rsidRPr="00F6180C" w:rsidRDefault="004D5804" w:rsidP="00F702EC">
            <w:pPr>
              <w:rPr>
                <w:rFonts w:eastAsia="DengXian"/>
              </w:rPr>
            </w:pPr>
            <w:r w:rsidRPr="00F6180C">
              <w:rPr>
                <w:rFonts w:eastAsia="DengXian"/>
              </w:rPr>
              <w:t>15b. V prípade kontaktu kože s liekom umyte oblasť, ktorej sa dotkol liek, vodou.</w:t>
            </w:r>
          </w:p>
          <w:p w14:paraId="2111EF4B" w14:textId="77777777" w:rsidR="004D5804" w:rsidRPr="00F6180C" w:rsidRDefault="004D5804" w:rsidP="00F702EC">
            <w:pPr>
              <w:rPr>
                <w:rFonts w:eastAsia="DengXian"/>
              </w:rPr>
            </w:pPr>
          </w:p>
        </w:tc>
      </w:tr>
      <w:tr w:rsidR="004D5804" w:rsidRPr="00F6180C" w14:paraId="41B85012" w14:textId="77777777" w:rsidTr="00F702EC">
        <w:trPr>
          <w:cantSplit/>
        </w:trPr>
        <w:tc>
          <w:tcPr>
            <w:tcW w:w="9165" w:type="dxa"/>
            <w:gridSpan w:val="2"/>
            <w:tcBorders>
              <w:bottom w:val="single" w:sz="4" w:space="0" w:color="auto"/>
            </w:tcBorders>
            <w:vAlign w:val="center"/>
          </w:tcPr>
          <w:p w14:paraId="07B18E7C" w14:textId="77777777" w:rsidR="004D5804" w:rsidRPr="00F6180C" w:rsidRDefault="004D5804" w:rsidP="004D5804">
            <w:pPr>
              <w:pStyle w:val="a6"/>
              <w:widowControl w:val="0"/>
              <w:numPr>
                <w:ilvl w:val="0"/>
                <w:numId w:val="36"/>
              </w:numPr>
              <w:autoSpaceDE w:val="0"/>
              <w:autoSpaceDN w:val="0"/>
              <w:adjustRightInd w:val="0"/>
              <w:rPr>
                <w:rFonts w:eastAsia="DengXian"/>
                <w:b/>
                <w:bCs/>
              </w:rPr>
            </w:pPr>
            <w:r w:rsidRPr="00F6180C">
              <w:rPr>
                <w:rFonts w:eastAsia="DengXian"/>
                <w:b/>
                <w:bCs/>
              </w:rPr>
              <w:t>Ak je pre vašu predpísanú dávku potrebných viac ako 1 injekcia:</w:t>
            </w:r>
          </w:p>
          <w:p w14:paraId="41B3D9BA" w14:textId="1441BA23" w:rsidR="004D5804" w:rsidRPr="00F6180C" w:rsidRDefault="004D5804" w:rsidP="00F702EC">
            <w:pPr>
              <w:rPr>
                <w:rFonts w:eastAsia="DengXian"/>
              </w:rPr>
            </w:pPr>
            <w:r w:rsidRPr="00F6180C">
              <w:rPr>
                <w:rFonts w:eastAsia="DengXian"/>
              </w:rPr>
              <w:t xml:space="preserve">16a. </w:t>
            </w:r>
            <w:ins w:id="7152" w:author="만든 이">
              <w:r w:rsidR="002C4026">
                <w:rPr>
                  <w:rFonts w:eastAsia="맑은 고딕" w:hint="eastAsia"/>
                  <w:lang w:eastAsia="ko-KR"/>
                </w:rPr>
                <w:t>P</w:t>
              </w:r>
            </w:ins>
            <w:del w:id="7153" w:author="만든 이">
              <w:r w:rsidRPr="00F6180C" w:rsidDel="002C4026">
                <w:rPr>
                  <w:rFonts w:eastAsia="DengXian"/>
                </w:rPr>
                <w:delText>Nep</w:delText>
              </w:r>
            </w:del>
            <w:r w:rsidRPr="00F6180C">
              <w:rPr>
                <w:rFonts w:eastAsia="DengXian"/>
              </w:rPr>
              <w:t>oužité injekčné pero vyhoďte ako je opísané v </w:t>
            </w:r>
            <w:r w:rsidRPr="00F6180C">
              <w:rPr>
                <w:rFonts w:eastAsia="DengXian"/>
                <w:b/>
                <w:bCs/>
              </w:rPr>
              <w:t>kroku 17</w:t>
            </w:r>
            <w:r w:rsidRPr="00F6180C">
              <w:rPr>
                <w:rFonts w:eastAsia="DengXian"/>
              </w:rPr>
              <w:t xml:space="preserve"> a na </w:t>
            </w:r>
            <w:r w:rsidRPr="00F6180C">
              <w:rPr>
                <w:rFonts w:eastAsia="DengXian"/>
                <w:b/>
                <w:bCs/>
              </w:rPr>
              <w:t>obrázku Q</w:t>
            </w:r>
            <w:r w:rsidRPr="00F6180C">
              <w:rPr>
                <w:rFonts w:eastAsia="DengXian"/>
              </w:rPr>
              <w:t>.</w:t>
            </w:r>
          </w:p>
          <w:p w14:paraId="2BB494A1" w14:textId="77777777" w:rsidR="004D5804" w:rsidRPr="00F6180C" w:rsidRDefault="004D5804" w:rsidP="00F702EC">
            <w:pPr>
              <w:rPr>
                <w:rFonts w:eastAsia="DengXian"/>
              </w:rPr>
            </w:pPr>
          </w:p>
          <w:p w14:paraId="49B6B915" w14:textId="77777777" w:rsidR="004D5804" w:rsidRPr="00F6180C" w:rsidRDefault="004D5804" w:rsidP="00F702EC">
            <w:pPr>
              <w:rPr>
                <w:rFonts w:eastAsia="DengXian"/>
              </w:rPr>
            </w:pPr>
            <w:r w:rsidRPr="00F6180C">
              <w:rPr>
                <w:rFonts w:eastAsia="DengXian"/>
              </w:rPr>
              <w:t xml:space="preserve">16b. Zopakujte </w:t>
            </w:r>
            <w:r w:rsidRPr="00F6180C">
              <w:rPr>
                <w:rFonts w:eastAsia="DengXian"/>
                <w:b/>
                <w:bCs/>
              </w:rPr>
              <w:t>krok 2 až krok 15</w:t>
            </w:r>
            <w:r w:rsidRPr="00F6180C">
              <w:rPr>
                <w:rFonts w:eastAsia="DengXian"/>
              </w:rPr>
              <w:t xml:space="preserve"> pre ďalšiu injekciu s novým naplneným perom.</w:t>
            </w:r>
          </w:p>
          <w:p w14:paraId="01E7373F" w14:textId="77777777" w:rsidR="004D5804" w:rsidRPr="00F6180C" w:rsidRDefault="004D5804" w:rsidP="00F702EC">
            <w:pPr>
              <w:rPr>
                <w:rFonts w:eastAsia="DengXian"/>
              </w:rPr>
            </w:pPr>
          </w:p>
          <w:p w14:paraId="1E3F0C7C" w14:textId="77777777" w:rsidR="004D5804" w:rsidRPr="00F6180C" w:rsidRDefault="004D5804" w:rsidP="00F702EC">
            <w:pPr>
              <w:rPr>
                <w:rFonts w:eastAsia="DengXian"/>
              </w:rPr>
            </w:pPr>
            <w:r w:rsidRPr="00F6180C">
              <w:rPr>
                <w:rFonts w:eastAsia="DengXian"/>
              </w:rPr>
              <w:t xml:space="preserve">16c. Pre každú novú injekciu vyberte odlišné miesto vpichu s odstupom </w:t>
            </w:r>
            <w:r w:rsidRPr="00F6180C">
              <w:rPr>
                <w:rFonts w:eastAsia="DengXian"/>
                <w:b/>
                <w:bCs/>
              </w:rPr>
              <w:t xml:space="preserve">aspoň 2 cm </w:t>
            </w:r>
            <w:r w:rsidRPr="00F6180C">
              <w:rPr>
                <w:rFonts w:eastAsia="DengXian"/>
              </w:rPr>
              <w:t>od ostatných miest vpichu.</w:t>
            </w:r>
          </w:p>
          <w:p w14:paraId="73CEA50C" w14:textId="77777777" w:rsidR="004D5804" w:rsidRPr="00F6180C" w:rsidRDefault="004D5804" w:rsidP="00F702EC">
            <w:pPr>
              <w:rPr>
                <w:rFonts w:eastAsia="DengXian"/>
              </w:rPr>
            </w:pPr>
          </w:p>
          <w:p w14:paraId="599EB073" w14:textId="77777777" w:rsidR="004D5804" w:rsidRPr="00F6180C" w:rsidRDefault="004D5804" w:rsidP="00F702EC">
            <w:pPr>
              <w:rPr>
                <w:rFonts w:eastAsia="DengXian"/>
              </w:rPr>
            </w:pPr>
            <w:r w:rsidRPr="00F6180C">
              <w:rPr>
                <w:rFonts w:eastAsia="DengXian"/>
              </w:rPr>
              <w:t>16d. Podajte všetky požadované injekcie pre vašu predpísanú dávku bezprostredne jednu za druhou. Ak máte akékoľvek otázky, obráťte sa na svojho poskytovateľa zdravotnej starostlivosti.</w:t>
            </w:r>
          </w:p>
          <w:p w14:paraId="37E4059E" w14:textId="77777777" w:rsidR="004D5804" w:rsidRPr="00F6180C" w:rsidRDefault="004D5804" w:rsidP="00F702EC">
            <w:pPr>
              <w:rPr>
                <w:rFonts w:eastAsia="DengXian"/>
              </w:rPr>
            </w:pPr>
          </w:p>
        </w:tc>
      </w:tr>
      <w:tr w:rsidR="004D5804" w:rsidRPr="00F6180C" w14:paraId="1B3EC7B0" w14:textId="77777777" w:rsidTr="00F702EC">
        <w:trPr>
          <w:cantSplit/>
        </w:trPr>
        <w:tc>
          <w:tcPr>
            <w:tcW w:w="9165" w:type="dxa"/>
            <w:gridSpan w:val="2"/>
            <w:tcBorders>
              <w:bottom w:val="nil"/>
            </w:tcBorders>
            <w:vAlign w:val="center"/>
          </w:tcPr>
          <w:p w14:paraId="56E49BED" w14:textId="77777777" w:rsidR="004D5804" w:rsidRPr="00F6180C" w:rsidRDefault="004D5804" w:rsidP="00F702EC">
            <w:pPr>
              <w:keepNext/>
              <w:rPr>
                <w:rFonts w:eastAsia="DengXian"/>
                <w:b/>
                <w:bCs/>
              </w:rPr>
            </w:pPr>
            <w:r w:rsidRPr="00F6180C">
              <w:rPr>
                <w:b/>
                <w:bCs/>
              </w:rPr>
              <w:t xml:space="preserve">Po injekcii </w:t>
            </w:r>
          </w:p>
        </w:tc>
      </w:tr>
      <w:tr w:rsidR="004D5804" w:rsidRPr="00F6180C" w14:paraId="783515A5" w14:textId="77777777" w:rsidTr="00F702EC">
        <w:trPr>
          <w:cantSplit/>
        </w:trPr>
        <w:tc>
          <w:tcPr>
            <w:tcW w:w="4182" w:type="dxa"/>
            <w:tcBorders>
              <w:top w:val="nil"/>
              <w:right w:val="nil"/>
            </w:tcBorders>
            <w:vAlign w:val="center"/>
          </w:tcPr>
          <w:p w14:paraId="527F76B0" w14:textId="77777777" w:rsidR="004D5804" w:rsidRPr="00F6180C" w:rsidRDefault="004D5804" w:rsidP="00F702EC">
            <w:pPr>
              <w:ind w:right="283"/>
              <w:jc w:val="right"/>
              <w:rPr>
                <w:b/>
                <w:bCs/>
              </w:rPr>
            </w:pPr>
            <w:r w:rsidRPr="00F6180C">
              <w:rPr>
                <w:b/>
                <w:bCs/>
                <w:noProof/>
                <w:lang w:val="en-US" w:eastAsia="ko-KR"/>
              </w:rPr>
              <w:drawing>
                <wp:inline distT="0" distB="0" distL="0" distR="0" wp14:anchorId="62969F5B" wp14:editId="476C4FA2">
                  <wp:extent cx="2047875" cy="2438400"/>
                  <wp:effectExtent l="0" t="0" r="0" b="0"/>
                  <wp:docPr id="122" name="Picture 1"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스케치, 그림, 사무용품, 아동 미술이(가) 표시된 사진&#10;&#10;자동 생성된 설명"/>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47875" cy="2438400"/>
                          </a:xfrm>
                          <a:prstGeom prst="rect">
                            <a:avLst/>
                          </a:prstGeom>
                          <a:noFill/>
                          <a:ln>
                            <a:noFill/>
                          </a:ln>
                        </pic:spPr>
                      </pic:pic>
                    </a:graphicData>
                  </a:graphic>
                </wp:inline>
              </w:drawing>
            </w:r>
          </w:p>
          <w:p w14:paraId="7EF93046" w14:textId="77777777" w:rsidR="004D5804" w:rsidRPr="00F6180C" w:rsidRDefault="004D5804" w:rsidP="00F702EC">
            <w:pPr>
              <w:ind w:right="283"/>
              <w:jc w:val="right"/>
              <w:rPr>
                <w:b/>
                <w:bCs/>
              </w:rPr>
            </w:pPr>
            <w:r w:rsidRPr="00F6180C">
              <w:rPr>
                <w:b/>
                <w:bCs/>
              </w:rPr>
              <w:t>Obrázok</w:t>
            </w:r>
            <w:r w:rsidRPr="00F6180C">
              <w:rPr>
                <w:rFonts w:eastAsia="DengXian"/>
                <w:b/>
                <w:bCs/>
              </w:rPr>
              <w:t> Q</w:t>
            </w:r>
          </w:p>
        </w:tc>
        <w:tc>
          <w:tcPr>
            <w:tcW w:w="4983" w:type="dxa"/>
            <w:tcBorders>
              <w:top w:val="nil"/>
              <w:left w:val="nil"/>
            </w:tcBorders>
            <w:vAlign w:val="center"/>
          </w:tcPr>
          <w:p w14:paraId="38BDF4AD" w14:textId="77777777" w:rsidR="004D5804" w:rsidRPr="00F6180C" w:rsidRDefault="004D5804" w:rsidP="004D5804">
            <w:pPr>
              <w:pStyle w:val="a6"/>
              <w:widowControl w:val="0"/>
              <w:numPr>
                <w:ilvl w:val="0"/>
                <w:numId w:val="36"/>
              </w:numPr>
              <w:autoSpaceDE w:val="0"/>
              <w:autoSpaceDN w:val="0"/>
              <w:adjustRightInd w:val="0"/>
              <w:ind w:left="567" w:hanging="567"/>
              <w:rPr>
                <w:rFonts w:eastAsia="DengXian"/>
                <w:b/>
                <w:bCs/>
              </w:rPr>
            </w:pPr>
            <w:r w:rsidRPr="00F6180C">
              <w:rPr>
                <w:rFonts w:eastAsia="DengXian"/>
                <w:b/>
                <w:bCs/>
              </w:rPr>
              <w:t>Vyhoďte (zlikvidujte) naplnené pero.</w:t>
            </w:r>
          </w:p>
          <w:p w14:paraId="6A606570" w14:textId="77777777" w:rsidR="004D5804" w:rsidRPr="00F6180C" w:rsidRDefault="004D5804" w:rsidP="00F702EC">
            <w:pPr>
              <w:rPr>
                <w:rFonts w:eastAsia="DengXian"/>
              </w:rPr>
            </w:pPr>
            <w:r w:rsidRPr="00F6180C">
              <w:rPr>
                <w:rFonts w:eastAsia="DengXian"/>
              </w:rPr>
              <w:t xml:space="preserve">17a. Ihneď po použití vložte použité naplnené pero a ďalšie pomôcky do nádoby na likvidáciu ostrých predmetov (pozri </w:t>
            </w:r>
            <w:r w:rsidRPr="00F6180C">
              <w:rPr>
                <w:rFonts w:eastAsia="DengXian"/>
                <w:b/>
                <w:bCs/>
              </w:rPr>
              <w:t>obrázok Q</w:t>
            </w:r>
            <w:r w:rsidRPr="00F6180C">
              <w:rPr>
                <w:rFonts w:eastAsia="DengXian"/>
              </w:rPr>
              <w:t>).</w:t>
            </w:r>
          </w:p>
          <w:p w14:paraId="0F207CAA" w14:textId="77777777" w:rsidR="004D5804" w:rsidRPr="00F6180C" w:rsidRDefault="004D5804" w:rsidP="00F702EC">
            <w:pPr>
              <w:rPr>
                <w:rFonts w:eastAsia="DengXian"/>
              </w:rPr>
            </w:pPr>
          </w:p>
          <w:p w14:paraId="6C5B4CB6" w14:textId="77777777" w:rsidR="004D5804" w:rsidRPr="00F6180C" w:rsidRDefault="004D5804" w:rsidP="004D5804">
            <w:pPr>
              <w:pStyle w:val="Bullet"/>
              <w:numPr>
                <w:ilvl w:val="0"/>
                <w:numId w:val="31"/>
              </w:numPr>
              <w:ind w:left="483" w:hanging="483"/>
            </w:pPr>
            <w:r w:rsidRPr="00F6180C">
              <w:t xml:space="preserve">Naplnené pero </w:t>
            </w:r>
            <w:r w:rsidRPr="00F6180C">
              <w:rPr>
                <w:b/>
                <w:bCs/>
              </w:rPr>
              <w:t xml:space="preserve">nepoužívajte </w:t>
            </w:r>
            <w:r w:rsidRPr="00F6180C">
              <w:t>opakovane.</w:t>
            </w:r>
          </w:p>
          <w:p w14:paraId="059AE2D9" w14:textId="77777777" w:rsidR="004D5804" w:rsidRPr="00F6180C" w:rsidRDefault="004D5804" w:rsidP="004D5804">
            <w:pPr>
              <w:pStyle w:val="Bullet"/>
              <w:numPr>
                <w:ilvl w:val="0"/>
                <w:numId w:val="31"/>
              </w:numPr>
              <w:ind w:left="483" w:hanging="483"/>
            </w:pPr>
            <w:r w:rsidRPr="00F6180C">
              <w:rPr>
                <w:b/>
                <w:bCs/>
              </w:rPr>
              <w:t>Nenasadzujte</w:t>
            </w:r>
            <w:r w:rsidRPr="00F6180C">
              <w:t xml:space="preserve"> uzáver späť na naplnené pero.</w:t>
            </w:r>
          </w:p>
          <w:p w14:paraId="21FD54B5" w14:textId="77777777" w:rsidR="004D5804" w:rsidRPr="00F6180C" w:rsidRDefault="004D5804" w:rsidP="004D5804">
            <w:pPr>
              <w:pStyle w:val="Bullet"/>
              <w:numPr>
                <w:ilvl w:val="0"/>
                <w:numId w:val="31"/>
              </w:numPr>
              <w:ind w:left="483" w:hanging="483"/>
            </w:pPr>
            <w:r w:rsidRPr="00F6180C">
              <w:t xml:space="preserve">Použitú nádobu na likvidáciu ostrých predmetov </w:t>
            </w:r>
            <w:r w:rsidRPr="00F6180C">
              <w:rPr>
                <w:b/>
                <w:bCs/>
              </w:rPr>
              <w:t>nelikvidujte</w:t>
            </w:r>
            <w:r w:rsidRPr="00F6180C">
              <w:t xml:space="preserve"> v domácom odpade, pokiaľ to nepovoľujú usmernenia vašej komunity.</w:t>
            </w:r>
          </w:p>
          <w:p w14:paraId="0EA76E3C" w14:textId="77777777" w:rsidR="004D5804" w:rsidRPr="00F6180C" w:rsidRDefault="004D5804" w:rsidP="004D5804">
            <w:pPr>
              <w:pStyle w:val="Bullet"/>
              <w:numPr>
                <w:ilvl w:val="0"/>
                <w:numId w:val="31"/>
              </w:numPr>
              <w:ind w:left="483" w:hanging="483"/>
            </w:pPr>
            <w:r w:rsidRPr="00F6180C">
              <w:t xml:space="preserve">Použitú nádobu na likvidáciu ostrých predmetov </w:t>
            </w:r>
            <w:r w:rsidRPr="00F6180C">
              <w:rPr>
                <w:b/>
                <w:bCs/>
              </w:rPr>
              <w:t>nerecyklujte</w:t>
            </w:r>
            <w:r w:rsidRPr="00F6180C">
              <w:t>.</w:t>
            </w:r>
          </w:p>
          <w:p w14:paraId="483CBC67" w14:textId="77777777" w:rsidR="004D5804" w:rsidRPr="00F6180C" w:rsidRDefault="004D5804" w:rsidP="00F702EC">
            <w:pPr>
              <w:rPr>
                <w:rFonts w:eastAsia="DengXian"/>
              </w:rPr>
            </w:pPr>
          </w:p>
          <w:p w14:paraId="5D1495A1" w14:textId="77777777" w:rsidR="004D5804" w:rsidRPr="00F6180C" w:rsidRDefault="004D5804" w:rsidP="00F702EC">
            <w:pPr>
              <w:rPr>
                <w:rFonts w:eastAsia="DengXian"/>
              </w:rPr>
            </w:pPr>
            <w:r w:rsidRPr="00F6180C">
              <w:rPr>
                <w:rFonts w:eastAsia="DengXian"/>
              </w:rPr>
              <w:t xml:space="preserve">Ak nemáte </w:t>
            </w:r>
            <w:r w:rsidRPr="00F6180C">
              <w:t>nádobu na likvidáciu ostrých predmetov, môžete použiť domácu nádobu, ktorá</w:t>
            </w:r>
            <w:r w:rsidRPr="00F6180C">
              <w:rPr>
                <w:rFonts w:eastAsia="DengXian"/>
              </w:rPr>
              <w:t>:</w:t>
            </w:r>
          </w:p>
          <w:p w14:paraId="79BD3600" w14:textId="77777777" w:rsidR="004D5804" w:rsidRPr="00F6180C" w:rsidRDefault="004D5804" w:rsidP="004D5804">
            <w:pPr>
              <w:pStyle w:val="Bullet"/>
              <w:numPr>
                <w:ilvl w:val="0"/>
                <w:numId w:val="31"/>
              </w:numPr>
              <w:ind w:left="483" w:hanging="483"/>
            </w:pPr>
            <w:r w:rsidRPr="00F6180C">
              <w:t>je vyrobená z tvrdého plastu,</w:t>
            </w:r>
          </w:p>
          <w:p w14:paraId="6ACD8925" w14:textId="77777777" w:rsidR="004D5804" w:rsidRPr="00F6180C" w:rsidRDefault="004D5804" w:rsidP="004D5804">
            <w:pPr>
              <w:pStyle w:val="Bullet"/>
              <w:numPr>
                <w:ilvl w:val="0"/>
                <w:numId w:val="31"/>
              </w:numPr>
              <w:ind w:left="483" w:hanging="483"/>
            </w:pPr>
            <w:r w:rsidRPr="00F6180C">
              <w:t>sa dá zatvoriť pevne tesniacim vekom odolným voči prepichnutiu tak, aby ostré predmety nemohli vypadnúť,</w:t>
            </w:r>
          </w:p>
          <w:p w14:paraId="6A13470D" w14:textId="77777777" w:rsidR="004D5804" w:rsidRPr="00F6180C" w:rsidRDefault="004D5804" w:rsidP="004D5804">
            <w:pPr>
              <w:pStyle w:val="Bullet"/>
              <w:numPr>
                <w:ilvl w:val="0"/>
                <w:numId w:val="31"/>
              </w:numPr>
              <w:ind w:left="483" w:hanging="483"/>
            </w:pPr>
            <w:r w:rsidRPr="00F6180C">
              <w:t>je počas používania stabilná vo vzpriamenej polohe,</w:t>
            </w:r>
          </w:p>
          <w:p w14:paraId="0099AC3F" w14:textId="77777777" w:rsidR="004D5804" w:rsidRPr="00F6180C" w:rsidRDefault="004D5804" w:rsidP="004D5804">
            <w:pPr>
              <w:pStyle w:val="Bullet"/>
              <w:numPr>
                <w:ilvl w:val="0"/>
                <w:numId w:val="31"/>
              </w:numPr>
              <w:ind w:left="483" w:hanging="483"/>
            </w:pPr>
            <w:r w:rsidRPr="00F6180C">
              <w:t>je odolná voči presakovaniu a</w:t>
            </w:r>
          </w:p>
          <w:p w14:paraId="22719D4B" w14:textId="77777777" w:rsidR="004D5804" w:rsidRPr="00F6180C" w:rsidRDefault="004D5804" w:rsidP="004D5804">
            <w:pPr>
              <w:pStyle w:val="Bullet"/>
              <w:numPr>
                <w:ilvl w:val="0"/>
                <w:numId w:val="31"/>
              </w:numPr>
              <w:ind w:left="483" w:hanging="483"/>
            </w:pPr>
            <w:r w:rsidRPr="00F6180C">
              <w:t>je riadne označená výstrahou o nebezpečnom odpade v nádobe.</w:t>
            </w:r>
          </w:p>
          <w:p w14:paraId="7BAC06C2" w14:textId="77777777" w:rsidR="004D5804" w:rsidRPr="00F6180C" w:rsidRDefault="004D5804" w:rsidP="00F702EC">
            <w:pPr>
              <w:rPr>
                <w:rFonts w:eastAsia="DengXian"/>
              </w:rPr>
            </w:pPr>
          </w:p>
          <w:p w14:paraId="118C34E1" w14:textId="77777777" w:rsidR="004D5804" w:rsidRPr="00F6180C" w:rsidRDefault="004D5804" w:rsidP="00F702EC">
            <w:pPr>
              <w:rPr>
                <w:rFonts w:eastAsia="DengXian"/>
              </w:rPr>
            </w:pPr>
            <w:r w:rsidRPr="00F6180C">
              <w:rPr>
                <w:rFonts w:eastAsia="DengXian"/>
              </w:rPr>
              <w:t>O správnej likvidácii nádoby na likvidáciu ostrých predmetov sa poraďte so svojím lekárom alebo lekárnikom. Môžu platiť miestne predpisy o likvidácii.</w:t>
            </w:r>
          </w:p>
          <w:p w14:paraId="4AD5694A" w14:textId="77777777" w:rsidR="004D5804" w:rsidRPr="00F6180C" w:rsidRDefault="004D5804" w:rsidP="00F702EC">
            <w:pPr>
              <w:rPr>
                <w:rFonts w:eastAsia="DengXian"/>
              </w:rPr>
            </w:pPr>
          </w:p>
        </w:tc>
      </w:tr>
    </w:tbl>
    <w:p w14:paraId="278C4C03" w14:textId="77777777" w:rsidR="004D5804" w:rsidRPr="00F6180C" w:rsidRDefault="004D5804" w:rsidP="004D5804"/>
    <w:p w14:paraId="4C4CC650" w14:textId="77777777" w:rsidR="004D5804" w:rsidRPr="00F6180C" w:rsidRDefault="004D5804" w:rsidP="004D5804">
      <w:pPr>
        <w:pStyle w:val="a5"/>
        <w:spacing w:after="0"/>
        <w:rPr>
          <w:u w:val="single" w:color="0000FF"/>
        </w:rPr>
      </w:pPr>
    </w:p>
    <w:p w14:paraId="2A8FA3AA" w14:textId="2C20F078" w:rsidR="00F6359F" w:rsidRPr="00F6180C" w:rsidRDefault="00F6359F" w:rsidP="00010F51">
      <w:pPr>
        <w:pStyle w:val="a5"/>
        <w:spacing w:after="0"/>
        <w:rPr>
          <w:u w:val="single" w:color="0000FF"/>
        </w:rPr>
      </w:pPr>
    </w:p>
    <w:sectPr w:rsidR="00F6359F" w:rsidRPr="00F6180C" w:rsidSect="00D22114">
      <w:footerReference w:type="default" r:id="rId158"/>
      <w:type w:val="continuous"/>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F50BD" w14:textId="77777777" w:rsidR="0040709B" w:rsidRDefault="0040709B">
      <w:r>
        <w:separator/>
      </w:r>
    </w:p>
  </w:endnote>
  <w:endnote w:type="continuationSeparator" w:id="0">
    <w:p w14:paraId="0622AB11" w14:textId="77777777" w:rsidR="0040709B" w:rsidRDefault="00407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1BFF7" w14:textId="04ED9D84" w:rsidR="00251FFF" w:rsidRDefault="00251FFF" w:rsidP="0090625F">
    <w:pPr>
      <w:pStyle w:val="a5"/>
      <w:spacing w:after="0"/>
      <w:jc w:val="center"/>
      <w:rPr>
        <w:rFonts w:ascii="Arial"/>
        <w:sz w:val="16"/>
      </w:rPr>
    </w:pPr>
    <w:r>
      <w:rPr>
        <w:rFonts w:ascii="Arial"/>
        <w:sz w:val="16"/>
      </w:rPr>
      <w:fldChar w:fldCharType="begin"/>
    </w:r>
    <w:r>
      <w:rPr>
        <w:rFonts w:ascii="Arial"/>
        <w:sz w:val="16"/>
      </w:rPr>
      <w:instrText xml:space="preserve"> PAGE  \* Arabic </w:instrText>
    </w:r>
    <w:r>
      <w:rPr>
        <w:rFonts w:ascii="Arial"/>
        <w:sz w:val="16"/>
      </w:rPr>
      <w:fldChar w:fldCharType="separate"/>
    </w:r>
    <w:r w:rsidR="00FD2D86">
      <w:rPr>
        <w:rFonts w:ascii="Arial"/>
        <w:sz w:val="16"/>
      </w:rPr>
      <w:t>1</w:t>
    </w:r>
    <w:r>
      <w:rPr>
        <w:rFonts w:asci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DE959" w14:textId="77777777" w:rsidR="0040709B" w:rsidRDefault="0040709B">
      <w:r>
        <w:separator/>
      </w:r>
    </w:p>
  </w:footnote>
  <w:footnote w:type="continuationSeparator" w:id="0">
    <w:p w14:paraId="182C6C49" w14:textId="77777777" w:rsidR="0040709B" w:rsidRDefault="004070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1681EA"/>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BD626EC"/>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666EE9E"/>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1D105C24"/>
    <w:lvl w:ilvl="0">
      <w:start w:val="1"/>
      <w:numFmt w:val="decimal"/>
      <w:pStyle w:val="2"/>
      <w:lvlText w:val="%1."/>
      <w:lvlJc w:val="left"/>
      <w:pPr>
        <w:tabs>
          <w:tab w:val="num" w:pos="720"/>
        </w:tabs>
        <w:ind w:left="720" w:hanging="360"/>
      </w:pPr>
      <w:rPr>
        <w:rFonts w:cs="Times New Roman"/>
      </w:rPr>
    </w:lvl>
  </w:abstractNum>
  <w:abstractNum w:abstractNumId="4" w15:restartNumberingAfterBreak="0">
    <w:nsid w:val="FFFFFF80"/>
    <w:multiLevelType w:val="singleLevel"/>
    <w:tmpl w:val="F3D8660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6C6DF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723BD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444BC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C0AF36"/>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CCAA416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21186E"/>
    <w:multiLevelType w:val="hybridMultilevel"/>
    <w:tmpl w:val="D884CFC8"/>
    <w:lvl w:ilvl="0" w:tplc="47366F32">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F15ABF"/>
    <w:multiLevelType w:val="hybridMultilevel"/>
    <w:tmpl w:val="68B0A6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5A7C3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3" w15:restartNumberingAfterBreak="0">
    <w:nsid w:val="02A8080C"/>
    <w:multiLevelType w:val="hybridMultilevel"/>
    <w:tmpl w:val="AB24FC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FF6E4D"/>
    <w:multiLevelType w:val="hybridMultilevel"/>
    <w:tmpl w:val="A78423B6"/>
    <w:lvl w:ilvl="0" w:tplc="FFFFFFFF">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FFFFFFFF">
      <w:numFmt w:val="bullet"/>
      <w:lvlText w:val="•"/>
      <w:lvlJc w:val="left"/>
      <w:pPr>
        <w:ind w:left="1698" w:hanging="567"/>
      </w:pPr>
      <w:rPr>
        <w:rFonts w:hint="default"/>
        <w:lang w:val="sk-SK" w:eastAsia="en-US" w:bidi="ar-SA"/>
      </w:rPr>
    </w:lvl>
    <w:lvl w:ilvl="2" w:tplc="FFFFFFFF">
      <w:numFmt w:val="bullet"/>
      <w:lvlText w:val="•"/>
      <w:lvlJc w:val="left"/>
      <w:pPr>
        <w:ind w:left="2617" w:hanging="567"/>
      </w:pPr>
      <w:rPr>
        <w:rFonts w:hint="default"/>
        <w:lang w:val="sk-SK" w:eastAsia="en-US" w:bidi="ar-SA"/>
      </w:rPr>
    </w:lvl>
    <w:lvl w:ilvl="3" w:tplc="FFFFFFFF">
      <w:numFmt w:val="bullet"/>
      <w:lvlText w:val="•"/>
      <w:lvlJc w:val="left"/>
      <w:pPr>
        <w:ind w:left="3535" w:hanging="567"/>
      </w:pPr>
      <w:rPr>
        <w:rFonts w:hint="default"/>
        <w:lang w:val="sk-SK" w:eastAsia="en-US" w:bidi="ar-SA"/>
      </w:rPr>
    </w:lvl>
    <w:lvl w:ilvl="4" w:tplc="FFFFFFFF">
      <w:numFmt w:val="bullet"/>
      <w:lvlText w:val="•"/>
      <w:lvlJc w:val="left"/>
      <w:pPr>
        <w:ind w:left="4454" w:hanging="567"/>
      </w:pPr>
      <w:rPr>
        <w:rFonts w:hint="default"/>
        <w:lang w:val="sk-SK" w:eastAsia="en-US" w:bidi="ar-SA"/>
      </w:rPr>
    </w:lvl>
    <w:lvl w:ilvl="5" w:tplc="FFFFFFFF">
      <w:numFmt w:val="bullet"/>
      <w:lvlText w:val="•"/>
      <w:lvlJc w:val="left"/>
      <w:pPr>
        <w:ind w:left="5373" w:hanging="567"/>
      </w:pPr>
      <w:rPr>
        <w:rFonts w:hint="default"/>
        <w:lang w:val="sk-SK" w:eastAsia="en-US" w:bidi="ar-SA"/>
      </w:rPr>
    </w:lvl>
    <w:lvl w:ilvl="6" w:tplc="FFFFFFFF">
      <w:numFmt w:val="bullet"/>
      <w:lvlText w:val="•"/>
      <w:lvlJc w:val="left"/>
      <w:pPr>
        <w:ind w:left="6291" w:hanging="567"/>
      </w:pPr>
      <w:rPr>
        <w:rFonts w:hint="default"/>
        <w:lang w:val="sk-SK" w:eastAsia="en-US" w:bidi="ar-SA"/>
      </w:rPr>
    </w:lvl>
    <w:lvl w:ilvl="7" w:tplc="FFFFFFFF">
      <w:numFmt w:val="bullet"/>
      <w:lvlText w:val="•"/>
      <w:lvlJc w:val="left"/>
      <w:pPr>
        <w:ind w:left="7210" w:hanging="567"/>
      </w:pPr>
      <w:rPr>
        <w:rFonts w:hint="default"/>
        <w:lang w:val="sk-SK" w:eastAsia="en-US" w:bidi="ar-SA"/>
      </w:rPr>
    </w:lvl>
    <w:lvl w:ilvl="8" w:tplc="FFFFFFFF">
      <w:numFmt w:val="bullet"/>
      <w:lvlText w:val="•"/>
      <w:lvlJc w:val="left"/>
      <w:pPr>
        <w:ind w:left="8129" w:hanging="567"/>
      </w:pPr>
      <w:rPr>
        <w:rFonts w:hint="default"/>
        <w:lang w:val="sk-SK" w:eastAsia="en-US" w:bidi="ar-SA"/>
      </w:rPr>
    </w:lvl>
  </w:abstractNum>
  <w:abstractNum w:abstractNumId="15" w15:restartNumberingAfterBreak="0">
    <w:nsid w:val="05CF0D90"/>
    <w:multiLevelType w:val="hybridMultilevel"/>
    <w:tmpl w:val="F382707C"/>
    <w:lvl w:ilvl="0" w:tplc="D3A6223C">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A296DD34">
      <w:numFmt w:val="bullet"/>
      <w:lvlText w:val="•"/>
      <w:lvlJc w:val="left"/>
      <w:pPr>
        <w:ind w:left="1698" w:hanging="567"/>
      </w:pPr>
      <w:rPr>
        <w:rFonts w:hint="default"/>
        <w:lang w:val="sk-SK" w:eastAsia="en-US" w:bidi="ar-SA"/>
      </w:rPr>
    </w:lvl>
    <w:lvl w:ilvl="2" w:tplc="9BFCB954">
      <w:numFmt w:val="bullet"/>
      <w:lvlText w:val="•"/>
      <w:lvlJc w:val="left"/>
      <w:pPr>
        <w:ind w:left="2617" w:hanging="567"/>
      </w:pPr>
      <w:rPr>
        <w:rFonts w:hint="default"/>
        <w:lang w:val="sk-SK" w:eastAsia="en-US" w:bidi="ar-SA"/>
      </w:rPr>
    </w:lvl>
    <w:lvl w:ilvl="3" w:tplc="62163BB8">
      <w:numFmt w:val="bullet"/>
      <w:lvlText w:val="•"/>
      <w:lvlJc w:val="left"/>
      <w:pPr>
        <w:ind w:left="3535" w:hanging="567"/>
      </w:pPr>
      <w:rPr>
        <w:rFonts w:hint="default"/>
        <w:lang w:val="sk-SK" w:eastAsia="en-US" w:bidi="ar-SA"/>
      </w:rPr>
    </w:lvl>
    <w:lvl w:ilvl="4" w:tplc="7FC4FEBC">
      <w:numFmt w:val="bullet"/>
      <w:lvlText w:val="•"/>
      <w:lvlJc w:val="left"/>
      <w:pPr>
        <w:ind w:left="4454" w:hanging="567"/>
      </w:pPr>
      <w:rPr>
        <w:rFonts w:hint="default"/>
        <w:lang w:val="sk-SK" w:eastAsia="en-US" w:bidi="ar-SA"/>
      </w:rPr>
    </w:lvl>
    <w:lvl w:ilvl="5" w:tplc="0E5093C2">
      <w:numFmt w:val="bullet"/>
      <w:lvlText w:val="•"/>
      <w:lvlJc w:val="left"/>
      <w:pPr>
        <w:ind w:left="5373" w:hanging="567"/>
      </w:pPr>
      <w:rPr>
        <w:rFonts w:hint="default"/>
        <w:lang w:val="sk-SK" w:eastAsia="en-US" w:bidi="ar-SA"/>
      </w:rPr>
    </w:lvl>
    <w:lvl w:ilvl="6" w:tplc="1EEEDDEE">
      <w:numFmt w:val="bullet"/>
      <w:lvlText w:val="•"/>
      <w:lvlJc w:val="left"/>
      <w:pPr>
        <w:ind w:left="6291" w:hanging="567"/>
      </w:pPr>
      <w:rPr>
        <w:rFonts w:hint="default"/>
        <w:lang w:val="sk-SK" w:eastAsia="en-US" w:bidi="ar-SA"/>
      </w:rPr>
    </w:lvl>
    <w:lvl w:ilvl="7" w:tplc="7E04E31C">
      <w:numFmt w:val="bullet"/>
      <w:lvlText w:val="•"/>
      <w:lvlJc w:val="left"/>
      <w:pPr>
        <w:ind w:left="7210" w:hanging="567"/>
      </w:pPr>
      <w:rPr>
        <w:rFonts w:hint="default"/>
        <w:lang w:val="sk-SK" w:eastAsia="en-US" w:bidi="ar-SA"/>
      </w:rPr>
    </w:lvl>
    <w:lvl w:ilvl="8" w:tplc="3DEC0BB6">
      <w:numFmt w:val="bullet"/>
      <w:lvlText w:val="•"/>
      <w:lvlJc w:val="left"/>
      <w:pPr>
        <w:ind w:left="8129" w:hanging="567"/>
      </w:pPr>
      <w:rPr>
        <w:rFonts w:hint="default"/>
        <w:lang w:val="sk-SK" w:eastAsia="en-US" w:bidi="ar-SA"/>
      </w:rPr>
    </w:lvl>
  </w:abstractNum>
  <w:abstractNum w:abstractNumId="16" w15:restartNumberingAfterBreak="0">
    <w:nsid w:val="07056DD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7" w15:restartNumberingAfterBreak="0">
    <w:nsid w:val="07840C41"/>
    <w:multiLevelType w:val="multilevel"/>
    <w:tmpl w:val="A0544DE0"/>
    <w:lvl w:ilvl="0">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sk-SK" w:eastAsia="en-US" w:bidi="ar-SA"/>
      </w:rPr>
    </w:lvl>
    <w:lvl w:ilvl="1">
      <w:start w:val="1"/>
      <w:numFmt w:val="decimal"/>
      <w:lvlText w:val="%1.%2"/>
      <w:lvlJc w:val="left"/>
      <w:pPr>
        <w:ind w:left="785" w:hanging="567"/>
      </w:pPr>
      <w:rPr>
        <w:rFonts w:ascii="Times New Roman" w:eastAsia="Times New Roman" w:hAnsi="Times New Roman" w:cs="Times New Roman" w:hint="default"/>
        <w:b/>
        <w:bCs/>
        <w:i w:val="0"/>
        <w:iCs w:val="0"/>
        <w:spacing w:val="0"/>
        <w:w w:val="100"/>
        <w:sz w:val="22"/>
        <w:szCs w:val="22"/>
        <w:lang w:val="sk-SK" w:eastAsia="en-US" w:bidi="ar-SA"/>
      </w:rPr>
    </w:lvl>
    <w:lvl w:ilvl="2">
      <w:numFmt w:val="bullet"/>
      <w:lvlText w:val="•"/>
      <w:lvlJc w:val="left"/>
      <w:pPr>
        <w:ind w:left="2617" w:hanging="567"/>
      </w:pPr>
      <w:rPr>
        <w:rFonts w:hint="default"/>
        <w:lang w:val="sk-SK" w:eastAsia="en-US" w:bidi="ar-SA"/>
      </w:rPr>
    </w:lvl>
    <w:lvl w:ilvl="3">
      <w:numFmt w:val="bullet"/>
      <w:lvlText w:val="•"/>
      <w:lvlJc w:val="left"/>
      <w:pPr>
        <w:ind w:left="3535" w:hanging="567"/>
      </w:pPr>
      <w:rPr>
        <w:rFonts w:hint="default"/>
        <w:lang w:val="sk-SK" w:eastAsia="en-US" w:bidi="ar-SA"/>
      </w:rPr>
    </w:lvl>
    <w:lvl w:ilvl="4">
      <w:numFmt w:val="bullet"/>
      <w:lvlText w:val="•"/>
      <w:lvlJc w:val="left"/>
      <w:pPr>
        <w:ind w:left="4454" w:hanging="567"/>
      </w:pPr>
      <w:rPr>
        <w:rFonts w:hint="default"/>
        <w:lang w:val="sk-SK" w:eastAsia="en-US" w:bidi="ar-SA"/>
      </w:rPr>
    </w:lvl>
    <w:lvl w:ilvl="5">
      <w:numFmt w:val="bullet"/>
      <w:lvlText w:val="•"/>
      <w:lvlJc w:val="left"/>
      <w:pPr>
        <w:ind w:left="5373" w:hanging="567"/>
      </w:pPr>
      <w:rPr>
        <w:rFonts w:hint="default"/>
        <w:lang w:val="sk-SK" w:eastAsia="en-US" w:bidi="ar-SA"/>
      </w:rPr>
    </w:lvl>
    <w:lvl w:ilvl="6">
      <w:numFmt w:val="bullet"/>
      <w:lvlText w:val="•"/>
      <w:lvlJc w:val="left"/>
      <w:pPr>
        <w:ind w:left="6291" w:hanging="567"/>
      </w:pPr>
      <w:rPr>
        <w:rFonts w:hint="default"/>
        <w:lang w:val="sk-SK" w:eastAsia="en-US" w:bidi="ar-SA"/>
      </w:rPr>
    </w:lvl>
    <w:lvl w:ilvl="7">
      <w:numFmt w:val="bullet"/>
      <w:lvlText w:val="•"/>
      <w:lvlJc w:val="left"/>
      <w:pPr>
        <w:ind w:left="7210" w:hanging="567"/>
      </w:pPr>
      <w:rPr>
        <w:rFonts w:hint="default"/>
        <w:lang w:val="sk-SK" w:eastAsia="en-US" w:bidi="ar-SA"/>
      </w:rPr>
    </w:lvl>
    <w:lvl w:ilvl="8">
      <w:numFmt w:val="bullet"/>
      <w:lvlText w:val="•"/>
      <w:lvlJc w:val="left"/>
      <w:pPr>
        <w:ind w:left="8129" w:hanging="567"/>
      </w:pPr>
      <w:rPr>
        <w:rFonts w:hint="default"/>
        <w:lang w:val="sk-SK" w:eastAsia="en-US" w:bidi="ar-SA"/>
      </w:rPr>
    </w:lvl>
  </w:abstractNum>
  <w:abstractNum w:abstractNumId="18" w15:restartNumberingAfterBreak="0">
    <w:nsid w:val="098E2C0A"/>
    <w:multiLevelType w:val="hybridMultilevel"/>
    <w:tmpl w:val="78FE4EC0"/>
    <w:lvl w:ilvl="0" w:tplc="91282C36">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sk-SK" w:eastAsia="en-US" w:bidi="ar-SA"/>
      </w:rPr>
    </w:lvl>
    <w:lvl w:ilvl="1" w:tplc="6246971C">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2" w:tplc="923CAA44">
      <w:numFmt w:val="bullet"/>
      <w:lvlText w:val="•"/>
      <w:lvlJc w:val="left"/>
      <w:pPr>
        <w:ind w:left="2617" w:hanging="567"/>
      </w:pPr>
      <w:rPr>
        <w:rFonts w:hint="default"/>
        <w:lang w:val="sk-SK" w:eastAsia="en-US" w:bidi="ar-SA"/>
      </w:rPr>
    </w:lvl>
    <w:lvl w:ilvl="3" w:tplc="82348D22">
      <w:numFmt w:val="bullet"/>
      <w:lvlText w:val="•"/>
      <w:lvlJc w:val="left"/>
      <w:pPr>
        <w:ind w:left="3535" w:hanging="567"/>
      </w:pPr>
      <w:rPr>
        <w:rFonts w:hint="default"/>
        <w:lang w:val="sk-SK" w:eastAsia="en-US" w:bidi="ar-SA"/>
      </w:rPr>
    </w:lvl>
    <w:lvl w:ilvl="4" w:tplc="B39CEAD8">
      <w:numFmt w:val="bullet"/>
      <w:lvlText w:val="•"/>
      <w:lvlJc w:val="left"/>
      <w:pPr>
        <w:ind w:left="4454" w:hanging="567"/>
      </w:pPr>
      <w:rPr>
        <w:rFonts w:hint="default"/>
        <w:lang w:val="sk-SK" w:eastAsia="en-US" w:bidi="ar-SA"/>
      </w:rPr>
    </w:lvl>
    <w:lvl w:ilvl="5" w:tplc="1756C2C6">
      <w:numFmt w:val="bullet"/>
      <w:lvlText w:val="•"/>
      <w:lvlJc w:val="left"/>
      <w:pPr>
        <w:ind w:left="5373" w:hanging="567"/>
      </w:pPr>
      <w:rPr>
        <w:rFonts w:hint="default"/>
        <w:lang w:val="sk-SK" w:eastAsia="en-US" w:bidi="ar-SA"/>
      </w:rPr>
    </w:lvl>
    <w:lvl w:ilvl="6" w:tplc="9EACA38A">
      <w:numFmt w:val="bullet"/>
      <w:lvlText w:val="•"/>
      <w:lvlJc w:val="left"/>
      <w:pPr>
        <w:ind w:left="6291" w:hanging="567"/>
      </w:pPr>
      <w:rPr>
        <w:rFonts w:hint="default"/>
        <w:lang w:val="sk-SK" w:eastAsia="en-US" w:bidi="ar-SA"/>
      </w:rPr>
    </w:lvl>
    <w:lvl w:ilvl="7" w:tplc="6AC2FC58">
      <w:numFmt w:val="bullet"/>
      <w:lvlText w:val="•"/>
      <w:lvlJc w:val="left"/>
      <w:pPr>
        <w:ind w:left="7210" w:hanging="567"/>
      </w:pPr>
      <w:rPr>
        <w:rFonts w:hint="default"/>
        <w:lang w:val="sk-SK" w:eastAsia="en-US" w:bidi="ar-SA"/>
      </w:rPr>
    </w:lvl>
    <w:lvl w:ilvl="8" w:tplc="88942316">
      <w:numFmt w:val="bullet"/>
      <w:lvlText w:val="•"/>
      <w:lvlJc w:val="left"/>
      <w:pPr>
        <w:ind w:left="8129" w:hanging="567"/>
      </w:pPr>
      <w:rPr>
        <w:rFonts w:hint="default"/>
        <w:lang w:val="sk-SK" w:eastAsia="en-US" w:bidi="ar-SA"/>
      </w:rPr>
    </w:lvl>
  </w:abstractNum>
  <w:abstractNum w:abstractNumId="19" w15:restartNumberingAfterBreak="0">
    <w:nsid w:val="0C787D2B"/>
    <w:multiLevelType w:val="hybridMultilevel"/>
    <w:tmpl w:val="5D8EA72E"/>
    <w:lvl w:ilvl="0" w:tplc="D276A9EC">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8E21C5"/>
    <w:multiLevelType w:val="hybridMultilevel"/>
    <w:tmpl w:val="00B0D2B8"/>
    <w:lvl w:ilvl="0" w:tplc="92AA27E0">
      <w:start w:val="10"/>
      <w:numFmt w:val="decimal"/>
      <w:lvlText w:val="%1."/>
      <w:lvlJc w:val="left"/>
      <w:pPr>
        <w:ind w:left="2430" w:hanging="360"/>
      </w:pPr>
      <w:rPr>
        <w:rFonts w:eastAsia="맑은 고딕" w:hint="default"/>
        <w:b/>
        <w:bCs/>
      </w:rPr>
    </w:lvl>
    <w:lvl w:ilvl="1" w:tplc="04090019" w:tentative="1">
      <w:start w:val="1"/>
      <w:numFmt w:val="upperLetter"/>
      <w:lvlText w:val="%2."/>
      <w:lvlJc w:val="left"/>
      <w:pPr>
        <w:ind w:left="2950" w:hanging="440"/>
      </w:pPr>
    </w:lvl>
    <w:lvl w:ilvl="2" w:tplc="0409001B" w:tentative="1">
      <w:start w:val="1"/>
      <w:numFmt w:val="lowerRoman"/>
      <w:lvlText w:val="%3."/>
      <w:lvlJc w:val="right"/>
      <w:pPr>
        <w:ind w:left="3390" w:hanging="440"/>
      </w:pPr>
    </w:lvl>
    <w:lvl w:ilvl="3" w:tplc="0409000F" w:tentative="1">
      <w:start w:val="1"/>
      <w:numFmt w:val="decimal"/>
      <w:lvlText w:val="%4."/>
      <w:lvlJc w:val="left"/>
      <w:pPr>
        <w:ind w:left="3830" w:hanging="440"/>
      </w:pPr>
    </w:lvl>
    <w:lvl w:ilvl="4" w:tplc="04090019" w:tentative="1">
      <w:start w:val="1"/>
      <w:numFmt w:val="upperLetter"/>
      <w:lvlText w:val="%5."/>
      <w:lvlJc w:val="left"/>
      <w:pPr>
        <w:ind w:left="4270" w:hanging="440"/>
      </w:pPr>
    </w:lvl>
    <w:lvl w:ilvl="5" w:tplc="0409001B" w:tentative="1">
      <w:start w:val="1"/>
      <w:numFmt w:val="lowerRoman"/>
      <w:lvlText w:val="%6."/>
      <w:lvlJc w:val="right"/>
      <w:pPr>
        <w:ind w:left="4710" w:hanging="440"/>
      </w:pPr>
    </w:lvl>
    <w:lvl w:ilvl="6" w:tplc="0409000F" w:tentative="1">
      <w:start w:val="1"/>
      <w:numFmt w:val="decimal"/>
      <w:lvlText w:val="%7."/>
      <w:lvlJc w:val="left"/>
      <w:pPr>
        <w:ind w:left="5150" w:hanging="440"/>
      </w:pPr>
    </w:lvl>
    <w:lvl w:ilvl="7" w:tplc="04090019" w:tentative="1">
      <w:start w:val="1"/>
      <w:numFmt w:val="upperLetter"/>
      <w:lvlText w:val="%8."/>
      <w:lvlJc w:val="left"/>
      <w:pPr>
        <w:ind w:left="5590" w:hanging="440"/>
      </w:pPr>
    </w:lvl>
    <w:lvl w:ilvl="8" w:tplc="0409001B" w:tentative="1">
      <w:start w:val="1"/>
      <w:numFmt w:val="lowerRoman"/>
      <w:lvlText w:val="%9."/>
      <w:lvlJc w:val="right"/>
      <w:pPr>
        <w:ind w:left="6030" w:hanging="440"/>
      </w:pPr>
    </w:lvl>
  </w:abstractNum>
  <w:abstractNum w:abstractNumId="21" w15:restartNumberingAfterBreak="0">
    <w:nsid w:val="0E017DF4"/>
    <w:multiLevelType w:val="hybridMultilevel"/>
    <w:tmpl w:val="A78423B6"/>
    <w:lvl w:ilvl="0" w:tplc="90DA983E">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AF0E1854">
      <w:numFmt w:val="bullet"/>
      <w:lvlText w:val="•"/>
      <w:lvlJc w:val="left"/>
      <w:pPr>
        <w:ind w:left="1698" w:hanging="567"/>
      </w:pPr>
      <w:rPr>
        <w:rFonts w:hint="default"/>
        <w:lang w:val="sk-SK" w:eastAsia="en-US" w:bidi="ar-SA"/>
      </w:rPr>
    </w:lvl>
    <w:lvl w:ilvl="2" w:tplc="B1D82A4A">
      <w:numFmt w:val="bullet"/>
      <w:lvlText w:val="•"/>
      <w:lvlJc w:val="left"/>
      <w:pPr>
        <w:ind w:left="2617" w:hanging="567"/>
      </w:pPr>
      <w:rPr>
        <w:rFonts w:hint="default"/>
        <w:lang w:val="sk-SK" w:eastAsia="en-US" w:bidi="ar-SA"/>
      </w:rPr>
    </w:lvl>
    <w:lvl w:ilvl="3" w:tplc="A7281986">
      <w:numFmt w:val="bullet"/>
      <w:lvlText w:val="•"/>
      <w:lvlJc w:val="left"/>
      <w:pPr>
        <w:ind w:left="3535" w:hanging="567"/>
      </w:pPr>
      <w:rPr>
        <w:rFonts w:hint="default"/>
        <w:lang w:val="sk-SK" w:eastAsia="en-US" w:bidi="ar-SA"/>
      </w:rPr>
    </w:lvl>
    <w:lvl w:ilvl="4" w:tplc="A91E80A0">
      <w:numFmt w:val="bullet"/>
      <w:lvlText w:val="•"/>
      <w:lvlJc w:val="left"/>
      <w:pPr>
        <w:ind w:left="4454" w:hanging="567"/>
      </w:pPr>
      <w:rPr>
        <w:rFonts w:hint="default"/>
        <w:lang w:val="sk-SK" w:eastAsia="en-US" w:bidi="ar-SA"/>
      </w:rPr>
    </w:lvl>
    <w:lvl w:ilvl="5" w:tplc="FDCAF992">
      <w:numFmt w:val="bullet"/>
      <w:lvlText w:val="•"/>
      <w:lvlJc w:val="left"/>
      <w:pPr>
        <w:ind w:left="5373" w:hanging="567"/>
      </w:pPr>
      <w:rPr>
        <w:rFonts w:hint="default"/>
        <w:lang w:val="sk-SK" w:eastAsia="en-US" w:bidi="ar-SA"/>
      </w:rPr>
    </w:lvl>
    <w:lvl w:ilvl="6" w:tplc="21EE09AC">
      <w:numFmt w:val="bullet"/>
      <w:lvlText w:val="•"/>
      <w:lvlJc w:val="left"/>
      <w:pPr>
        <w:ind w:left="6291" w:hanging="567"/>
      </w:pPr>
      <w:rPr>
        <w:rFonts w:hint="default"/>
        <w:lang w:val="sk-SK" w:eastAsia="en-US" w:bidi="ar-SA"/>
      </w:rPr>
    </w:lvl>
    <w:lvl w:ilvl="7" w:tplc="4A3A11F8">
      <w:numFmt w:val="bullet"/>
      <w:lvlText w:val="•"/>
      <w:lvlJc w:val="left"/>
      <w:pPr>
        <w:ind w:left="7210" w:hanging="567"/>
      </w:pPr>
      <w:rPr>
        <w:rFonts w:hint="default"/>
        <w:lang w:val="sk-SK" w:eastAsia="en-US" w:bidi="ar-SA"/>
      </w:rPr>
    </w:lvl>
    <w:lvl w:ilvl="8" w:tplc="98A8D704">
      <w:numFmt w:val="bullet"/>
      <w:lvlText w:val="•"/>
      <w:lvlJc w:val="left"/>
      <w:pPr>
        <w:ind w:left="8129" w:hanging="567"/>
      </w:pPr>
      <w:rPr>
        <w:rFonts w:hint="default"/>
        <w:lang w:val="sk-SK" w:eastAsia="en-US" w:bidi="ar-SA"/>
      </w:rPr>
    </w:lvl>
  </w:abstractNum>
  <w:abstractNum w:abstractNumId="22" w15:restartNumberingAfterBreak="0">
    <w:nsid w:val="0E9B7B66"/>
    <w:multiLevelType w:val="hybridMultilevel"/>
    <w:tmpl w:val="68B0A6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4FB135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4" w15:restartNumberingAfterBreak="0">
    <w:nsid w:val="17B060C0"/>
    <w:multiLevelType w:val="hybridMultilevel"/>
    <w:tmpl w:val="D39A6B9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 w15:restartNumberingAfterBreak="0">
    <w:nsid w:val="199058DE"/>
    <w:multiLevelType w:val="hybridMultilevel"/>
    <w:tmpl w:val="2C0409B4"/>
    <w:lvl w:ilvl="0" w:tplc="04090019">
      <w:start w:val="1"/>
      <w:numFmt w:val="lowerLetter"/>
      <w:lvlText w:val="%1."/>
      <w:lvlJc w:val="left"/>
      <w:pPr>
        <w:ind w:left="660" w:hanging="440"/>
      </w:pPr>
      <w:rPr>
        <w:rFonts w:hint="default"/>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26" w15:restartNumberingAfterBreak="0">
    <w:nsid w:val="1ADD4BD2"/>
    <w:multiLevelType w:val="hybridMultilevel"/>
    <w:tmpl w:val="E034E8E8"/>
    <w:lvl w:ilvl="0" w:tplc="9E3602E6">
      <w:start w:val="1"/>
      <w:numFmt w:val="bullet"/>
      <w:lvlText w:val=""/>
      <w:lvlJc w:val="left"/>
      <w:pPr>
        <w:tabs>
          <w:tab w:val="num" w:pos="720"/>
        </w:tabs>
        <w:ind w:left="720" w:hanging="360"/>
      </w:pPr>
      <w:rPr>
        <w:rFonts w:ascii="Symbol" w:hAnsi="Symbol" w:hint="default"/>
      </w:rPr>
    </w:lvl>
    <w:lvl w:ilvl="1" w:tplc="B310EC18" w:tentative="1">
      <w:start w:val="1"/>
      <w:numFmt w:val="bullet"/>
      <w:lvlText w:val=""/>
      <w:lvlJc w:val="left"/>
      <w:pPr>
        <w:tabs>
          <w:tab w:val="num" w:pos="1440"/>
        </w:tabs>
        <w:ind w:left="1440" w:hanging="360"/>
      </w:pPr>
      <w:rPr>
        <w:rFonts w:ascii="Symbol" w:hAnsi="Symbol" w:hint="default"/>
      </w:rPr>
    </w:lvl>
    <w:lvl w:ilvl="2" w:tplc="ED603B7C" w:tentative="1">
      <w:start w:val="1"/>
      <w:numFmt w:val="bullet"/>
      <w:lvlText w:val=""/>
      <w:lvlJc w:val="left"/>
      <w:pPr>
        <w:tabs>
          <w:tab w:val="num" w:pos="2160"/>
        </w:tabs>
        <w:ind w:left="2160" w:hanging="360"/>
      </w:pPr>
      <w:rPr>
        <w:rFonts w:ascii="Symbol" w:hAnsi="Symbol" w:hint="default"/>
      </w:rPr>
    </w:lvl>
    <w:lvl w:ilvl="3" w:tplc="542694EC" w:tentative="1">
      <w:start w:val="1"/>
      <w:numFmt w:val="bullet"/>
      <w:lvlText w:val=""/>
      <w:lvlJc w:val="left"/>
      <w:pPr>
        <w:tabs>
          <w:tab w:val="num" w:pos="2880"/>
        </w:tabs>
        <w:ind w:left="2880" w:hanging="360"/>
      </w:pPr>
      <w:rPr>
        <w:rFonts w:ascii="Symbol" w:hAnsi="Symbol" w:hint="default"/>
      </w:rPr>
    </w:lvl>
    <w:lvl w:ilvl="4" w:tplc="97542124" w:tentative="1">
      <w:start w:val="1"/>
      <w:numFmt w:val="bullet"/>
      <w:lvlText w:val=""/>
      <w:lvlJc w:val="left"/>
      <w:pPr>
        <w:tabs>
          <w:tab w:val="num" w:pos="3600"/>
        </w:tabs>
        <w:ind w:left="3600" w:hanging="360"/>
      </w:pPr>
      <w:rPr>
        <w:rFonts w:ascii="Symbol" w:hAnsi="Symbol" w:hint="default"/>
      </w:rPr>
    </w:lvl>
    <w:lvl w:ilvl="5" w:tplc="CF0A40B2" w:tentative="1">
      <w:start w:val="1"/>
      <w:numFmt w:val="bullet"/>
      <w:lvlText w:val=""/>
      <w:lvlJc w:val="left"/>
      <w:pPr>
        <w:tabs>
          <w:tab w:val="num" w:pos="4320"/>
        </w:tabs>
        <w:ind w:left="4320" w:hanging="360"/>
      </w:pPr>
      <w:rPr>
        <w:rFonts w:ascii="Symbol" w:hAnsi="Symbol" w:hint="default"/>
      </w:rPr>
    </w:lvl>
    <w:lvl w:ilvl="6" w:tplc="44E6C0AE" w:tentative="1">
      <w:start w:val="1"/>
      <w:numFmt w:val="bullet"/>
      <w:lvlText w:val=""/>
      <w:lvlJc w:val="left"/>
      <w:pPr>
        <w:tabs>
          <w:tab w:val="num" w:pos="5040"/>
        </w:tabs>
        <w:ind w:left="5040" w:hanging="360"/>
      </w:pPr>
      <w:rPr>
        <w:rFonts w:ascii="Symbol" w:hAnsi="Symbol" w:hint="default"/>
      </w:rPr>
    </w:lvl>
    <w:lvl w:ilvl="7" w:tplc="5DD4EEBC" w:tentative="1">
      <w:start w:val="1"/>
      <w:numFmt w:val="bullet"/>
      <w:lvlText w:val=""/>
      <w:lvlJc w:val="left"/>
      <w:pPr>
        <w:tabs>
          <w:tab w:val="num" w:pos="5760"/>
        </w:tabs>
        <w:ind w:left="5760" w:hanging="360"/>
      </w:pPr>
      <w:rPr>
        <w:rFonts w:ascii="Symbol" w:hAnsi="Symbol" w:hint="default"/>
      </w:rPr>
    </w:lvl>
    <w:lvl w:ilvl="8" w:tplc="2BC698A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1BE66CD7"/>
    <w:multiLevelType w:val="hybridMultilevel"/>
    <w:tmpl w:val="A306BFD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 w15:restartNumberingAfterBreak="0">
    <w:nsid w:val="1C756DAB"/>
    <w:multiLevelType w:val="hybridMultilevel"/>
    <w:tmpl w:val="8996CD84"/>
    <w:lvl w:ilvl="0" w:tplc="BA44624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CA2623"/>
    <w:multiLevelType w:val="hybridMultilevel"/>
    <w:tmpl w:val="8C703D7A"/>
    <w:lvl w:ilvl="0" w:tplc="F342D858">
      <w:start w:val="1"/>
      <w:numFmt w:val="bullet"/>
      <w:lvlText w:val="–"/>
      <w:lvlJc w:val="left"/>
      <w:pPr>
        <w:ind w:left="1265" w:hanging="440"/>
      </w:pPr>
      <w:rPr>
        <w:rFonts w:ascii="Times New Roman" w:hAnsi="Times New Roman" w:cs="Times New Roman" w:hint="default"/>
      </w:rPr>
    </w:lvl>
    <w:lvl w:ilvl="1" w:tplc="FFFFFFFF" w:tentative="1">
      <w:start w:val="1"/>
      <w:numFmt w:val="bullet"/>
      <w:lvlText w:val=""/>
      <w:lvlJc w:val="left"/>
      <w:pPr>
        <w:ind w:left="1705" w:hanging="440"/>
      </w:pPr>
      <w:rPr>
        <w:rFonts w:ascii="Wingdings" w:hAnsi="Wingdings" w:hint="default"/>
      </w:rPr>
    </w:lvl>
    <w:lvl w:ilvl="2" w:tplc="FFFFFFFF" w:tentative="1">
      <w:start w:val="1"/>
      <w:numFmt w:val="bullet"/>
      <w:lvlText w:val=""/>
      <w:lvlJc w:val="left"/>
      <w:pPr>
        <w:ind w:left="2145" w:hanging="440"/>
      </w:pPr>
      <w:rPr>
        <w:rFonts w:ascii="Wingdings" w:hAnsi="Wingdings" w:hint="default"/>
      </w:rPr>
    </w:lvl>
    <w:lvl w:ilvl="3" w:tplc="FFFFFFFF" w:tentative="1">
      <w:start w:val="1"/>
      <w:numFmt w:val="bullet"/>
      <w:lvlText w:val=""/>
      <w:lvlJc w:val="left"/>
      <w:pPr>
        <w:ind w:left="2585" w:hanging="440"/>
      </w:pPr>
      <w:rPr>
        <w:rFonts w:ascii="Wingdings" w:hAnsi="Wingdings" w:hint="default"/>
      </w:rPr>
    </w:lvl>
    <w:lvl w:ilvl="4" w:tplc="FFFFFFFF" w:tentative="1">
      <w:start w:val="1"/>
      <w:numFmt w:val="bullet"/>
      <w:lvlText w:val=""/>
      <w:lvlJc w:val="left"/>
      <w:pPr>
        <w:ind w:left="3025" w:hanging="440"/>
      </w:pPr>
      <w:rPr>
        <w:rFonts w:ascii="Wingdings" w:hAnsi="Wingdings" w:hint="default"/>
      </w:rPr>
    </w:lvl>
    <w:lvl w:ilvl="5" w:tplc="FFFFFFFF" w:tentative="1">
      <w:start w:val="1"/>
      <w:numFmt w:val="bullet"/>
      <w:lvlText w:val=""/>
      <w:lvlJc w:val="left"/>
      <w:pPr>
        <w:ind w:left="3465" w:hanging="440"/>
      </w:pPr>
      <w:rPr>
        <w:rFonts w:ascii="Wingdings" w:hAnsi="Wingdings" w:hint="default"/>
      </w:rPr>
    </w:lvl>
    <w:lvl w:ilvl="6" w:tplc="FFFFFFFF" w:tentative="1">
      <w:start w:val="1"/>
      <w:numFmt w:val="bullet"/>
      <w:lvlText w:val=""/>
      <w:lvlJc w:val="left"/>
      <w:pPr>
        <w:ind w:left="3905" w:hanging="440"/>
      </w:pPr>
      <w:rPr>
        <w:rFonts w:ascii="Wingdings" w:hAnsi="Wingdings" w:hint="default"/>
      </w:rPr>
    </w:lvl>
    <w:lvl w:ilvl="7" w:tplc="FFFFFFFF" w:tentative="1">
      <w:start w:val="1"/>
      <w:numFmt w:val="bullet"/>
      <w:lvlText w:val=""/>
      <w:lvlJc w:val="left"/>
      <w:pPr>
        <w:ind w:left="4345" w:hanging="440"/>
      </w:pPr>
      <w:rPr>
        <w:rFonts w:ascii="Wingdings" w:hAnsi="Wingdings" w:hint="default"/>
      </w:rPr>
    </w:lvl>
    <w:lvl w:ilvl="8" w:tplc="FFFFFFFF" w:tentative="1">
      <w:start w:val="1"/>
      <w:numFmt w:val="bullet"/>
      <w:lvlText w:val=""/>
      <w:lvlJc w:val="left"/>
      <w:pPr>
        <w:ind w:left="4785" w:hanging="440"/>
      </w:pPr>
      <w:rPr>
        <w:rFonts w:ascii="Wingdings" w:hAnsi="Wingdings" w:hint="default"/>
      </w:rPr>
    </w:lvl>
  </w:abstractNum>
  <w:abstractNum w:abstractNumId="30" w15:restartNumberingAfterBreak="0">
    <w:nsid w:val="1D5E6945"/>
    <w:multiLevelType w:val="hybridMultilevel"/>
    <w:tmpl w:val="8E027EBE"/>
    <w:lvl w:ilvl="0" w:tplc="5AFCFC26">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rPr>
    </w:lvl>
    <w:lvl w:ilvl="1" w:tplc="FFFFFFFF">
      <w:start w:val="1"/>
      <w:numFmt w:val="bullet"/>
      <w:lvlText w:val="-"/>
      <w:lvlJc w:val="left"/>
      <w:pPr>
        <w:ind w:left="57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0B3353"/>
    <w:multiLevelType w:val="hybridMultilevel"/>
    <w:tmpl w:val="7D2A2F02"/>
    <w:lvl w:ilvl="0" w:tplc="591025A6">
      <w:start w:val="1"/>
      <w:numFmt w:val="bullet"/>
      <w:lvlText w:val=""/>
      <w:lvlJc w:val="left"/>
      <w:pPr>
        <w:ind w:left="36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2" w15:restartNumberingAfterBreak="0">
    <w:nsid w:val="22AB3C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3" w15:restartNumberingAfterBreak="0">
    <w:nsid w:val="26734352"/>
    <w:multiLevelType w:val="hybridMultilevel"/>
    <w:tmpl w:val="A2F4F892"/>
    <w:lvl w:ilvl="0" w:tplc="837251E8">
      <w:numFmt w:val="bullet"/>
      <w:lvlText w:val=""/>
      <w:lvlJc w:val="left"/>
      <w:pPr>
        <w:ind w:left="785" w:hanging="567"/>
      </w:pPr>
      <w:rPr>
        <w:rFonts w:ascii="Symbol" w:eastAsia="Symbol" w:hAnsi="Symbol" w:cs="Symbol" w:hint="default"/>
        <w:b w:val="0"/>
        <w:bCs w:val="0"/>
        <w:i w:val="0"/>
        <w:iCs w:val="0"/>
        <w:spacing w:val="0"/>
        <w:w w:val="100"/>
        <w:sz w:val="22"/>
        <w:szCs w:val="22"/>
        <w:lang w:val="sk-SK" w:eastAsia="en-US" w:bidi="ar-SA"/>
      </w:rPr>
    </w:lvl>
    <w:lvl w:ilvl="1" w:tplc="8572D1DA">
      <w:numFmt w:val="bullet"/>
      <w:lvlText w:val="•"/>
      <w:lvlJc w:val="left"/>
      <w:pPr>
        <w:ind w:left="1698" w:hanging="567"/>
      </w:pPr>
      <w:rPr>
        <w:rFonts w:hint="default"/>
        <w:lang w:val="sk-SK" w:eastAsia="en-US" w:bidi="ar-SA"/>
      </w:rPr>
    </w:lvl>
    <w:lvl w:ilvl="2" w:tplc="3A507058">
      <w:numFmt w:val="bullet"/>
      <w:lvlText w:val="•"/>
      <w:lvlJc w:val="left"/>
      <w:pPr>
        <w:ind w:left="2617" w:hanging="567"/>
      </w:pPr>
      <w:rPr>
        <w:rFonts w:hint="default"/>
        <w:lang w:val="sk-SK" w:eastAsia="en-US" w:bidi="ar-SA"/>
      </w:rPr>
    </w:lvl>
    <w:lvl w:ilvl="3" w:tplc="81DEAD08">
      <w:numFmt w:val="bullet"/>
      <w:lvlText w:val="•"/>
      <w:lvlJc w:val="left"/>
      <w:pPr>
        <w:ind w:left="3535" w:hanging="567"/>
      </w:pPr>
      <w:rPr>
        <w:rFonts w:hint="default"/>
        <w:lang w:val="sk-SK" w:eastAsia="en-US" w:bidi="ar-SA"/>
      </w:rPr>
    </w:lvl>
    <w:lvl w:ilvl="4" w:tplc="B7D62288">
      <w:numFmt w:val="bullet"/>
      <w:lvlText w:val="•"/>
      <w:lvlJc w:val="left"/>
      <w:pPr>
        <w:ind w:left="4454" w:hanging="567"/>
      </w:pPr>
      <w:rPr>
        <w:rFonts w:hint="default"/>
        <w:lang w:val="sk-SK" w:eastAsia="en-US" w:bidi="ar-SA"/>
      </w:rPr>
    </w:lvl>
    <w:lvl w:ilvl="5" w:tplc="348C6A6E">
      <w:numFmt w:val="bullet"/>
      <w:lvlText w:val="•"/>
      <w:lvlJc w:val="left"/>
      <w:pPr>
        <w:ind w:left="5373" w:hanging="567"/>
      </w:pPr>
      <w:rPr>
        <w:rFonts w:hint="default"/>
        <w:lang w:val="sk-SK" w:eastAsia="en-US" w:bidi="ar-SA"/>
      </w:rPr>
    </w:lvl>
    <w:lvl w:ilvl="6" w:tplc="5E3475B4">
      <w:numFmt w:val="bullet"/>
      <w:lvlText w:val="•"/>
      <w:lvlJc w:val="left"/>
      <w:pPr>
        <w:ind w:left="6291" w:hanging="567"/>
      </w:pPr>
      <w:rPr>
        <w:rFonts w:hint="default"/>
        <w:lang w:val="sk-SK" w:eastAsia="en-US" w:bidi="ar-SA"/>
      </w:rPr>
    </w:lvl>
    <w:lvl w:ilvl="7" w:tplc="0C6E3F4C">
      <w:numFmt w:val="bullet"/>
      <w:lvlText w:val="•"/>
      <w:lvlJc w:val="left"/>
      <w:pPr>
        <w:ind w:left="7210" w:hanging="567"/>
      </w:pPr>
      <w:rPr>
        <w:rFonts w:hint="default"/>
        <w:lang w:val="sk-SK" w:eastAsia="en-US" w:bidi="ar-SA"/>
      </w:rPr>
    </w:lvl>
    <w:lvl w:ilvl="8" w:tplc="D26C32B0">
      <w:numFmt w:val="bullet"/>
      <w:lvlText w:val="•"/>
      <w:lvlJc w:val="left"/>
      <w:pPr>
        <w:ind w:left="8129" w:hanging="567"/>
      </w:pPr>
      <w:rPr>
        <w:rFonts w:hint="default"/>
        <w:lang w:val="sk-SK" w:eastAsia="en-US" w:bidi="ar-SA"/>
      </w:rPr>
    </w:lvl>
  </w:abstractNum>
  <w:abstractNum w:abstractNumId="34" w15:restartNumberingAfterBreak="0">
    <w:nsid w:val="28B566A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5" w15:restartNumberingAfterBreak="0">
    <w:nsid w:val="29C10B2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6" w15:restartNumberingAfterBreak="0">
    <w:nsid w:val="2A524CE5"/>
    <w:multiLevelType w:val="hybridMultilevel"/>
    <w:tmpl w:val="B950B956"/>
    <w:lvl w:ilvl="0" w:tplc="EB3C0414">
      <w:numFmt w:val="bullet"/>
      <w:lvlText w:val="-"/>
      <w:lvlJc w:val="left"/>
      <w:pPr>
        <w:ind w:left="1080" w:hanging="360"/>
      </w:pPr>
      <w:rPr>
        <w:rFonts w:ascii="Arial" w:eastAsia="Arial" w:hAnsi="Arial" w:cs="Arial" w:hint="default"/>
        <w:b w:val="0"/>
        <w:bCs w:val="0"/>
        <w:i w:val="0"/>
        <w:iCs w:val="0"/>
        <w:color w:val="231F20"/>
        <w:spacing w:val="0"/>
        <w:w w:val="101"/>
        <w:sz w:val="18"/>
        <w:szCs w:val="18"/>
        <w:lang w:val="en-US" w:eastAsia="en-US" w:bidi="ar-SA"/>
      </w:rPr>
    </w:lvl>
    <w:lvl w:ilvl="1" w:tplc="FFFFFFFF">
      <w:numFmt w:val="bullet"/>
      <w:lvlText w:val="-"/>
      <w:lvlJc w:val="left"/>
      <w:pPr>
        <w:ind w:left="1880" w:hanging="440"/>
      </w:pPr>
      <w:rPr>
        <w:rFonts w:ascii="Arial" w:eastAsia="Arial" w:hAnsi="Arial" w:cs="Arial" w:hint="default"/>
        <w:b w:val="0"/>
        <w:bCs w:val="0"/>
        <w:i w:val="0"/>
        <w:iCs w:val="0"/>
        <w:color w:val="231F20"/>
        <w:spacing w:val="0"/>
        <w:w w:val="101"/>
        <w:sz w:val="18"/>
        <w:szCs w:val="18"/>
        <w:lang w:val="en-US" w:eastAsia="en-US" w:bidi="ar-SA"/>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2B1A3920"/>
    <w:multiLevelType w:val="hybridMultilevel"/>
    <w:tmpl w:val="2188C7FA"/>
    <w:lvl w:ilvl="0" w:tplc="629C983E">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BCF71E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9" w15:restartNumberingAfterBreak="0">
    <w:nsid w:val="2C89399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0" w15:restartNumberingAfterBreak="0">
    <w:nsid w:val="2D821BE0"/>
    <w:multiLevelType w:val="hybridMultilevel"/>
    <w:tmpl w:val="4792FDA2"/>
    <w:lvl w:ilvl="0" w:tplc="F69C6E12">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29DC426A">
      <w:numFmt w:val="bullet"/>
      <w:lvlText w:val="•"/>
      <w:lvlJc w:val="left"/>
      <w:pPr>
        <w:ind w:left="1698" w:hanging="567"/>
      </w:pPr>
      <w:rPr>
        <w:rFonts w:hint="default"/>
        <w:lang w:val="sk-SK" w:eastAsia="en-US" w:bidi="ar-SA"/>
      </w:rPr>
    </w:lvl>
    <w:lvl w:ilvl="2" w:tplc="458804EE">
      <w:numFmt w:val="bullet"/>
      <w:lvlText w:val="•"/>
      <w:lvlJc w:val="left"/>
      <w:pPr>
        <w:ind w:left="2617" w:hanging="567"/>
      </w:pPr>
      <w:rPr>
        <w:rFonts w:hint="default"/>
        <w:lang w:val="sk-SK" w:eastAsia="en-US" w:bidi="ar-SA"/>
      </w:rPr>
    </w:lvl>
    <w:lvl w:ilvl="3" w:tplc="677452E4">
      <w:numFmt w:val="bullet"/>
      <w:lvlText w:val="•"/>
      <w:lvlJc w:val="left"/>
      <w:pPr>
        <w:ind w:left="3535" w:hanging="567"/>
      </w:pPr>
      <w:rPr>
        <w:rFonts w:hint="default"/>
        <w:lang w:val="sk-SK" w:eastAsia="en-US" w:bidi="ar-SA"/>
      </w:rPr>
    </w:lvl>
    <w:lvl w:ilvl="4" w:tplc="6D3E580C">
      <w:numFmt w:val="bullet"/>
      <w:lvlText w:val="•"/>
      <w:lvlJc w:val="left"/>
      <w:pPr>
        <w:ind w:left="4454" w:hanging="567"/>
      </w:pPr>
      <w:rPr>
        <w:rFonts w:hint="default"/>
        <w:lang w:val="sk-SK" w:eastAsia="en-US" w:bidi="ar-SA"/>
      </w:rPr>
    </w:lvl>
    <w:lvl w:ilvl="5" w:tplc="3A8C66E8">
      <w:numFmt w:val="bullet"/>
      <w:lvlText w:val="•"/>
      <w:lvlJc w:val="left"/>
      <w:pPr>
        <w:ind w:left="5373" w:hanging="567"/>
      </w:pPr>
      <w:rPr>
        <w:rFonts w:hint="default"/>
        <w:lang w:val="sk-SK" w:eastAsia="en-US" w:bidi="ar-SA"/>
      </w:rPr>
    </w:lvl>
    <w:lvl w:ilvl="6" w:tplc="5BF8C990">
      <w:numFmt w:val="bullet"/>
      <w:lvlText w:val="•"/>
      <w:lvlJc w:val="left"/>
      <w:pPr>
        <w:ind w:left="6291" w:hanging="567"/>
      </w:pPr>
      <w:rPr>
        <w:rFonts w:hint="default"/>
        <w:lang w:val="sk-SK" w:eastAsia="en-US" w:bidi="ar-SA"/>
      </w:rPr>
    </w:lvl>
    <w:lvl w:ilvl="7" w:tplc="44DE727A">
      <w:numFmt w:val="bullet"/>
      <w:lvlText w:val="•"/>
      <w:lvlJc w:val="left"/>
      <w:pPr>
        <w:ind w:left="7210" w:hanging="567"/>
      </w:pPr>
      <w:rPr>
        <w:rFonts w:hint="default"/>
        <w:lang w:val="sk-SK" w:eastAsia="en-US" w:bidi="ar-SA"/>
      </w:rPr>
    </w:lvl>
    <w:lvl w:ilvl="8" w:tplc="1682BC92">
      <w:numFmt w:val="bullet"/>
      <w:lvlText w:val="•"/>
      <w:lvlJc w:val="left"/>
      <w:pPr>
        <w:ind w:left="8129" w:hanging="567"/>
      </w:pPr>
      <w:rPr>
        <w:rFonts w:hint="default"/>
        <w:lang w:val="sk-SK" w:eastAsia="en-US" w:bidi="ar-SA"/>
      </w:rPr>
    </w:lvl>
  </w:abstractNum>
  <w:abstractNum w:abstractNumId="41" w15:restartNumberingAfterBreak="0">
    <w:nsid w:val="333238D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2" w15:restartNumberingAfterBreak="0">
    <w:nsid w:val="361C0327"/>
    <w:multiLevelType w:val="hybridMultilevel"/>
    <w:tmpl w:val="1EAC0D92"/>
    <w:lvl w:ilvl="0" w:tplc="9CFA9D1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275DCE"/>
    <w:multiLevelType w:val="hybridMultilevel"/>
    <w:tmpl w:val="D522FF60"/>
    <w:lvl w:ilvl="0" w:tplc="9E22EBE2">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00088FFC">
      <w:numFmt w:val="bullet"/>
      <w:lvlText w:val="•"/>
      <w:lvlJc w:val="left"/>
      <w:pPr>
        <w:ind w:left="1698" w:hanging="567"/>
      </w:pPr>
      <w:rPr>
        <w:rFonts w:hint="default"/>
        <w:lang w:val="sk-SK" w:eastAsia="en-US" w:bidi="ar-SA"/>
      </w:rPr>
    </w:lvl>
    <w:lvl w:ilvl="2" w:tplc="1862A850">
      <w:numFmt w:val="bullet"/>
      <w:lvlText w:val="•"/>
      <w:lvlJc w:val="left"/>
      <w:pPr>
        <w:ind w:left="2617" w:hanging="567"/>
      </w:pPr>
      <w:rPr>
        <w:rFonts w:hint="default"/>
        <w:lang w:val="sk-SK" w:eastAsia="en-US" w:bidi="ar-SA"/>
      </w:rPr>
    </w:lvl>
    <w:lvl w:ilvl="3" w:tplc="A8FA1DB4">
      <w:numFmt w:val="bullet"/>
      <w:lvlText w:val="•"/>
      <w:lvlJc w:val="left"/>
      <w:pPr>
        <w:ind w:left="3535" w:hanging="567"/>
      </w:pPr>
      <w:rPr>
        <w:rFonts w:hint="default"/>
        <w:lang w:val="sk-SK" w:eastAsia="en-US" w:bidi="ar-SA"/>
      </w:rPr>
    </w:lvl>
    <w:lvl w:ilvl="4" w:tplc="FEB89D8A">
      <w:numFmt w:val="bullet"/>
      <w:lvlText w:val="•"/>
      <w:lvlJc w:val="left"/>
      <w:pPr>
        <w:ind w:left="4454" w:hanging="567"/>
      </w:pPr>
      <w:rPr>
        <w:rFonts w:hint="default"/>
        <w:lang w:val="sk-SK" w:eastAsia="en-US" w:bidi="ar-SA"/>
      </w:rPr>
    </w:lvl>
    <w:lvl w:ilvl="5" w:tplc="5B2E6EC0">
      <w:numFmt w:val="bullet"/>
      <w:lvlText w:val="•"/>
      <w:lvlJc w:val="left"/>
      <w:pPr>
        <w:ind w:left="5373" w:hanging="567"/>
      </w:pPr>
      <w:rPr>
        <w:rFonts w:hint="default"/>
        <w:lang w:val="sk-SK" w:eastAsia="en-US" w:bidi="ar-SA"/>
      </w:rPr>
    </w:lvl>
    <w:lvl w:ilvl="6" w:tplc="222E98B6">
      <w:numFmt w:val="bullet"/>
      <w:lvlText w:val="•"/>
      <w:lvlJc w:val="left"/>
      <w:pPr>
        <w:ind w:left="6291" w:hanging="567"/>
      </w:pPr>
      <w:rPr>
        <w:rFonts w:hint="default"/>
        <w:lang w:val="sk-SK" w:eastAsia="en-US" w:bidi="ar-SA"/>
      </w:rPr>
    </w:lvl>
    <w:lvl w:ilvl="7" w:tplc="04A228FC">
      <w:numFmt w:val="bullet"/>
      <w:lvlText w:val="•"/>
      <w:lvlJc w:val="left"/>
      <w:pPr>
        <w:ind w:left="7210" w:hanging="567"/>
      </w:pPr>
      <w:rPr>
        <w:rFonts w:hint="default"/>
        <w:lang w:val="sk-SK" w:eastAsia="en-US" w:bidi="ar-SA"/>
      </w:rPr>
    </w:lvl>
    <w:lvl w:ilvl="8" w:tplc="B602FE88">
      <w:numFmt w:val="bullet"/>
      <w:lvlText w:val="•"/>
      <w:lvlJc w:val="left"/>
      <w:pPr>
        <w:ind w:left="8129" w:hanging="567"/>
      </w:pPr>
      <w:rPr>
        <w:rFonts w:hint="default"/>
        <w:lang w:val="sk-SK" w:eastAsia="en-US" w:bidi="ar-SA"/>
      </w:rPr>
    </w:lvl>
  </w:abstractNum>
  <w:abstractNum w:abstractNumId="44" w15:restartNumberingAfterBreak="0">
    <w:nsid w:val="3B724B1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5" w15:restartNumberingAfterBreak="0">
    <w:nsid w:val="3D4E142D"/>
    <w:multiLevelType w:val="hybridMultilevel"/>
    <w:tmpl w:val="E5BE6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DC33445"/>
    <w:multiLevelType w:val="hybridMultilevel"/>
    <w:tmpl w:val="06E04334"/>
    <w:lvl w:ilvl="0" w:tplc="9A7AAEEE">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4F109DCC">
      <w:numFmt w:val="bullet"/>
      <w:lvlText w:val="•"/>
      <w:lvlJc w:val="left"/>
      <w:pPr>
        <w:ind w:left="1698" w:hanging="567"/>
      </w:pPr>
      <w:rPr>
        <w:rFonts w:hint="default"/>
        <w:lang w:val="sk-SK" w:eastAsia="en-US" w:bidi="ar-SA"/>
      </w:rPr>
    </w:lvl>
    <w:lvl w:ilvl="2" w:tplc="19566728">
      <w:numFmt w:val="bullet"/>
      <w:lvlText w:val="•"/>
      <w:lvlJc w:val="left"/>
      <w:pPr>
        <w:ind w:left="2617" w:hanging="567"/>
      </w:pPr>
      <w:rPr>
        <w:rFonts w:hint="default"/>
        <w:lang w:val="sk-SK" w:eastAsia="en-US" w:bidi="ar-SA"/>
      </w:rPr>
    </w:lvl>
    <w:lvl w:ilvl="3" w:tplc="FB626056">
      <w:numFmt w:val="bullet"/>
      <w:lvlText w:val="•"/>
      <w:lvlJc w:val="left"/>
      <w:pPr>
        <w:ind w:left="3535" w:hanging="567"/>
      </w:pPr>
      <w:rPr>
        <w:rFonts w:hint="default"/>
        <w:lang w:val="sk-SK" w:eastAsia="en-US" w:bidi="ar-SA"/>
      </w:rPr>
    </w:lvl>
    <w:lvl w:ilvl="4" w:tplc="387079F4">
      <w:numFmt w:val="bullet"/>
      <w:lvlText w:val="•"/>
      <w:lvlJc w:val="left"/>
      <w:pPr>
        <w:ind w:left="4454" w:hanging="567"/>
      </w:pPr>
      <w:rPr>
        <w:rFonts w:hint="default"/>
        <w:lang w:val="sk-SK" w:eastAsia="en-US" w:bidi="ar-SA"/>
      </w:rPr>
    </w:lvl>
    <w:lvl w:ilvl="5" w:tplc="168A2E36">
      <w:numFmt w:val="bullet"/>
      <w:lvlText w:val="•"/>
      <w:lvlJc w:val="left"/>
      <w:pPr>
        <w:ind w:left="5373" w:hanging="567"/>
      </w:pPr>
      <w:rPr>
        <w:rFonts w:hint="default"/>
        <w:lang w:val="sk-SK" w:eastAsia="en-US" w:bidi="ar-SA"/>
      </w:rPr>
    </w:lvl>
    <w:lvl w:ilvl="6" w:tplc="34843556">
      <w:numFmt w:val="bullet"/>
      <w:lvlText w:val="•"/>
      <w:lvlJc w:val="left"/>
      <w:pPr>
        <w:ind w:left="6291" w:hanging="567"/>
      </w:pPr>
      <w:rPr>
        <w:rFonts w:hint="default"/>
        <w:lang w:val="sk-SK" w:eastAsia="en-US" w:bidi="ar-SA"/>
      </w:rPr>
    </w:lvl>
    <w:lvl w:ilvl="7" w:tplc="B44C526C">
      <w:numFmt w:val="bullet"/>
      <w:lvlText w:val="•"/>
      <w:lvlJc w:val="left"/>
      <w:pPr>
        <w:ind w:left="7210" w:hanging="567"/>
      </w:pPr>
      <w:rPr>
        <w:rFonts w:hint="default"/>
        <w:lang w:val="sk-SK" w:eastAsia="en-US" w:bidi="ar-SA"/>
      </w:rPr>
    </w:lvl>
    <w:lvl w:ilvl="8" w:tplc="49F80588">
      <w:numFmt w:val="bullet"/>
      <w:lvlText w:val="•"/>
      <w:lvlJc w:val="left"/>
      <w:pPr>
        <w:ind w:left="8129" w:hanging="567"/>
      </w:pPr>
      <w:rPr>
        <w:rFonts w:hint="default"/>
        <w:lang w:val="sk-SK" w:eastAsia="en-US" w:bidi="ar-SA"/>
      </w:rPr>
    </w:lvl>
  </w:abstractNum>
  <w:abstractNum w:abstractNumId="47" w15:restartNumberingAfterBreak="0">
    <w:nsid w:val="3F927357"/>
    <w:multiLevelType w:val="multilevel"/>
    <w:tmpl w:val="26E21328"/>
    <w:lvl w:ilvl="0">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sk-SK" w:eastAsia="en-US" w:bidi="ar-SA"/>
      </w:rPr>
    </w:lvl>
    <w:lvl w:ilvl="1">
      <w:start w:val="1"/>
      <w:numFmt w:val="decimal"/>
      <w:lvlText w:val="%1.%2"/>
      <w:lvlJc w:val="left"/>
      <w:pPr>
        <w:ind w:left="785" w:hanging="567"/>
      </w:pPr>
      <w:rPr>
        <w:rFonts w:ascii="Times New Roman" w:eastAsia="Times New Roman" w:hAnsi="Times New Roman" w:cs="Times New Roman" w:hint="default"/>
        <w:b/>
        <w:bCs/>
        <w:i w:val="0"/>
        <w:iCs w:val="0"/>
        <w:spacing w:val="0"/>
        <w:w w:val="100"/>
        <w:sz w:val="22"/>
        <w:szCs w:val="22"/>
        <w:lang w:val="sk-SK" w:eastAsia="en-US" w:bidi="ar-SA"/>
      </w:rPr>
    </w:lvl>
    <w:lvl w:ilvl="2">
      <w:numFmt w:val="bullet"/>
      <w:lvlText w:val="•"/>
      <w:lvlJc w:val="left"/>
      <w:pPr>
        <w:ind w:left="2617" w:hanging="567"/>
      </w:pPr>
      <w:rPr>
        <w:rFonts w:hint="default"/>
        <w:lang w:val="sk-SK" w:eastAsia="en-US" w:bidi="ar-SA"/>
      </w:rPr>
    </w:lvl>
    <w:lvl w:ilvl="3">
      <w:numFmt w:val="bullet"/>
      <w:lvlText w:val="•"/>
      <w:lvlJc w:val="left"/>
      <w:pPr>
        <w:ind w:left="3535" w:hanging="567"/>
      </w:pPr>
      <w:rPr>
        <w:rFonts w:hint="default"/>
        <w:lang w:val="sk-SK" w:eastAsia="en-US" w:bidi="ar-SA"/>
      </w:rPr>
    </w:lvl>
    <w:lvl w:ilvl="4">
      <w:numFmt w:val="bullet"/>
      <w:lvlText w:val="•"/>
      <w:lvlJc w:val="left"/>
      <w:pPr>
        <w:ind w:left="4454" w:hanging="567"/>
      </w:pPr>
      <w:rPr>
        <w:rFonts w:hint="default"/>
        <w:lang w:val="sk-SK" w:eastAsia="en-US" w:bidi="ar-SA"/>
      </w:rPr>
    </w:lvl>
    <w:lvl w:ilvl="5">
      <w:numFmt w:val="bullet"/>
      <w:lvlText w:val="•"/>
      <w:lvlJc w:val="left"/>
      <w:pPr>
        <w:ind w:left="5373" w:hanging="567"/>
      </w:pPr>
      <w:rPr>
        <w:rFonts w:hint="default"/>
        <w:lang w:val="sk-SK" w:eastAsia="en-US" w:bidi="ar-SA"/>
      </w:rPr>
    </w:lvl>
    <w:lvl w:ilvl="6">
      <w:numFmt w:val="bullet"/>
      <w:lvlText w:val="•"/>
      <w:lvlJc w:val="left"/>
      <w:pPr>
        <w:ind w:left="6291" w:hanging="567"/>
      </w:pPr>
      <w:rPr>
        <w:rFonts w:hint="default"/>
        <w:lang w:val="sk-SK" w:eastAsia="en-US" w:bidi="ar-SA"/>
      </w:rPr>
    </w:lvl>
    <w:lvl w:ilvl="7">
      <w:numFmt w:val="bullet"/>
      <w:lvlText w:val="•"/>
      <w:lvlJc w:val="left"/>
      <w:pPr>
        <w:ind w:left="7210" w:hanging="567"/>
      </w:pPr>
      <w:rPr>
        <w:rFonts w:hint="default"/>
        <w:lang w:val="sk-SK" w:eastAsia="en-US" w:bidi="ar-SA"/>
      </w:rPr>
    </w:lvl>
    <w:lvl w:ilvl="8">
      <w:numFmt w:val="bullet"/>
      <w:lvlText w:val="•"/>
      <w:lvlJc w:val="left"/>
      <w:pPr>
        <w:ind w:left="8129" w:hanging="567"/>
      </w:pPr>
      <w:rPr>
        <w:rFonts w:hint="default"/>
        <w:lang w:val="sk-SK" w:eastAsia="en-US" w:bidi="ar-SA"/>
      </w:rPr>
    </w:lvl>
  </w:abstractNum>
  <w:abstractNum w:abstractNumId="48" w15:restartNumberingAfterBreak="0">
    <w:nsid w:val="408448E4"/>
    <w:multiLevelType w:val="hybridMultilevel"/>
    <w:tmpl w:val="E0303F5C"/>
    <w:lvl w:ilvl="0" w:tplc="B72A68FA">
      <w:start w:val="1"/>
      <w:numFmt w:val="bullet"/>
      <w:pStyle w:val="Bullet"/>
      <w:lvlText w:val="•"/>
      <w:lvlJc w:val="left"/>
      <w:pPr>
        <w:ind w:left="851"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F545D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0" w15:restartNumberingAfterBreak="0">
    <w:nsid w:val="415F209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1" w15:restartNumberingAfterBreak="0">
    <w:nsid w:val="42A45918"/>
    <w:multiLevelType w:val="hybridMultilevel"/>
    <w:tmpl w:val="88162EEC"/>
    <w:lvl w:ilvl="0" w:tplc="61BCFA08">
      <w:start w:val="1"/>
      <w:numFmt w:val="upperLetter"/>
      <w:lvlText w:val="%1."/>
      <w:lvlJc w:val="left"/>
      <w:pPr>
        <w:ind w:left="1920" w:hanging="569"/>
      </w:pPr>
      <w:rPr>
        <w:rFonts w:ascii="Times New Roman" w:eastAsia="Times New Roman" w:hAnsi="Times New Roman" w:cs="Times New Roman" w:hint="default"/>
        <w:b/>
        <w:bCs/>
        <w:i w:val="0"/>
        <w:iCs w:val="0"/>
        <w:spacing w:val="-2"/>
        <w:w w:val="100"/>
        <w:sz w:val="22"/>
        <w:szCs w:val="22"/>
        <w:lang w:val="sk-SK" w:eastAsia="en-US" w:bidi="ar-SA"/>
      </w:rPr>
    </w:lvl>
    <w:lvl w:ilvl="1" w:tplc="880CDC3C">
      <w:numFmt w:val="bullet"/>
      <w:lvlText w:val="•"/>
      <w:lvlJc w:val="left"/>
      <w:pPr>
        <w:ind w:left="2724" w:hanging="569"/>
      </w:pPr>
      <w:rPr>
        <w:rFonts w:hint="default"/>
        <w:lang w:val="sk-SK" w:eastAsia="en-US" w:bidi="ar-SA"/>
      </w:rPr>
    </w:lvl>
    <w:lvl w:ilvl="2" w:tplc="6DAE1780">
      <w:numFmt w:val="bullet"/>
      <w:lvlText w:val="•"/>
      <w:lvlJc w:val="left"/>
      <w:pPr>
        <w:ind w:left="3529" w:hanging="569"/>
      </w:pPr>
      <w:rPr>
        <w:rFonts w:hint="default"/>
        <w:lang w:val="sk-SK" w:eastAsia="en-US" w:bidi="ar-SA"/>
      </w:rPr>
    </w:lvl>
    <w:lvl w:ilvl="3" w:tplc="E87435FC">
      <w:numFmt w:val="bullet"/>
      <w:lvlText w:val="•"/>
      <w:lvlJc w:val="left"/>
      <w:pPr>
        <w:ind w:left="4333" w:hanging="569"/>
      </w:pPr>
      <w:rPr>
        <w:rFonts w:hint="default"/>
        <w:lang w:val="sk-SK" w:eastAsia="en-US" w:bidi="ar-SA"/>
      </w:rPr>
    </w:lvl>
    <w:lvl w:ilvl="4" w:tplc="8D7653CA">
      <w:numFmt w:val="bullet"/>
      <w:lvlText w:val="•"/>
      <w:lvlJc w:val="left"/>
      <w:pPr>
        <w:ind w:left="5138" w:hanging="569"/>
      </w:pPr>
      <w:rPr>
        <w:rFonts w:hint="default"/>
        <w:lang w:val="sk-SK" w:eastAsia="en-US" w:bidi="ar-SA"/>
      </w:rPr>
    </w:lvl>
    <w:lvl w:ilvl="5" w:tplc="F7004D88">
      <w:numFmt w:val="bullet"/>
      <w:lvlText w:val="•"/>
      <w:lvlJc w:val="left"/>
      <w:pPr>
        <w:ind w:left="5943" w:hanging="569"/>
      </w:pPr>
      <w:rPr>
        <w:rFonts w:hint="default"/>
        <w:lang w:val="sk-SK" w:eastAsia="en-US" w:bidi="ar-SA"/>
      </w:rPr>
    </w:lvl>
    <w:lvl w:ilvl="6" w:tplc="C7721CEA">
      <w:numFmt w:val="bullet"/>
      <w:lvlText w:val="•"/>
      <w:lvlJc w:val="left"/>
      <w:pPr>
        <w:ind w:left="6747" w:hanging="569"/>
      </w:pPr>
      <w:rPr>
        <w:rFonts w:hint="default"/>
        <w:lang w:val="sk-SK" w:eastAsia="en-US" w:bidi="ar-SA"/>
      </w:rPr>
    </w:lvl>
    <w:lvl w:ilvl="7" w:tplc="B76AD8F2">
      <w:numFmt w:val="bullet"/>
      <w:lvlText w:val="•"/>
      <w:lvlJc w:val="left"/>
      <w:pPr>
        <w:ind w:left="7552" w:hanging="569"/>
      </w:pPr>
      <w:rPr>
        <w:rFonts w:hint="default"/>
        <w:lang w:val="sk-SK" w:eastAsia="en-US" w:bidi="ar-SA"/>
      </w:rPr>
    </w:lvl>
    <w:lvl w:ilvl="8" w:tplc="390E3874">
      <w:numFmt w:val="bullet"/>
      <w:lvlText w:val="•"/>
      <w:lvlJc w:val="left"/>
      <w:pPr>
        <w:ind w:left="8357" w:hanging="569"/>
      </w:pPr>
      <w:rPr>
        <w:rFonts w:hint="default"/>
        <w:lang w:val="sk-SK" w:eastAsia="en-US" w:bidi="ar-SA"/>
      </w:rPr>
    </w:lvl>
  </w:abstractNum>
  <w:abstractNum w:abstractNumId="52" w15:restartNumberingAfterBreak="0">
    <w:nsid w:val="44041EE3"/>
    <w:multiLevelType w:val="hybridMultilevel"/>
    <w:tmpl w:val="513835A4"/>
    <w:lvl w:ilvl="0" w:tplc="1C741314">
      <w:start w:val="1"/>
      <w:numFmt w:val="upperLetter"/>
      <w:lvlText w:val="%1."/>
      <w:lvlJc w:val="left"/>
      <w:pPr>
        <w:ind w:left="785" w:hanging="567"/>
      </w:pPr>
      <w:rPr>
        <w:rFonts w:ascii="Times New Roman" w:eastAsia="Times New Roman" w:hAnsi="Times New Roman" w:cs="Times New Roman" w:hint="default"/>
        <w:b/>
        <w:bCs/>
        <w:i w:val="0"/>
        <w:iCs w:val="0"/>
        <w:spacing w:val="-2"/>
        <w:w w:val="100"/>
        <w:sz w:val="22"/>
        <w:szCs w:val="22"/>
        <w:lang w:val="sk-SK" w:eastAsia="en-US" w:bidi="ar-SA"/>
      </w:rPr>
    </w:lvl>
    <w:lvl w:ilvl="1" w:tplc="653E97A2">
      <w:numFmt w:val="bullet"/>
      <w:lvlText w:val="•"/>
      <w:lvlJc w:val="left"/>
      <w:pPr>
        <w:ind w:left="1698" w:hanging="567"/>
      </w:pPr>
      <w:rPr>
        <w:rFonts w:hint="default"/>
        <w:lang w:val="sk-SK" w:eastAsia="en-US" w:bidi="ar-SA"/>
      </w:rPr>
    </w:lvl>
    <w:lvl w:ilvl="2" w:tplc="903E28E6">
      <w:numFmt w:val="bullet"/>
      <w:lvlText w:val="•"/>
      <w:lvlJc w:val="left"/>
      <w:pPr>
        <w:ind w:left="2617" w:hanging="567"/>
      </w:pPr>
      <w:rPr>
        <w:rFonts w:hint="default"/>
        <w:lang w:val="sk-SK" w:eastAsia="en-US" w:bidi="ar-SA"/>
      </w:rPr>
    </w:lvl>
    <w:lvl w:ilvl="3" w:tplc="8892AD48">
      <w:numFmt w:val="bullet"/>
      <w:lvlText w:val="•"/>
      <w:lvlJc w:val="left"/>
      <w:pPr>
        <w:ind w:left="3535" w:hanging="567"/>
      </w:pPr>
      <w:rPr>
        <w:rFonts w:hint="default"/>
        <w:lang w:val="sk-SK" w:eastAsia="en-US" w:bidi="ar-SA"/>
      </w:rPr>
    </w:lvl>
    <w:lvl w:ilvl="4" w:tplc="52F86562">
      <w:numFmt w:val="bullet"/>
      <w:lvlText w:val="•"/>
      <w:lvlJc w:val="left"/>
      <w:pPr>
        <w:ind w:left="4454" w:hanging="567"/>
      </w:pPr>
      <w:rPr>
        <w:rFonts w:hint="default"/>
        <w:lang w:val="sk-SK" w:eastAsia="en-US" w:bidi="ar-SA"/>
      </w:rPr>
    </w:lvl>
    <w:lvl w:ilvl="5" w:tplc="D042212E">
      <w:numFmt w:val="bullet"/>
      <w:lvlText w:val="•"/>
      <w:lvlJc w:val="left"/>
      <w:pPr>
        <w:ind w:left="5373" w:hanging="567"/>
      </w:pPr>
      <w:rPr>
        <w:rFonts w:hint="default"/>
        <w:lang w:val="sk-SK" w:eastAsia="en-US" w:bidi="ar-SA"/>
      </w:rPr>
    </w:lvl>
    <w:lvl w:ilvl="6" w:tplc="6686B26C">
      <w:numFmt w:val="bullet"/>
      <w:lvlText w:val="•"/>
      <w:lvlJc w:val="left"/>
      <w:pPr>
        <w:ind w:left="6291" w:hanging="567"/>
      </w:pPr>
      <w:rPr>
        <w:rFonts w:hint="default"/>
        <w:lang w:val="sk-SK" w:eastAsia="en-US" w:bidi="ar-SA"/>
      </w:rPr>
    </w:lvl>
    <w:lvl w:ilvl="7" w:tplc="7E12F5B6">
      <w:numFmt w:val="bullet"/>
      <w:lvlText w:val="•"/>
      <w:lvlJc w:val="left"/>
      <w:pPr>
        <w:ind w:left="7210" w:hanging="567"/>
      </w:pPr>
      <w:rPr>
        <w:rFonts w:hint="default"/>
        <w:lang w:val="sk-SK" w:eastAsia="en-US" w:bidi="ar-SA"/>
      </w:rPr>
    </w:lvl>
    <w:lvl w:ilvl="8" w:tplc="03F669F0">
      <w:numFmt w:val="bullet"/>
      <w:lvlText w:val="•"/>
      <w:lvlJc w:val="left"/>
      <w:pPr>
        <w:ind w:left="8129" w:hanging="567"/>
      </w:pPr>
      <w:rPr>
        <w:rFonts w:hint="default"/>
        <w:lang w:val="sk-SK" w:eastAsia="en-US" w:bidi="ar-SA"/>
      </w:rPr>
    </w:lvl>
  </w:abstractNum>
  <w:abstractNum w:abstractNumId="53" w15:restartNumberingAfterBreak="0">
    <w:nsid w:val="47850E74"/>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4" w15:restartNumberingAfterBreak="0">
    <w:nsid w:val="4878655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5" w15:restartNumberingAfterBreak="0">
    <w:nsid w:val="49BD21D5"/>
    <w:multiLevelType w:val="hybridMultilevel"/>
    <w:tmpl w:val="6E62413C"/>
    <w:lvl w:ilvl="0" w:tplc="F342D858">
      <w:start w:val="1"/>
      <w:numFmt w:val="bullet"/>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E62EC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7" w15:restartNumberingAfterBreak="0">
    <w:nsid w:val="4AAD05BE"/>
    <w:multiLevelType w:val="hybridMultilevel"/>
    <w:tmpl w:val="DF2A00AC"/>
    <w:lvl w:ilvl="0" w:tplc="E362AA4C">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180B80"/>
    <w:multiLevelType w:val="hybridMultilevel"/>
    <w:tmpl w:val="A78423B6"/>
    <w:lvl w:ilvl="0" w:tplc="FFFFFFFF">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FFFFFFFF">
      <w:numFmt w:val="bullet"/>
      <w:lvlText w:val="•"/>
      <w:lvlJc w:val="left"/>
      <w:pPr>
        <w:ind w:left="1698" w:hanging="567"/>
      </w:pPr>
      <w:rPr>
        <w:rFonts w:hint="default"/>
        <w:lang w:val="sk-SK" w:eastAsia="en-US" w:bidi="ar-SA"/>
      </w:rPr>
    </w:lvl>
    <w:lvl w:ilvl="2" w:tplc="FFFFFFFF">
      <w:numFmt w:val="bullet"/>
      <w:lvlText w:val="•"/>
      <w:lvlJc w:val="left"/>
      <w:pPr>
        <w:ind w:left="2617" w:hanging="567"/>
      </w:pPr>
      <w:rPr>
        <w:rFonts w:hint="default"/>
        <w:lang w:val="sk-SK" w:eastAsia="en-US" w:bidi="ar-SA"/>
      </w:rPr>
    </w:lvl>
    <w:lvl w:ilvl="3" w:tplc="FFFFFFFF">
      <w:numFmt w:val="bullet"/>
      <w:lvlText w:val="•"/>
      <w:lvlJc w:val="left"/>
      <w:pPr>
        <w:ind w:left="3535" w:hanging="567"/>
      </w:pPr>
      <w:rPr>
        <w:rFonts w:hint="default"/>
        <w:lang w:val="sk-SK" w:eastAsia="en-US" w:bidi="ar-SA"/>
      </w:rPr>
    </w:lvl>
    <w:lvl w:ilvl="4" w:tplc="FFFFFFFF">
      <w:numFmt w:val="bullet"/>
      <w:lvlText w:val="•"/>
      <w:lvlJc w:val="left"/>
      <w:pPr>
        <w:ind w:left="4454" w:hanging="567"/>
      </w:pPr>
      <w:rPr>
        <w:rFonts w:hint="default"/>
        <w:lang w:val="sk-SK" w:eastAsia="en-US" w:bidi="ar-SA"/>
      </w:rPr>
    </w:lvl>
    <w:lvl w:ilvl="5" w:tplc="FFFFFFFF">
      <w:numFmt w:val="bullet"/>
      <w:lvlText w:val="•"/>
      <w:lvlJc w:val="left"/>
      <w:pPr>
        <w:ind w:left="5373" w:hanging="567"/>
      </w:pPr>
      <w:rPr>
        <w:rFonts w:hint="default"/>
        <w:lang w:val="sk-SK" w:eastAsia="en-US" w:bidi="ar-SA"/>
      </w:rPr>
    </w:lvl>
    <w:lvl w:ilvl="6" w:tplc="FFFFFFFF">
      <w:numFmt w:val="bullet"/>
      <w:lvlText w:val="•"/>
      <w:lvlJc w:val="left"/>
      <w:pPr>
        <w:ind w:left="6291" w:hanging="567"/>
      </w:pPr>
      <w:rPr>
        <w:rFonts w:hint="default"/>
        <w:lang w:val="sk-SK" w:eastAsia="en-US" w:bidi="ar-SA"/>
      </w:rPr>
    </w:lvl>
    <w:lvl w:ilvl="7" w:tplc="FFFFFFFF">
      <w:numFmt w:val="bullet"/>
      <w:lvlText w:val="•"/>
      <w:lvlJc w:val="left"/>
      <w:pPr>
        <w:ind w:left="7210" w:hanging="567"/>
      </w:pPr>
      <w:rPr>
        <w:rFonts w:hint="default"/>
        <w:lang w:val="sk-SK" w:eastAsia="en-US" w:bidi="ar-SA"/>
      </w:rPr>
    </w:lvl>
    <w:lvl w:ilvl="8" w:tplc="FFFFFFFF">
      <w:numFmt w:val="bullet"/>
      <w:lvlText w:val="•"/>
      <w:lvlJc w:val="left"/>
      <w:pPr>
        <w:ind w:left="8129" w:hanging="567"/>
      </w:pPr>
      <w:rPr>
        <w:rFonts w:hint="default"/>
        <w:lang w:val="sk-SK" w:eastAsia="en-US" w:bidi="ar-SA"/>
      </w:rPr>
    </w:lvl>
  </w:abstractNum>
  <w:abstractNum w:abstractNumId="59" w15:restartNumberingAfterBreak="0">
    <w:nsid w:val="50D657B7"/>
    <w:multiLevelType w:val="hybridMultilevel"/>
    <w:tmpl w:val="0FD489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1920F38"/>
    <w:multiLevelType w:val="hybridMultilevel"/>
    <w:tmpl w:val="B3F07DEE"/>
    <w:lvl w:ilvl="0" w:tplc="DCE857C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9977C2"/>
    <w:multiLevelType w:val="multilevel"/>
    <w:tmpl w:val="D6AC3E7C"/>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62" w15:restartNumberingAfterBreak="0">
    <w:nsid w:val="54F616F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3" w15:restartNumberingAfterBreak="0">
    <w:nsid w:val="59A566C4"/>
    <w:multiLevelType w:val="hybridMultilevel"/>
    <w:tmpl w:val="9E04ABE4"/>
    <w:lvl w:ilvl="0" w:tplc="D23AACB6">
      <w:start w:val="1"/>
      <w:numFmt w:val="bullet"/>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D047B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5" w15:restartNumberingAfterBreak="0">
    <w:nsid w:val="5FF75806"/>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6" w15:restartNumberingAfterBreak="0">
    <w:nsid w:val="627A1B1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7" w15:restartNumberingAfterBreak="0">
    <w:nsid w:val="6316052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8" w15:restartNumberingAfterBreak="0">
    <w:nsid w:val="672A0AC2"/>
    <w:multiLevelType w:val="hybridMultilevel"/>
    <w:tmpl w:val="3B4C25D4"/>
    <w:lvl w:ilvl="0" w:tplc="C1A69F20">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9" w15:restartNumberingAfterBreak="0">
    <w:nsid w:val="67C95AD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0" w15:restartNumberingAfterBreak="0">
    <w:nsid w:val="683C1DD8"/>
    <w:multiLevelType w:val="hybridMultilevel"/>
    <w:tmpl w:val="5262D2B0"/>
    <w:lvl w:ilvl="0" w:tplc="3436552E">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60D06BB4">
      <w:numFmt w:val="bullet"/>
      <w:lvlText w:val="•"/>
      <w:lvlJc w:val="left"/>
      <w:pPr>
        <w:ind w:left="1698" w:hanging="567"/>
      </w:pPr>
      <w:rPr>
        <w:rFonts w:hint="default"/>
        <w:lang w:val="sk-SK" w:eastAsia="en-US" w:bidi="ar-SA"/>
      </w:rPr>
    </w:lvl>
    <w:lvl w:ilvl="2" w:tplc="64C45032">
      <w:numFmt w:val="bullet"/>
      <w:lvlText w:val="•"/>
      <w:lvlJc w:val="left"/>
      <w:pPr>
        <w:ind w:left="2617" w:hanging="567"/>
      </w:pPr>
      <w:rPr>
        <w:rFonts w:hint="default"/>
        <w:lang w:val="sk-SK" w:eastAsia="en-US" w:bidi="ar-SA"/>
      </w:rPr>
    </w:lvl>
    <w:lvl w:ilvl="3" w:tplc="118452B2">
      <w:numFmt w:val="bullet"/>
      <w:lvlText w:val="•"/>
      <w:lvlJc w:val="left"/>
      <w:pPr>
        <w:ind w:left="3535" w:hanging="567"/>
      </w:pPr>
      <w:rPr>
        <w:rFonts w:hint="default"/>
        <w:lang w:val="sk-SK" w:eastAsia="en-US" w:bidi="ar-SA"/>
      </w:rPr>
    </w:lvl>
    <w:lvl w:ilvl="4" w:tplc="E2CC513A">
      <w:numFmt w:val="bullet"/>
      <w:lvlText w:val="•"/>
      <w:lvlJc w:val="left"/>
      <w:pPr>
        <w:ind w:left="4454" w:hanging="567"/>
      </w:pPr>
      <w:rPr>
        <w:rFonts w:hint="default"/>
        <w:lang w:val="sk-SK" w:eastAsia="en-US" w:bidi="ar-SA"/>
      </w:rPr>
    </w:lvl>
    <w:lvl w:ilvl="5" w:tplc="7B0E3F02">
      <w:numFmt w:val="bullet"/>
      <w:lvlText w:val="•"/>
      <w:lvlJc w:val="left"/>
      <w:pPr>
        <w:ind w:left="5373" w:hanging="567"/>
      </w:pPr>
      <w:rPr>
        <w:rFonts w:hint="default"/>
        <w:lang w:val="sk-SK" w:eastAsia="en-US" w:bidi="ar-SA"/>
      </w:rPr>
    </w:lvl>
    <w:lvl w:ilvl="6" w:tplc="A906D8F8">
      <w:numFmt w:val="bullet"/>
      <w:lvlText w:val="•"/>
      <w:lvlJc w:val="left"/>
      <w:pPr>
        <w:ind w:left="6291" w:hanging="567"/>
      </w:pPr>
      <w:rPr>
        <w:rFonts w:hint="default"/>
        <w:lang w:val="sk-SK" w:eastAsia="en-US" w:bidi="ar-SA"/>
      </w:rPr>
    </w:lvl>
    <w:lvl w:ilvl="7" w:tplc="2CEE03B6">
      <w:numFmt w:val="bullet"/>
      <w:lvlText w:val="•"/>
      <w:lvlJc w:val="left"/>
      <w:pPr>
        <w:ind w:left="7210" w:hanging="567"/>
      </w:pPr>
      <w:rPr>
        <w:rFonts w:hint="default"/>
        <w:lang w:val="sk-SK" w:eastAsia="en-US" w:bidi="ar-SA"/>
      </w:rPr>
    </w:lvl>
    <w:lvl w:ilvl="8" w:tplc="99E80272">
      <w:numFmt w:val="bullet"/>
      <w:lvlText w:val="•"/>
      <w:lvlJc w:val="left"/>
      <w:pPr>
        <w:ind w:left="8129" w:hanging="567"/>
      </w:pPr>
      <w:rPr>
        <w:rFonts w:hint="default"/>
        <w:lang w:val="sk-SK" w:eastAsia="en-US" w:bidi="ar-SA"/>
      </w:rPr>
    </w:lvl>
  </w:abstractNum>
  <w:abstractNum w:abstractNumId="71" w15:restartNumberingAfterBreak="0">
    <w:nsid w:val="68E600F6"/>
    <w:multiLevelType w:val="hybridMultilevel"/>
    <w:tmpl w:val="39D4F978"/>
    <w:lvl w:ilvl="0" w:tplc="CC847224">
      <w:start w:val="1"/>
      <w:numFmt w:val="bullet"/>
      <w:pStyle w:val="Bullet-"/>
      <w:lvlText w:val="–"/>
      <w:lvlJc w:val="left"/>
      <w:pPr>
        <w:ind w:left="567"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8F5BF5"/>
    <w:multiLevelType w:val="hybridMultilevel"/>
    <w:tmpl w:val="19866E16"/>
    <w:lvl w:ilvl="0" w:tplc="CEBC8472">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A82879A8">
      <w:numFmt w:val="bullet"/>
      <w:lvlText w:val="•"/>
      <w:lvlJc w:val="left"/>
      <w:pPr>
        <w:ind w:left="1698" w:hanging="567"/>
      </w:pPr>
      <w:rPr>
        <w:rFonts w:hint="default"/>
        <w:lang w:val="sk-SK" w:eastAsia="en-US" w:bidi="ar-SA"/>
      </w:rPr>
    </w:lvl>
    <w:lvl w:ilvl="2" w:tplc="9258A426">
      <w:numFmt w:val="bullet"/>
      <w:lvlText w:val="•"/>
      <w:lvlJc w:val="left"/>
      <w:pPr>
        <w:ind w:left="2617" w:hanging="567"/>
      </w:pPr>
      <w:rPr>
        <w:rFonts w:hint="default"/>
        <w:lang w:val="sk-SK" w:eastAsia="en-US" w:bidi="ar-SA"/>
      </w:rPr>
    </w:lvl>
    <w:lvl w:ilvl="3" w:tplc="DFA453A8">
      <w:numFmt w:val="bullet"/>
      <w:lvlText w:val="•"/>
      <w:lvlJc w:val="left"/>
      <w:pPr>
        <w:ind w:left="3535" w:hanging="567"/>
      </w:pPr>
      <w:rPr>
        <w:rFonts w:hint="default"/>
        <w:lang w:val="sk-SK" w:eastAsia="en-US" w:bidi="ar-SA"/>
      </w:rPr>
    </w:lvl>
    <w:lvl w:ilvl="4" w:tplc="B20AC4F6">
      <w:numFmt w:val="bullet"/>
      <w:lvlText w:val="•"/>
      <w:lvlJc w:val="left"/>
      <w:pPr>
        <w:ind w:left="4454" w:hanging="567"/>
      </w:pPr>
      <w:rPr>
        <w:rFonts w:hint="default"/>
        <w:lang w:val="sk-SK" w:eastAsia="en-US" w:bidi="ar-SA"/>
      </w:rPr>
    </w:lvl>
    <w:lvl w:ilvl="5" w:tplc="B6D2405A">
      <w:numFmt w:val="bullet"/>
      <w:lvlText w:val="•"/>
      <w:lvlJc w:val="left"/>
      <w:pPr>
        <w:ind w:left="5373" w:hanging="567"/>
      </w:pPr>
      <w:rPr>
        <w:rFonts w:hint="default"/>
        <w:lang w:val="sk-SK" w:eastAsia="en-US" w:bidi="ar-SA"/>
      </w:rPr>
    </w:lvl>
    <w:lvl w:ilvl="6" w:tplc="242036B0">
      <w:numFmt w:val="bullet"/>
      <w:lvlText w:val="•"/>
      <w:lvlJc w:val="left"/>
      <w:pPr>
        <w:ind w:left="6291" w:hanging="567"/>
      </w:pPr>
      <w:rPr>
        <w:rFonts w:hint="default"/>
        <w:lang w:val="sk-SK" w:eastAsia="en-US" w:bidi="ar-SA"/>
      </w:rPr>
    </w:lvl>
    <w:lvl w:ilvl="7" w:tplc="7BEA27B8">
      <w:numFmt w:val="bullet"/>
      <w:lvlText w:val="•"/>
      <w:lvlJc w:val="left"/>
      <w:pPr>
        <w:ind w:left="7210" w:hanging="567"/>
      </w:pPr>
      <w:rPr>
        <w:rFonts w:hint="default"/>
        <w:lang w:val="sk-SK" w:eastAsia="en-US" w:bidi="ar-SA"/>
      </w:rPr>
    </w:lvl>
    <w:lvl w:ilvl="8" w:tplc="478E9838">
      <w:numFmt w:val="bullet"/>
      <w:lvlText w:val="•"/>
      <w:lvlJc w:val="left"/>
      <w:pPr>
        <w:ind w:left="8129" w:hanging="567"/>
      </w:pPr>
      <w:rPr>
        <w:rFonts w:hint="default"/>
        <w:lang w:val="sk-SK" w:eastAsia="en-US" w:bidi="ar-SA"/>
      </w:rPr>
    </w:lvl>
  </w:abstractNum>
  <w:abstractNum w:abstractNumId="73" w15:restartNumberingAfterBreak="0">
    <w:nsid w:val="6CE73B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4" w15:restartNumberingAfterBreak="0">
    <w:nsid w:val="6E1732D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5" w15:restartNumberingAfterBreak="0">
    <w:nsid w:val="6E55143A"/>
    <w:multiLevelType w:val="multilevel"/>
    <w:tmpl w:val="D6AC3E7C"/>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76" w15:restartNumberingAfterBreak="0">
    <w:nsid w:val="70053BEB"/>
    <w:multiLevelType w:val="hybridMultilevel"/>
    <w:tmpl w:val="FFFFFFFF"/>
    <w:lvl w:ilvl="0" w:tplc="6AD01EB2">
      <w:start w:val="1"/>
      <w:numFmt w:val="bullet"/>
      <w:lvlText w:val=""/>
      <w:lvlJc w:val="left"/>
      <w:pPr>
        <w:ind w:left="825" w:hanging="400"/>
      </w:pPr>
      <w:rPr>
        <w:rFonts w:ascii="Wingdings" w:hAnsi="Wingdings" w:hint="default"/>
        <w:sz w:val="8"/>
      </w:rPr>
    </w:lvl>
    <w:lvl w:ilvl="1" w:tplc="07CEEC2E">
      <w:start w:val="1"/>
      <w:numFmt w:val="bullet"/>
      <w:lvlText w:val=""/>
      <w:lvlJc w:val="left"/>
      <w:pPr>
        <w:ind w:left="1225" w:hanging="400"/>
      </w:pPr>
      <w:rPr>
        <w:rFonts w:ascii="Wingdings" w:hAnsi="Wingdings" w:hint="default"/>
      </w:rPr>
    </w:lvl>
    <w:lvl w:ilvl="2" w:tplc="3422811A" w:tentative="1">
      <w:start w:val="1"/>
      <w:numFmt w:val="bullet"/>
      <w:lvlText w:val=""/>
      <w:lvlJc w:val="left"/>
      <w:pPr>
        <w:ind w:left="1625" w:hanging="400"/>
      </w:pPr>
      <w:rPr>
        <w:rFonts w:ascii="Wingdings" w:hAnsi="Wingdings" w:hint="default"/>
      </w:rPr>
    </w:lvl>
    <w:lvl w:ilvl="3" w:tplc="41D267C0" w:tentative="1">
      <w:start w:val="1"/>
      <w:numFmt w:val="bullet"/>
      <w:lvlText w:val=""/>
      <w:lvlJc w:val="left"/>
      <w:pPr>
        <w:ind w:left="2025" w:hanging="400"/>
      </w:pPr>
      <w:rPr>
        <w:rFonts w:ascii="Wingdings" w:hAnsi="Wingdings" w:hint="default"/>
      </w:rPr>
    </w:lvl>
    <w:lvl w:ilvl="4" w:tplc="8C6C99EA" w:tentative="1">
      <w:start w:val="1"/>
      <w:numFmt w:val="bullet"/>
      <w:lvlText w:val=""/>
      <w:lvlJc w:val="left"/>
      <w:pPr>
        <w:ind w:left="2425" w:hanging="400"/>
      </w:pPr>
      <w:rPr>
        <w:rFonts w:ascii="Wingdings" w:hAnsi="Wingdings" w:hint="default"/>
      </w:rPr>
    </w:lvl>
    <w:lvl w:ilvl="5" w:tplc="1090C848" w:tentative="1">
      <w:start w:val="1"/>
      <w:numFmt w:val="bullet"/>
      <w:lvlText w:val=""/>
      <w:lvlJc w:val="left"/>
      <w:pPr>
        <w:ind w:left="2825" w:hanging="400"/>
      </w:pPr>
      <w:rPr>
        <w:rFonts w:ascii="Wingdings" w:hAnsi="Wingdings" w:hint="default"/>
      </w:rPr>
    </w:lvl>
    <w:lvl w:ilvl="6" w:tplc="11A06A94" w:tentative="1">
      <w:start w:val="1"/>
      <w:numFmt w:val="bullet"/>
      <w:lvlText w:val=""/>
      <w:lvlJc w:val="left"/>
      <w:pPr>
        <w:ind w:left="3225" w:hanging="400"/>
      </w:pPr>
      <w:rPr>
        <w:rFonts w:ascii="Wingdings" w:hAnsi="Wingdings" w:hint="default"/>
      </w:rPr>
    </w:lvl>
    <w:lvl w:ilvl="7" w:tplc="1AB28A58" w:tentative="1">
      <w:start w:val="1"/>
      <w:numFmt w:val="bullet"/>
      <w:lvlText w:val=""/>
      <w:lvlJc w:val="left"/>
      <w:pPr>
        <w:ind w:left="3625" w:hanging="400"/>
      </w:pPr>
      <w:rPr>
        <w:rFonts w:ascii="Wingdings" w:hAnsi="Wingdings" w:hint="default"/>
      </w:rPr>
    </w:lvl>
    <w:lvl w:ilvl="8" w:tplc="C9729E7A" w:tentative="1">
      <w:start w:val="1"/>
      <w:numFmt w:val="bullet"/>
      <w:lvlText w:val=""/>
      <w:lvlJc w:val="left"/>
      <w:pPr>
        <w:ind w:left="4025" w:hanging="400"/>
      </w:pPr>
      <w:rPr>
        <w:rFonts w:ascii="Wingdings" w:hAnsi="Wingdings" w:hint="default"/>
      </w:rPr>
    </w:lvl>
  </w:abstractNum>
  <w:abstractNum w:abstractNumId="77" w15:restartNumberingAfterBreak="0">
    <w:nsid w:val="72125EF9"/>
    <w:multiLevelType w:val="hybridMultilevel"/>
    <w:tmpl w:val="285462BE"/>
    <w:lvl w:ilvl="0" w:tplc="70781B7A">
      <w:start w:val="10"/>
      <w:numFmt w:val="decimal"/>
      <w:lvlText w:val="%1."/>
      <w:lvlJc w:val="left"/>
      <w:pPr>
        <w:ind w:left="2430" w:hanging="360"/>
      </w:pPr>
      <w:rPr>
        <w:rFonts w:eastAsia="맑은 고딕" w:hint="default"/>
        <w:b/>
        <w:bCs w:val="0"/>
      </w:rPr>
    </w:lvl>
    <w:lvl w:ilvl="1" w:tplc="FFFFFFFF" w:tentative="1">
      <w:start w:val="1"/>
      <w:numFmt w:val="upperLetter"/>
      <w:lvlText w:val="%2."/>
      <w:lvlJc w:val="left"/>
      <w:pPr>
        <w:ind w:left="2950" w:hanging="440"/>
      </w:pPr>
    </w:lvl>
    <w:lvl w:ilvl="2" w:tplc="FFFFFFFF" w:tentative="1">
      <w:start w:val="1"/>
      <w:numFmt w:val="lowerRoman"/>
      <w:lvlText w:val="%3."/>
      <w:lvlJc w:val="right"/>
      <w:pPr>
        <w:ind w:left="3390" w:hanging="440"/>
      </w:pPr>
    </w:lvl>
    <w:lvl w:ilvl="3" w:tplc="FFFFFFFF" w:tentative="1">
      <w:start w:val="1"/>
      <w:numFmt w:val="decimal"/>
      <w:lvlText w:val="%4."/>
      <w:lvlJc w:val="left"/>
      <w:pPr>
        <w:ind w:left="3830" w:hanging="440"/>
      </w:pPr>
    </w:lvl>
    <w:lvl w:ilvl="4" w:tplc="FFFFFFFF" w:tentative="1">
      <w:start w:val="1"/>
      <w:numFmt w:val="upperLetter"/>
      <w:lvlText w:val="%5."/>
      <w:lvlJc w:val="left"/>
      <w:pPr>
        <w:ind w:left="4270" w:hanging="440"/>
      </w:pPr>
    </w:lvl>
    <w:lvl w:ilvl="5" w:tplc="FFFFFFFF" w:tentative="1">
      <w:start w:val="1"/>
      <w:numFmt w:val="lowerRoman"/>
      <w:lvlText w:val="%6."/>
      <w:lvlJc w:val="right"/>
      <w:pPr>
        <w:ind w:left="4710" w:hanging="440"/>
      </w:pPr>
    </w:lvl>
    <w:lvl w:ilvl="6" w:tplc="FFFFFFFF" w:tentative="1">
      <w:start w:val="1"/>
      <w:numFmt w:val="decimal"/>
      <w:lvlText w:val="%7."/>
      <w:lvlJc w:val="left"/>
      <w:pPr>
        <w:ind w:left="5150" w:hanging="440"/>
      </w:pPr>
    </w:lvl>
    <w:lvl w:ilvl="7" w:tplc="FFFFFFFF" w:tentative="1">
      <w:start w:val="1"/>
      <w:numFmt w:val="upperLetter"/>
      <w:lvlText w:val="%8."/>
      <w:lvlJc w:val="left"/>
      <w:pPr>
        <w:ind w:left="5590" w:hanging="440"/>
      </w:pPr>
    </w:lvl>
    <w:lvl w:ilvl="8" w:tplc="FFFFFFFF" w:tentative="1">
      <w:start w:val="1"/>
      <w:numFmt w:val="lowerRoman"/>
      <w:lvlText w:val="%9."/>
      <w:lvlJc w:val="right"/>
      <w:pPr>
        <w:ind w:left="6030" w:hanging="440"/>
      </w:pPr>
    </w:lvl>
  </w:abstractNum>
  <w:abstractNum w:abstractNumId="78" w15:restartNumberingAfterBreak="0">
    <w:nsid w:val="72741122"/>
    <w:multiLevelType w:val="hybridMultilevel"/>
    <w:tmpl w:val="13BA26E4"/>
    <w:lvl w:ilvl="0" w:tplc="AAC4CCCA">
      <w:start w:val="1"/>
      <w:numFmt w:val="bullet"/>
      <w:pStyle w:val="Bulleto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4400338"/>
    <w:multiLevelType w:val="hybridMultilevel"/>
    <w:tmpl w:val="D2C0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DB526F"/>
    <w:multiLevelType w:val="hybridMultilevel"/>
    <w:tmpl w:val="7B2CB106"/>
    <w:lvl w:ilvl="0" w:tplc="A9105812">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sk-SK" w:eastAsia="en-US" w:bidi="ar-SA"/>
      </w:rPr>
    </w:lvl>
    <w:lvl w:ilvl="1" w:tplc="370E7776">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2" w:tplc="4EC69B26">
      <w:numFmt w:val="bullet"/>
      <w:lvlText w:val="•"/>
      <w:lvlJc w:val="left"/>
      <w:pPr>
        <w:ind w:left="2617" w:hanging="567"/>
      </w:pPr>
      <w:rPr>
        <w:rFonts w:hint="default"/>
        <w:lang w:val="sk-SK" w:eastAsia="en-US" w:bidi="ar-SA"/>
      </w:rPr>
    </w:lvl>
    <w:lvl w:ilvl="3" w:tplc="7F6A80F8">
      <w:numFmt w:val="bullet"/>
      <w:lvlText w:val="•"/>
      <w:lvlJc w:val="left"/>
      <w:pPr>
        <w:ind w:left="3535" w:hanging="567"/>
      </w:pPr>
      <w:rPr>
        <w:rFonts w:hint="default"/>
        <w:lang w:val="sk-SK" w:eastAsia="en-US" w:bidi="ar-SA"/>
      </w:rPr>
    </w:lvl>
    <w:lvl w:ilvl="4" w:tplc="20A47550">
      <w:numFmt w:val="bullet"/>
      <w:lvlText w:val="•"/>
      <w:lvlJc w:val="left"/>
      <w:pPr>
        <w:ind w:left="4454" w:hanging="567"/>
      </w:pPr>
      <w:rPr>
        <w:rFonts w:hint="default"/>
        <w:lang w:val="sk-SK" w:eastAsia="en-US" w:bidi="ar-SA"/>
      </w:rPr>
    </w:lvl>
    <w:lvl w:ilvl="5" w:tplc="09C2CB5A">
      <w:numFmt w:val="bullet"/>
      <w:lvlText w:val="•"/>
      <w:lvlJc w:val="left"/>
      <w:pPr>
        <w:ind w:left="5373" w:hanging="567"/>
      </w:pPr>
      <w:rPr>
        <w:rFonts w:hint="default"/>
        <w:lang w:val="sk-SK" w:eastAsia="en-US" w:bidi="ar-SA"/>
      </w:rPr>
    </w:lvl>
    <w:lvl w:ilvl="6" w:tplc="E272D942">
      <w:numFmt w:val="bullet"/>
      <w:lvlText w:val="•"/>
      <w:lvlJc w:val="left"/>
      <w:pPr>
        <w:ind w:left="6291" w:hanging="567"/>
      </w:pPr>
      <w:rPr>
        <w:rFonts w:hint="default"/>
        <w:lang w:val="sk-SK" w:eastAsia="en-US" w:bidi="ar-SA"/>
      </w:rPr>
    </w:lvl>
    <w:lvl w:ilvl="7" w:tplc="32CAF974">
      <w:numFmt w:val="bullet"/>
      <w:lvlText w:val="•"/>
      <w:lvlJc w:val="left"/>
      <w:pPr>
        <w:ind w:left="7210" w:hanging="567"/>
      </w:pPr>
      <w:rPr>
        <w:rFonts w:hint="default"/>
        <w:lang w:val="sk-SK" w:eastAsia="en-US" w:bidi="ar-SA"/>
      </w:rPr>
    </w:lvl>
    <w:lvl w:ilvl="8" w:tplc="5BB47FB6">
      <w:numFmt w:val="bullet"/>
      <w:lvlText w:val="•"/>
      <w:lvlJc w:val="left"/>
      <w:pPr>
        <w:ind w:left="8129" w:hanging="567"/>
      </w:pPr>
      <w:rPr>
        <w:rFonts w:hint="default"/>
        <w:lang w:val="sk-SK" w:eastAsia="en-US" w:bidi="ar-SA"/>
      </w:rPr>
    </w:lvl>
  </w:abstractNum>
  <w:abstractNum w:abstractNumId="81" w15:restartNumberingAfterBreak="0">
    <w:nsid w:val="77775EC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2" w15:restartNumberingAfterBreak="0">
    <w:nsid w:val="777D38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3" w15:restartNumberingAfterBreak="0">
    <w:nsid w:val="7ACA7CA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4" w15:restartNumberingAfterBreak="0">
    <w:nsid w:val="7BED7454"/>
    <w:multiLevelType w:val="hybridMultilevel"/>
    <w:tmpl w:val="02827FFE"/>
    <w:lvl w:ilvl="0" w:tplc="98AEBDFE">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1" w:tplc="63AA0BD6">
      <w:numFmt w:val="bullet"/>
      <w:lvlText w:val="•"/>
      <w:lvlJc w:val="left"/>
      <w:pPr>
        <w:ind w:left="1698" w:hanging="567"/>
      </w:pPr>
      <w:rPr>
        <w:rFonts w:hint="default"/>
        <w:lang w:val="sk-SK" w:eastAsia="en-US" w:bidi="ar-SA"/>
      </w:rPr>
    </w:lvl>
    <w:lvl w:ilvl="2" w:tplc="526EB4A6">
      <w:numFmt w:val="bullet"/>
      <w:lvlText w:val="•"/>
      <w:lvlJc w:val="left"/>
      <w:pPr>
        <w:ind w:left="2617" w:hanging="567"/>
      </w:pPr>
      <w:rPr>
        <w:rFonts w:hint="default"/>
        <w:lang w:val="sk-SK" w:eastAsia="en-US" w:bidi="ar-SA"/>
      </w:rPr>
    </w:lvl>
    <w:lvl w:ilvl="3" w:tplc="FBF48A88">
      <w:numFmt w:val="bullet"/>
      <w:lvlText w:val="•"/>
      <w:lvlJc w:val="left"/>
      <w:pPr>
        <w:ind w:left="3535" w:hanging="567"/>
      </w:pPr>
      <w:rPr>
        <w:rFonts w:hint="default"/>
        <w:lang w:val="sk-SK" w:eastAsia="en-US" w:bidi="ar-SA"/>
      </w:rPr>
    </w:lvl>
    <w:lvl w:ilvl="4" w:tplc="E492597A">
      <w:numFmt w:val="bullet"/>
      <w:lvlText w:val="•"/>
      <w:lvlJc w:val="left"/>
      <w:pPr>
        <w:ind w:left="4454" w:hanging="567"/>
      </w:pPr>
      <w:rPr>
        <w:rFonts w:hint="default"/>
        <w:lang w:val="sk-SK" w:eastAsia="en-US" w:bidi="ar-SA"/>
      </w:rPr>
    </w:lvl>
    <w:lvl w:ilvl="5" w:tplc="1BE22672">
      <w:numFmt w:val="bullet"/>
      <w:lvlText w:val="•"/>
      <w:lvlJc w:val="left"/>
      <w:pPr>
        <w:ind w:left="5373" w:hanging="567"/>
      </w:pPr>
      <w:rPr>
        <w:rFonts w:hint="default"/>
        <w:lang w:val="sk-SK" w:eastAsia="en-US" w:bidi="ar-SA"/>
      </w:rPr>
    </w:lvl>
    <w:lvl w:ilvl="6" w:tplc="3F6201CE">
      <w:numFmt w:val="bullet"/>
      <w:lvlText w:val="•"/>
      <w:lvlJc w:val="left"/>
      <w:pPr>
        <w:ind w:left="6291" w:hanging="567"/>
      </w:pPr>
      <w:rPr>
        <w:rFonts w:hint="default"/>
        <w:lang w:val="sk-SK" w:eastAsia="en-US" w:bidi="ar-SA"/>
      </w:rPr>
    </w:lvl>
    <w:lvl w:ilvl="7" w:tplc="7FAA3CAA">
      <w:numFmt w:val="bullet"/>
      <w:lvlText w:val="•"/>
      <w:lvlJc w:val="left"/>
      <w:pPr>
        <w:ind w:left="7210" w:hanging="567"/>
      </w:pPr>
      <w:rPr>
        <w:rFonts w:hint="default"/>
        <w:lang w:val="sk-SK" w:eastAsia="en-US" w:bidi="ar-SA"/>
      </w:rPr>
    </w:lvl>
    <w:lvl w:ilvl="8" w:tplc="D4C2C97C">
      <w:numFmt w:val="bullet"/>
      <w:lvlText w:val="•"/>
      <w:lvlJc w:val="left"/>
      <w:pPr>
        <w:ind w:left="8129" w:hanging="567"/>
      </w:pPr>
      <w:rPr>
        <w:rFonts w:hint="default"/>
        <w:lang w:val="sk-SK" w:eastAsia="en-US" w:bidi="ar-SA"/>
      </w:rPr>
    </w:lvl>
  </w:abstractNum>
  <w:num w:numId="1" w16cid:durableId="1292512076">
    <w:abstractNumId w:val="72"/>
  </w:num>
  <w:num w:numId="2" w16cid:durableId="1168446560">
    <w:abstractNumId w:val="21"/>
  </w:num>
  <w:num w:numId="3" w16cid:durableId="983238294">
    <w:abstractNumId w:val="40"/>
  </w:num>
  <w:num w:numId="4" w16cid:durableId="398402921">
    <w:abstractNumId w:val="46"/>
  </w:num>
  <w:num w:numId="5" w16cid:durableId="653490430">
    <w:abstractNumId w:val="18"/>
  </w:num>
  <w:num w:numId="6" w16cid:durableId="768625864">
    <w:abstractNumId w:val="84"/>
  </w:num>
  <w:num w:numId="7" w16cid:durableId="189147106">
    <w:abstractNumId w:val="15"/>
  </w:num>
  <w:num w:numId="8" w16cid:durableId="759642444">
    <w:abstractNumId w:val="43"/>
  </w:num>
  <w:num w:numId="9" w16cid:durableId="1324624050">
    <w:abstractNumId w:val="80"/>
  </w:num>
  <w:num w:numId="10" w16cid:durableId="1214540589">
    <w:abstractNumId w:val="70"/>
  </w:num>
  <w:num w:numId="11" w16cid:durableId="481391809">
    <w:abstractNumId w:val="33"/>
  </w:num>
  <w:num w:numId="12" w16cid:durableId="693848167">
    <w:abstractNumId w:val="52"/>
  </w:num>
  <w:num w:numId="13" w16cid:durableId="1324161295">
    <w:abstractNumId w:val="51"/>
  </w:num>
  <w:num w:numId="14" w16cid:durableId="614293321">
    <w:abstractNumId w:val="17"/>
  </w:num>
  <w:num w:numId="15" w16cid:durableId="1476945425">
    <w:abstractNumId w:val="47"/>
  </w:num>
  <w:num w:numId="16" w16cid:durableId="1433934771">
    <w:abstractNumId w:val="9"/>
  </w:num>
  <w:num w:numId="17" w16cid:durableId="257719474">
    <w:abstractNumId w:val="7"/>
  </w:num>
  <w:num w:numId="18" w16cid:durableId="745617816">
    <w:abstractNumId w:val="6"/>
  </w:num>
  <w:num w:numId="19" w16cid:durableId="578907837">
    <w:abstractNumId w:val="5"/>
  </w:num>
  <w:num w:numId="20" w16cid:durableId="337736333">
    <w:abstractNumId w:val="4"/>
  </w:num>
  <w:num w:numId="21" w16cid:durableId="1378043505">
    <w:abstractNumId w:val="8"/>
  </w:num>
  <w:num w:numId="22" w16cid:durableId="327905001">
    <w:abstractNumId w:val="3"/>
  </w:num>
  <w:num w:numId="23" w16cid:durableId="441456672">
    <w:abstractNumId w:val="2"/>
  </w:num>
  <w:num w:numId="24" w16cid:durableId="551425058">
    <w:abstractNumId w:val="1"/>
  </w:num>
  <w:num w:numId="25" w16cid:durableId="1331372356">
    <w:abstractNumId w:val="0"/>
  </w:num>
  <w:num w:numId="26" w16cid:durableId="605966668">
    <w:abstractNumId w:val="71"/>
    <w:lvlOverride w:ilvl="0">
      <w:startOverride w:val="1"/>
    </w:lvlOverride>
  </w:num>
  <w:num w:numId="27" w16cid:durableId="1964922829">
    <w:abstractNumId w:val="48"/>
    <w:lvlOverride w:ilvl="0">
      <w:startOverride w:val="1"/>
    </w:lvlOverride>
  </w:num>
  <w:num w:numId="28" w16cid:durableId="283269173">
    <w:abstractNumId w:val="37"/>
    <w:lvlOverride w:ilvl="0">
      <w:startOverride w:val="1"/>
    </w:lvlOverride>
  </w:num>
  <w:num w:numId="29" w16cid:durableId="1869289708">
    <w:abstractNumId w:val="78"/>
    <w:lvlOverride w:ilvl="0">
      <w:startOverride w:val="1"/>
    </w:lvlOverride>
  </w:num>
  <w:num w:numId="30" w16cid:durableId="357661589">
    <w:abstractNumId w:val="19"/>
    <w:lvlOverride w:ilvl="0">
      <w:startOverride w:val="1"/>
    </w:lvlOverride>
  </w:num>
  <w:num w:numId="31" w16cid:durableId="1132360943">
    <w:abstractNumId w:val="48"/>
  </w:num>
  <w:num w:numId="32" w16cid:durableId="1909145865">
    <w:abstractNumId w:val="30"/>
  </w:num>
  <w:num w:numId="33" w16cid:durableId="1940529493">
    <w:abstractNumId w:val="61"/>
  </w:num>
  <w:num w:numId="34" w16cid:durableId="1347057641">
    <w:abstractNumId w:val="57"/>
  </w:num>
  <w:num w:numId="35" w16cid:durableId="1217667949">
    <w:abstractNumId w:val="10"/>
  </w:num>
  <w:num w:numId="36" w16cid:durableId="495459936">
    <w:abstractNumId w:val="75"/>
  </w:num>
  <w:num w:numId="37" w16cid:durableId="1934782956">
    <w:abstractNumId w:val="58"/>
  </w:num>
  <w:num w:numId="38" w16cid:durableId="942954797">
    <w:abstractNumId w:val="76"/>
  </w:num>
  <w:num w:numId="39" w16cid:durableId="1433669578">
    <w:abstractNumId w:val="11"/>
  </w:num>
  <w:num w:numId="40" w16cid:durableId="951864277">
    <w:abstractNumId w:val="36"/>
  </w:num>
  <w:num w:numId="41" w16cid:durableId="1416585270">
    <w:abstractNumId w:val="29"/>
  </w:num>
  <w:num w:numId="42" w16cid:durableId="1370178177">
    <w:abstractNumId w:val="25"/>
  </w:num>
  <w:num w:numId="43" w16cid:durableId="1270815402">
    <w:abstractNumId w:val="73"/>
  </w:num>
  <w:num w:numId="44" w16cid:durableId="1256472672">
    <w:abstractNumId w:val="67"/>
  </w:num>
  <w:num w:numId="45" w16cid:durableId="27072193">
    <w:abstractNumId w:val="35"/>
  </w:num>
  <w:num w:numId="46" w16cid:durableId="443112722">
    <w:abstractNumId w:val="74"/>
  </w:num>
  <w:num w:numId="47" w16cid:durableId="133643891">
    <w:abstractNumId w:val="20"/>
  </w:num>
  <w:num w:numId="48" w16cid:durableId="92827835">
    <w:abstractNumId w:val="62"/>
  </w:num>
  <w:num w:numId="49" w16cid:durableId="2029672002">
    <w:abstractNumId w:val="82"/>
  </w:num>
  <w:num w:numId="50" w16cid:durableId="631057560">
    <w:abstractNumId w:val="83"/>
  </w:num>
  <w:num w:numId="51" w16cid:durableId="866062985">
    <w:abstractNumId w:val="81"/>
  </w:num>
  <w:num w:numId="52" w16cid:durableId="2052993398">
    <w:abstractNumId w:val="32"/>
  </w:num>
  <w:num w:numId="53" w16cid:durableId="1523515813">
    <w:abstractNumId w:val="64"/>
  </w:num>
  <w:num w:numId="54" w16cid:durableId="1698853045">
    <w:abstractNumId w:val="44"/>
  </w:num>
  <w:num w:numId="55" w16cid:durableId="647171776">
    <w:abstractNumId w:val="31"/>
  </w:num>
  <w:num w:numId="56" w16cid:durableId="1884517259">
    <w:abstractNumId w:val="68"/>
  </w:num>
  <w:num w:numId="57" w16cid:durableId="119230173">
    <w:abstractNumId w:val="42"/>
  </w:num>
  <w:num w:numId="58" w16cid:durableId="1547061445">
    <w:abstractNumId w:val="71"/>
  </w:num>
  <w:num w:numId="59" w16cid:durableId="651254201">
    <w:abstractNumId w:val="63"/>
  </w:num>
  <w:num w:numId="60" w16cid:durableId="907499971">
    <w:abstractNumId w:val="55"/>
  </w:num>
  <w:num w:numId="61" w16cid:durableId="1588074517">
    <w:abstractNumId w:val="37"/>
  </w:num>
  <w:num w:numId="62" w16cid:durableId="633559561">
    <w:abstractNumId w:val="19"/>
  </w:num>
  <w:num w:numId="63" w16cid:durableId="376708523">
    <w:abstractNumId w:val="78"/>
  </w:num>
  <w:num w:numId="64" w16cid:durableId="1727071262">
    <w:abstractNumId w:val="48"/>
    <w:lvlOverride w:ilvl="0">
      <w:startOverride w:val="1"/>
    </w:lvlOverride>
  </w:num>
  <w:num w:numId="65" w16cid:durableId="1680308658">
    <w:abstractNumId w:val="37"/>
    <w:lvlOverride w:ilvl="0">
      <w:startOverride w:val="1"/>
    </w:lvlOverride>
  </w:num>
  <w:num w:numId="66" w16cid:durableId="704670305">
    <w:abstractNumId w:val="71"/>
    <w:lvlOverride w:ilvl="0">
      <w:startOverride w:val="1"/>
    </w:lvlOverride>
  </w:num>
  <w:num w:numId="67" w16cid:durableId="1421410637">
    <w:abstractNumId w:val="78"/>
    <w:lvlOverride w:ilvl="0">
      <w:startOverride w:val="1"/>
    </w:lvlOverride>
  </w:num>
  <w:num w:numId="68" w16cid:durableId="930773262">
    <w:abstractNumId w:val="28"/>
  </w:num>
  <w:num w:numId="69" w16cid:durableId="188494400">
    <w:abstractNumId w:val="59"/>
  </w:num>
  <w:num w:numId="70" w16cid:durableId="1015812842">
    <w:abstractNumId w:val="60"/>
  </w:num>
  <w:num w:numId="71" w16cid:durableId="997923627">
    <w:abstractNumId w:val="45"/>
  </w:num>
  <w:num w:numId="72" w16cid:durableId="961035153">
    <w:abstractNumId w:val="13"/>
  </w:num>
  <w:num w:numId="73" w16cid:durableId="1201821500">
    <w:abstractNumId w:val="79"/>
  </w:num>
  <w:num w:numId="74" w16cid:durableId="730231815">
    <w:abstractNumId w:val="26"/>
  </w:num>
  <w:num w:numId="75" w16cid:durableId="553007350">
    <w:abstractNumId w:val="19"/>
    <w:lvlOverride w:ilvl="0">
      <w:startOverride w:val="1"/>
    </w:lvlOverride>
  </w:num>
  <w:num w:numId="76" w16cid:durableId="2074041890">
    <w:abstractNumId w:val="24"/>
  </w:num>
  <w:num w:numId="77" w16cid:durableId="615143125">
    <w:abstractNumId w:val="14"/>
  </w:num>
  <w:num w:numId="78" w16cid:durableId="102775492">
    <w:abstractNumId w:val="27"/>
  </w:num>
  <w:num w:numId="79" w16cid:durableId="1549877487">
    <w:abstractNumId w:val="48"/>
    <w:lvlOverride w:ilvl="0">
      <w:startOverride w:val="1"/>
    </w:lvlOverride>
  </w:num>
  <w:num w:numId="80" w16cid:durableId="784153009">
    <w:abstractNumId w:val="53"/>
  </w:num>
  <w:num w:numId="81" w16cid:durableId="791242576">
    <w:abstractNumId w:val="65"/>
  </w:num>
  <w:num w:numId="82" w16cid:durableId="670763393">
    <w:abstractNumId w:val="12"/>
  </w:num>
  <w:num w:numId="83" w16cid:durableId="2014528069">
    <w:abstractNumId w:val="34"/>
  </w:num>
  <w:num w:numId="84" w16cid:durableId="1370378454">
    <w:abstractNumId w:val="39"/>
  </w:num>
  <w:num w:numId="85" w16cid:durableId="274748530">
    <w:abstractNumId w:val="66"/>
  </w:num>
  <w:num w:numId="86" w16cid:durableId="1662389739">
    <w:abstractNumId w:val="56"/>
  </w:num>
  <w:num w:numId="87" w16cid:durableId="885024765">
    <w:abstractNumId w:val="77"/>
  </w:num>
  <w:num w:numId="88" w16cid:durableId="2120947643">
    <w:abstractNumId w:val="54"/>
  </w:num>
  <w:num w:numId="89" w16cid:durableId="58289623">
    <w:abstractNumId w:val="16"/>
  </w:num>
  <w:num w:numId="90" w16cid:durableId="332338521">
    <w:abstractNumId w:val="23"/>
  </w:num>
  <w:num w:numId="91" w16cid:durableId="1831410640">
    <w:abstractNumId w:val="38"/>
  </w:num>
  <w:num w:numId="92" w16cid:durableId="812598535">
    <w:abstractNumId w:val="50"/>
  </w:num>
  <w:num w:numId="93" w16cid:durableId="1136681592">
    <w:abstractNumId w:val="22"/>
  </w:num>
  <w:num w:numId="94" w16cid:durableId="828596667">
    <w:abstractNumId w:val="69"/>
  </w:num>
  <w:num w:numId="95" w16cid:durableId="1308167597">
    <w:abstractNumId w:val="49"/>
  </w:num>
  <w:num w:numId="96" w16cid:durableId="1796171453">
    <w:abstractNumId w:val="4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clean"/>
  <w:stylePaneSortMethod w:val="0000"/>
  <w:revisionView w:formatting="0"/>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0DE"/>
    <w:rsid w:val="00001F58"/>
    <w:rsid w:val="000022C0"/>
    <w:rsid w:val="00007C01"/>
    <w:rsid w:val="00010F51"/>
    <w:rsid w:val="00013A4C"/>
    <w:rsid w:val="000142E9"/>
    <w:rsid w:val="00014B88"/>
    <w:rsid w:val="0001564B"/>
    <w:rsid w:val="000173C9"/>
    <w:rsid w:val="00017993"/>
    <w:rsid w:val="00017F83"/>
    <w:rsid w:val="0002087C"/>
    <w:rsid w:val="0002094E"/>
    <w:rsid w:val="0002114A"/>
    <w:rsid w:val="000238D9"/>
    <w:rsid w:val="00025196"/>
    <w:rsid w:val="000259D0"/>
    <w:rsid w:val="00027FEB"/>
    <w:rsid w:val="0003270F"/>
    <w:rsid w:val="00032E87"/>
    <w:rsid w:val="00033055"/>
    <w:rsid w:val="0003361F"/>
    <w:rsid w:val="00036FEC"/>
    <w:rsid w:val="00041A73"/>
    <w:rsid w:val="00042439"/>
    <w:rsid w:val="000429E4"/>
    <w:rsid w:val="000432DF"/>
    <w:rsid w:val="00043F45"/>
    <w:rsid w:val="00045B4B"/>
    <w:rsid w:val="000543A8"/>
    <w:rsid w:val="0005571C"/>
    <w:rsid w:val="0005605C"/>
    <w:rsid w:val="00056481"/>
    <w:rsid w:val="0006057E"/>
    <w:rsid w:val="00062D3E"/>
    <w:rsid w:val="00063281"/>
    <w:rsid w:val="00065A3C"/>
    <w:rsid w:val="0006605F"/>
    <w:rsid w:val="000735AC"/>
    <w:rsid w:val="00074915"/>
    <w:rsid w:val="00075C69"/>
    <w:rsid w:val="0008617F"/>
    <w:rsid w:val="00086F6C"/>
    <w:rsid w:val="00087882"/>
    <w:rsid w:val="00092630"/>
    <w:rsid w:val="00092BF1"/>
    <w:rsid w:val="00093AAC"/>
    <w:rsid w:val="00097B99"/>
    <w:rsid w:val="000A0FA8"/>
    <w:rsid w:val="000A4A2A"/>
    <w:rsid w:val="000A7DF8"/>
    <w:rsid w:val="000B3C87"/>
    <w:rsid w:val="000B6BC0"/>
    <w:rsid w:val="000B7663"/>
    <w:rsid w:val="000C0007"/>
    <w:rsid w:val="000C18B4"/>
    <w:rsid w:val="000C2A32"/>
    <w:rsid w:val="000C2F7A"/>
    <w:rsid w:val="000C3459"/>
    <w:rsid w:val="000C4658"/>
    <w:rsid w:val="000C5C09"/>
    <w:rsid w:val="000D047E"/>
    <w:rsid w:val="000D225D"/>
    <w:rsid w:val="000D298D"/>
    <w:rsid w:val="000D554B"/>
    <w:rsid w:val="000D7781"/>
    <w:rsid w:val="000D78E2"/>
    <w:rsid w:val="000D7B83"/>
    <w:rsid w:val="000E0B2A"/>
    <w:rsid w:val="000E16DE"/>
    <w:rsid w:val="000E3D54"/>
    <w:rsid w:val="000E3EBC"/>
    <w:rsid w:val="000E4162"/>
    <w:rsid w:val="000E4257"/>
    <w:rsid w:val="000E54F2"/>
    <w:rsid w:val="000E5A93"/>
    <w:rsid w:val="000F1A98"/>
    <w:rsid w:val="000F2CCB"/>
    <w:rsid w:val="000F4AC7"/>
    <w:rsid w:val="000F5ADA"/>
    <w:rsid w:val="000F5D28"/>
    <w:rsid w:val="000F65A0"/>
    <w:rsid w:val="00100FDE"/>
    <w:rsid w:val="0010144D"/>
    <w:rsid w:val="00102981"/>
    <w:rsid w:val="0010329D"/>
    <w:rsid w:val="00104899"/>
    <w:rsid w:val="00106BE4"/>
    <w:rsid w:val="0011501E"/>
    <w:rsid w:val="00117122"/>
    <w:rsid w:val="001203D8"/>
    <w:rsid w:val="001277C4"/>
    <w:rsid w:val="001310B2"/>
    <w:rsid w:val="00131225"/>
    <w:rsid w:val="00133BB4"/>
    <w:rsid w:val="00134552"/>
    <w:rsid w:val="00135966"/>
    <w:rsid w:val="00136F33"/>
    <w:rsid w:val="001373F5"/>
    <w:rsid w:val="001403A1"/>
    <w:rsid w:val="00141D07"/>
    <w:rsid w:val="00143226"/>
    <w:rsid w:val="00145937"/>
    <w:rsid w:val="00146700"/>
    <w:rsid w:val="00147628"/>
    <w:rsid w:val="00152A9D"/>
    <w:rsid w:val="00153124"/>
    <w:rsid w:val="0015793C"/>
    <w:rsid w:val="001579C6"/>
    <w:rsid w:val="00164E75"/>
    <w:rsid w:val="001650AF"/>
    <w:rsid w:val="00166828"/>
    <w:rsid w:val="00166F1E"/>
    <w:rsid w:val="00167A41"/>
    <w:rsid w:val="001711FE"/>
    <w:rsid w:val="00171E41"/>
    <w:rsid w:val="0017337F"/>
    <w:rsid w:val="0017476D"/>
    <w:rsid w:val="00176F81"/>
    <w:rsid w:val="00180867"/>
    <w:rsid w:val="00181C7E"/>
    <w:rsid w:val="00183C05"/>
    <w:rsid w:val="00185344"/>
    <w:rsid w:val="00185692"/>
    <w:rsid w:val="00192C97"/>
    <w:rsid w:val="0019364C"/>
    <w:rsid w:val="001947D4"/>
    <w:rsid w:val="00195050"/>
    <w:rsid w:val="00196F71"/>
    <w:rsid w:val="001A054F"/>
    <w:rsid w:val="001A0BBB"/>
    <w:rsid w:val="001A169D"/>
    <w:rsid w:val="001A465B"/>
    <w:rsid w:val="001A540D"/>
    <w:rsid w:val="001A7042"/>
    <w:rsid w:val="001B0331"/>
    <w:rsid w:val="001B12F4"/>
    <w:rsid w:val="001B1862"/>
    <w:rsid w:val="001B36DA"/>
    <w:rsid w:val="001B4F74"/>
    <w:rsid w:val="001B72CB"/>
    <w:rsid w:val="001C1E68"/>
    <w:rsid w:val="001C3374"/>
    <w:rsid w:val="001C3479"/>
    <w:rsid w:val="001C442A"/>
    <w:rsid w:val="001C6786"/>
    <w:rsid w:val="001C7717"/>
    <w:rsid w:val="001D12D4"/>
    <w:rsid w:val="001D1D89"/>
    <w:rsid w:val="001D30CE"/>
    <w:rsid w:val="001D32C1"/>
    <w:rsid w:val="001D6956"/>
    <w:rsid w:val="001E05A8"/>
    <w:rsid w:val="001E0E1C"/>
    <w:rsid w:val="001E571C"/>
    <w:rsid w:val="001E7A63"/>
    <w:rsid w:val="001F27DB"/>
    <w:rsid w:val="001F2E02"/>
    <w:rsid w:val="001F4877"/>
    <w:rsid w:val="001F5881"/>
    <w:rsid w:val="001F7E10"/>
    <w:rsid w:val="002030AE"/>
    <w:rsid w:val="0020337D"/>
    <w:rsid w:val="00204051"/>
    <w:rsid w:val="002060A0"/>
    <w:rsid w:val="002068E8"/>
    <w:rsid w:val="00210EFD"/>
    <w:rsid w:val="00220393"/>
    <w:rsid w:val="00220B31"/>
    <w:rsid w:val="0022137B"/>
    <w:rsid w:val="00222673"/>
    <w:rsid w:val="0022368B"/>
    <w:rsid w:val="002241A5"/>
    <w:rsid w:val="002258EE"/>
    <w:rsid w:val="00227328"/>
    <w:rsid w:val="00231758"/>
    <w:rsid w:val="00233079"/>
    <w:rsid w:val="00234172"/>
    <w:rsid w:val="00235BED"/>
    <w:rsid w:val="00240194"/>
    <w:rsid w:val="00242353"/>
    <w:rsid w:val="0024265B"/>
    <w:rsid w:val="00245518"/>
    <w:rsid w:val="002479BD"/>
    <w:rsid w:val="00247DE3"/>
    <w:rsid w:val="0025016C"/>
    <w:rsid w:val="00250BA9"/>
    <w:rsid w:val="00251FFF"/>
    <w:rsid w:val="00254E43"/>
    <w:rsid w:val="00256BE7"/>
    <w:rsid w:val="00257DB9"/>
    <w:rsid w:val="00262B71"/>
    <w:rsid w:val="002703A8"/>
    <w:rsid w:val="00270446"/>
    <w:rsid w:val="00273C66"/>
    <w:rsid w:val="00276087"/>
    <w:rsid w:val="00280A7A"/>
    <w:rsid w:val="00281586"/>
    <w:rsid w:val="002820B6"/>
    <w:rsid w:val="002824C3"/>
    <w:rsid w:val="00284294"/>
    <w:rsid w:val="002863F1"/>
    <w:rsid w:val="00290E4E"/>
    <w:rsid w:val="00290F7E"/>
    <w:rsid w:val="002924DA"/>
    <w:rsid w:val="00296AFC"/>
    <w:rsid w:val="002A0093"/>
    <w:rsid w:val="002A543B"/>
    <w:rsid w:val="002A5505"/>
    <w:rsid w:val="002A5DAE"/>
    <w:rsid w:val="002B267F"/>
    <w:rsid w:val="002B412E"/>
    <w:rsid w:val="002B5739"/>
    <w:rsid w:val="002B79A1"/>
    <w:rsid w:val="002C1315"/>
    <w:rsid w:val="002C234E"/>
    <w:rsid w:val="002C2D0D"/>
    <w:rsid w:val="002C30F8"/>
    <w:rsid w:val="002C4026"/>
    <w:rsid w:val="002C4211"/>
    <w:rsid w:val="002C549E"/>
    <w:rsid w:val="002C5D59"/>
    <w:rsid w:val="002C7F3B"/>
    <w:rsid w:val="002D0062"/>
    <w:rsid w:val="002D697D"/>
    <w:rsid w:val="002E0A1E"/>
    <w:rsid w:val="002E288C"/>
    <w:rsid w:val="002E4497"/>
    <w:rsid w:val="002E48CF"/>
    <w:rsid w:val="002E4B5A"/>
    <w:rsid w:val="002E599D"/>
    <w:rsid w:val="002F285F"/>
    <w:rsid w:val="002F6616"/>
    <w:rsid w:val="002F7DE1"/>
    <w:rsid w:val="00300790"/>
    <w:rsid w:val="0030277F"/>
    <w:rsid w:val="00303822"/>
    <w:rsid w:val="00304461"/>
    <w:rsid w:val="00305E83"/>
    <w:rsid w:val="00306DE5"/>
    <w:rsid w:val="0031001F"/>
    <w:rsid w:val="003101FA"/>
    <w:rsid w:val="00310CA0"/>
    <w:rsid w:val="00310E57"/>
    <w:rsid w:val="003110B6"/>
    <w:rsid w:val="00311BE9"/>
    <w:rsid w:val="0031251D"/>
    <w:rsid w:val="0031406B"/>
    <w:rsid w:val="00314CD4"/>
    <w:rsid w:val="003157A1"/>
    <w:rsid w:val="0032366A"/>
    <w:rsid w:val="003237DE"/>
    <w:rsid w:val="00326E44"/>
    <w:rsid w:val="003273D5"/>
    <w:rsid w:val="00331490"/>
    <w:rsid w:val="003354EA"/>
    <w:rsid w:val="00342404"/>
    <w:rsid w:val="00344B12"/>
    <w:rsid w:val="003457C9"/>
    <w:rsid w:val="00347645"/>
    <w:rsid w:val="003529A8"/>
    <w:rsid w:val="00353C07"/>
    <w:rsid w:val="00355E4D"/>
    <w:rsid w:val="003564D2"/>
    <w:rsid w:val="00357DA7"/>
    <w:rsid w:val="0036128E"/>
    <w:rsid w:val="00363631"/>
    <w:rsid w:val="00365254"/>
    <w:rsid w:val="00366A50"/>
    <w:rsid w:val="00366F16"/>
    <w:rsid w:val="0036734A"/>
    <w:rsid w:val="0036778A"/>
    <w:rsid w:val="00371401"/>
    <w:rsid w:val="00372DC9"/>
    <w:rsid w:val="00374D99"/>
    <w:rsid w:val="00375CC5"/>
    <w:rsid w:val="00376B60"/>
    <w:rsid w:val="00380E87"/>
    <w:rsid w:val="00383C3E"/>
    <w:rsid w:val="00383D71"/>
    <w:rsid w:val="00385D23"/>
    <w:rsid w:val="00387011"/>
    <w:rsid w:val="00387CEC"/>
    <w:rsid w:val="003915DF"/>
    <w:rsid w:val="00391914"/>
    <w:rsid w:val="00394530"/>
    <w:rsid w:val="00394D4E"/>
    <w:rsid w:val="00396E44"/>
    <w:rsid w:val="003A644E"/>
    <w:rsid w:val="003B0EE7"/>
    <w:rsid w:val="003B1457"/>
    <w:rsid w:val="003B1946"/>
    <w:rsid w:val="003B3148"/>
    <w:rsid w:val="003B3A60"/>
    <w:rsid w:val="003B3D12"/>
    <w:rsid w:val="003B4649"/>
    <w:rsid w:val="003B69C3"/>
    <w:rsid w:val="003B6A8A"/>
    <w:rsid w:val="003B727E"/>
    <w:rsid w:val="003B789D"/>
    <w:rsid w:val="003B78AB"/>
    <w:rsid w:val="003B7DD9"/>
    <w:rsid w:val="003C320E"/>
    <w:rsid w:val="003C4F14"/>
    <w:rsid w:val="003C717E"/>
    <w:rsid w:val="003D00F9"/>
    <w:rsid w:val="003D2289"/>
    <w:rsid w:val="003D236E"/>
    <w:rsid w:val="003D3B22"/>
    <w:rsid w:val="003D60E6"/>
    <w:rsid w:val="003D7FB8"/>
    <w:rsid w:val="003E000C"/>
    <w:rsid w:val="003E083D"/>
    <w:rsid w:val="003E1E5C"/>
    <w:rsid w:val="003E20DE"/>
    <w:rsid w:val="003E2376"/>
    <w:rsid w:val="003E414D"/>
    <w:rsid w:val="003E49EF"/>
    <w:rsid w:val="003E6CED"/>
    <w:rsid w:val="003E7032"/>
    <w:rsid w:val="003F1323"/>
    <w:rsid w:val="003F34A2"/>
    <w:rsid w:val="003F747E"/>
    <w:rsid w:val="00400E49"/>
    <w:rsid w:val="00401F2D"/>
    <w:rsid w:val="00402A95"/>
    <w:rsid w:val="00405E8A"/>
    <w:rsid w:val="0040709B"/>
    <w:rsid w:val="00410A5A"/>
    <w:rsid w:val="0041386E"/>
    <w:rsid w:val="00417AC0"/>
    <w:rsid w:val="004204C6"/>
    <w:rsid w:val="00420977"/>
    <w:rsid w:val="00421146"/>
    <w:rsid w:val="00422393"/>
    <w:rsid w:val="0042262C"/>
    <w:rsid w:val="00423F3B"/>
    <w:rsid w:val="00425122"/>
    <w:rsid w:val="004251ED"/>
    <w:rsid w:val="004273E1"/>
    <w:rsid w:val="004314DF"/>
    <w:rsid w:val="004330BD"/>
    <w:rsid w:val="004377D0"/>
    <w:rsid w:val="00440AF5"/>
    <w:rsid w:val="00440FC7"/>
    <w:rsid w:val="004410A9"/>
    <w:rsid w:val="00441664"/>
    <w:rsid w:val="00441ADC"/>
    <w:rsid w:val="00442E95"/>
    <w:rsid w:val="004434C4"/>
    <w:rsid w:val="00444B08"/>
    <w:rsid w:val="0044558C"/>
    <w:rsid w:val="00451D1C"/>
    <w:rsid w:val="004534C8"/>
    <w:rsid w:val="004536B4"/>
    <w:rsid w:val="00460950"/>
    <w:rsid w:val="004626AE"/>
    <w:rsid w:val="00463BBE"/>
    <w:rsid w:val="00465240"/>
    <w:rsid w:val="00465430"/>
    <w:rsid w:val="004703B5"/>
    <w:rsid w:val="00470711"/>
    <w:rsid w:val="004732F5"/>
    <w:rsid w:val="0047515F"/>
    <w:rsid w:val="00476BA2"/>
    <w:rsid w:val="00476BFC"/>
    <w:rsid w:val="00477AE6"/>
    <w:rsid w:val="0048341B"/>
    <w:rsid w:val="00483A7B"/>
    <w:rsid w:val="00483B44"/>
    <w:rsid w:val="00483CAB"/>
    <w:rsid w:val="0048442D"/>
    <w:rsid w:val="00486DDD"/>
    <w:rsid w:val="00492315"/>
    <w:rsid w:val="004948B3"/>
    <w:rsid w:val="0049720B"/>
    <w:rsid w:val="004978AE"/>
    <w:rsid w:val="004A08A0"/>
    <w:rsid w:val="004A0D23"/>
    <w:rsid w:val="004A19E0"/>
    <w:rsid w:val="004A1AAC"/>
    <w:rsid w:val="004A1F9E"/>
    <w:rsid w:val="004A271E"/>
    <w:rsid w:val="004A2E68"/>
    <w:rsid w:val="004A3902"/>
    <w:rsid w:val="004A5D3C"/>
    <w:rsid w:val="004B0D04"/>
    <w:rsid w:val="004B0F46"/>
    <w:rsid w:val="004B20C4"/>
    <w:rsid w:val="004B23F8"/>
    <w:rsid w:val="004B3769"/>
    <w:rsid w:val="004C161B"/>
    <w:rsid w:val="004C2B90"/>
    <w:rsid w:val="004C531C"/>
    <w:rsid w:val="004C68DC"/>
    <w:rsid w:val="004C6DEE"/>
    <w:rsid w:val="004D0C71"/>
    <w:rsid w:val="004D259B"/>
    <w:rsid w:val="004D5804"/>
    <w:rsid w:val="004D6713"/>
    <w:rsid w:val="004E0A19"/>
    <w:rsid w:val="004E0A85"/>
    <w:rsid w:val="004E0DB6"/>
    <w:rsid w:val="004E2F20"/>
    <w:rsid w:val="004E393F"/>
    <w:rsid w:val="004E3ED4"/>
    <w:rsid w:val="004E71DD"/>
    <w:rsid w:val="004F176A"/>
    <w:rsid w:val="004F4206"/>
    <w:rsid w:val="004F7155"/>
    <w:rsid w:val="004F7D74"/>
    <w:rsid w:val="005014D8"/>
    <w:rsid w:val="0050377D"/>
    <w:rsid w:val="00504114"/>
    <w:rsid w:val="0050485D"/>
    <w:rsid w:val="005101F9"/>
    <w:rsid w:val="00514674"/>
    <w:rsid w:val="0051540D"/>
    <w:rsid w:val="0051729D"/>
    <w:rsid w:val="0052223F"/>
    <w:rsid w:val="00525AF4"/>
    <w:rsid w:val="005272D6"/>
    <w:rsid w:val="005369D6"/>
    <w:rsid w:val="00540BFA"/>
    <w:rsid w:val="0054317F"/>
    <w:rsid w:val="0054362F"/>
    <w:rsid w:val="00545698"/>
    <w:rsid w:val="00545BBD"/>
    <w:rsid w:val="00546486"/>
    <w:rsid w:val="0054653F"/>
    <w:rsid w:val="00547B73"/>
    <w:rsid w:val="00551FA9"/>
    <w:rsid w:val="005524E5"/>
    <w:rsid w:val="00552B78"/>
    <w:rsid w:val="0055335E"/>
    <w:rsid w:val="00555850"/>
    <w:rsid w:val="00556B46"/>
    <w:rsid w:val="00556CD0"/>
    <w:rsid w:val="00561464"/>
    <w:rsid w:val="0056480E"/>
    <w:rsid w:val="00564BB3"/>
    <w:rsid w:val="00565978"/>
    <w:rsid w:val="00565D94"/>
    <w:rsid w:val="00571548"/>
    <w:rsid w:val="00571B0E"/>
    <w:rsid w:val="00572D32"/>
    <w:rsid w:val="00576584"/>
    <w:rsid w:val="0057745F"/>
    <w:rsid w:val="005806FB"/>
    <w:rsid w:val="0058086F"/>
    <w:rsid w:val="005901D4"/>
    <w:rsid w:val="00590D60"/>
    <w:rsid w:val="0059245E"/>
    <w:rsid w:val="00592E6B"/>
    <w:rsid w:val="005932A0"/>
    <w:rsid w:val="005932C1"/>
    <w:rsid w:val="00594CFA"/>
    <w:rsid w:val="00595FC8"/>
    <w:rsid w:val="005A1047"/>
    <w:rsid w:val="005A26C2"/>
    <w:rsid w:val="005A41B0"/>
    <w:rsid w:val="005A4343"/>
    <w:rsid w:val="005A4A45"/>
    <w:rsid w:val="005A63A2"/>
    <w:rsid w:val="005A7722"/>
    <w:rsid w:val="005B24C8"/>
    <w:rsid w:val="005B3FF7"/>
    <w:rsid w:val="005B40F9"/>
    <w:rsid w:val="005B49CF"/>
    <w:rsid w:val="005C425F"/>
    <w:rsid w:val="005C6672"/>
    <w:rsid w:val="005C6BA4"/>
    <w:rsid w:val="005C6EC5"/>
    <w:rsid w:val="005C78AB"/>
    <w:rsid w:val="005C7D05"/>
    <w:rsid w:val="005D1547"/>
    <w:rsid w:val="005D40C5"/>
    <w:rsid w:val="005E3DF1"/>
    <w:rsid w:val="005E4791"/>
    <w:rsid w:val="005E47BF"/>
    <w:rsid w:val="005E6007"/>
    <w:rsid w:val="005E682E"/>
    <w:rsid w:val="005E6886"/>
    <w:rsid w:val="005E7670"/>
    <w:rsid w:val="005F011C"/>
    <w:rsid w:val="005F0519"/>
    <w:rsid w:val="005F1AAA"/>
    <w:rsid w:val="005F35BB"/>
    <w:rsid w:val="005F6671"/>
    <w:rsid w:val="00600E64"/>
    <w:rsid w:val="00606C9B"/>
    <w:rsid w:val="006123EA"/>
    <w:rsid w:val="00613AA8"/>
    <w:rsid w:val="00616832"/>
    <w:rsid w:val="006204CF"/>
    <w:rsid w:val="00621E8A"/>
    <w:rsid w:val="00632B4F"/>
    <w:rsid w:val="0063355C"/>
    <w:rsid w:val="00633D65"/>
    <w:rsid w:val="00634D57"/>
    <w:rsid w:val="00635762"/>
    <w:rsid w:val="00643E19"/>
    <w:rsid w:val="006448D3"/>
    <w:rsid w:val="00645B66"/>
    <w:rsid w:val="00645D89"/>
    <w:rsid w:val="006462D3"/>
    <w:rsid w:val="006479A1"/>
    <w:rsid w:val="006535FF"/>
    <w:rsid w:val="00653CB0"/>
    <w:rsid w:val="0065467A"/>
    <w:rsid w:val="006555C7"/>
    <w:rsid w:val="006559F6"/>
    <w:rsid w:val="00656A16"/>
    <w:rsid w:val="00657DD2"/>
    <w:rsid w:val="00660065"/>
    <w:rsid w:val="00661713"/>
    <w:rsid w:val="00663704"/>
    <w:rsid w:val="0066415B"/>
    <w:rsid w:val="006646DD"/>
    <w:rsid w:val="00664762"/>
    <w:rsid w:val="00665B10"/>
    <w:rsid w:val="00671458"/>
    <w:rsid w:val="00671F64"/>
    <w:rsid w:val="0067255E"/>
    <w:rsid w:val="00672D26"/>
    <w:rsid w:val="00675389"/>
    <w:rsid w:val="00676D11"/>
    <w:rsid w:val="00677CF9"/>
    <w:rsid w:val="00682A3E"/>
    <w:rsid w:val="00682DDB"/>
    <w:rsid w:val="00683AE2"/>
    <w:rsid w:val="00683E43"/>
    <w:rsid w:val="00685C38"/>
    <w:rsid w:val="0068696D"/>
    <w:rsid w:val="00690349"/>
    <w:rsid w:val="00693005"/>
    <w:rsid w:val="0069307A"/>
    <w:rsid w:val="00693796"/>
    <w:rsid w:val="006949BA"/>
    <w:rsid w:val="00694B41"/>
    <w:rsid w:val="00694ED4"/>
    <w:rsid w:val="00695BE0"/>
    <w:rsid w:val="00695ED2"/>
    <w:rsid w:val="00696BED"/>
    <w:rsid w:val="0069714E"/>
    <w:rsid w:val="006A447A"/>
    <w:rsid w:val="006A556B"/>
    <w:rsid w:val="006A5770"/>
    <w:rsid w:val="006A5ECB"/>
    <w:rsid w:val="006A619F"/>
    <w:rsid w:val="006A6FBB"/>
    <w:rsid w:val="006A7BC6"/>
    <w:rsid w:val="006B2110"/>
    <w:rsid w:val="006B3DA3"/>
    <w:rsid w:val="006B4CB9"/>
    <w:rsid w:val="006B5101"/>
    <w:rsid w:val="006B54EF"/>
    <w:rsid w:val="006B56AC"/>
    <w:rsid w:val="006B7264"/>
    <w:rsid w:val="006C1524"/>
    <w:rsid w:val="006C2D8E"/>
    <w:rsid w:val="006C648A"/>
    <w:rsid w:val="006C6AE2"/>
    <w:rsid w:val="006D1312"/>
    <w:rsid w:val="006D178C"/>
    <w:rsid w:val="006D2231"/>
    <w:rsid w:val="006D2999"/>
    <w:rsid w:val="006D2D33"/>
    <w:rsid w:val="006D3A5D"/>
    <w:rsid w:val="006D7EF8"/>
    <w:rsid w:val="006F2004"/>
    <w:rsid w:val="006F249C"/>
    <w:rsid w:val="006F2719"/>
    <w:rsid w:val="006F272B"/>
    <w:rsid w:val="006F286A"/>
    <w:rsid w:val="006F4799"/>
    <w:rsid w:val="007024CE"/>
    <w:rsid w:val="0070335E"/>
    <w:rsid w:val="007049AA"/>
    <w:rsid w:val="00713901"/>
    <w:rsid w:val="0071474D"/>
    <w:rsid w:val="00716213"/>
    <w:rsid w:val="007164C6"/>
    <w:rsid w:val="0072528F"/>
    <w:rsid w:val="00725C22"/>
    <w:rsid w:val="00726195"/>
    <w:rsid w:val="00726ABE"/>
    <w:rsid w:val="00727198"/>
    <w:rsid w:val="0072778C"/>
    <w:rsid w:val="00730A33"/>
    <w:rsid w:val="0073233A"/>
    <w:rsid w:val="00734664"/>
    <w:rsid w:val="00734998"/>
    <w:rsid w:val="00734BB3"/>
    <w:rsid w:val="00734C18"/>
    <w:rsid w:val="00735B1C"/>
    <w:rsid w:val="00740F2E"/>
    <w:rsid w:val="00741053"/>
    <w:rsid w:val="00743D77"/>
    <w:rsid w:val="00743E13"/>
    <w:rsid w:val="00745232"/>
    <w:rsid w:val="00745741"/>
    <w:rsid w:val="00746651"/>
    <w:rsid w:val="0075052F"/>
    <w:rsid w:val="00753E1E"/>
    <w:rsid w:val="00754171"/>
    <w:rsid w:val="007554DA"/>
    <w:rsid w:val="007559D6"/>
    <w:rsid w:val="00756668"/>
    <w:rsid w:val="0075799A"/>
    <w:rsid w:val="00761CD8"/>
    <w:rsid w:val="0076255D"/>
    <w:rsid w:val="00762DDD"/>
    <w:rsid w:val="00764953"/>
    <w:rsid w:val="0076512B"/>
    <w:rsid w:val="007729D7"/>
    <w:rsid w:val="00772FB3"/>
    <w:rsid w:val="007746BA"/>
    <w:rsid w:val="00775868"/>
    <w:rsid w:val="00777137"/>
    <w:rsid w:val="007812EC"/>
    <w:rsid w:val="0078479E"/>
    <w:rsid w:val="00785736"/>
    <w:rsid w:val="00785C97"/>
    <w:rsid w:val="00786983"/>
    <w:rsid w:val="007913CA"/>
    <w:rsid w:val="007940D8"/>
    <w:rsid w:val="00794387"/>
    <w:rsid w:val="00794789"/>
    <w:rsid w:val="00795E5F"/>
    <w:rsid w:val="007964E0"/>
    <w:rsid w:val="00796D33"/>
    <w:rsid w:val="00797ECD"/>
    <w:rsid w:val="007A2307"/>
    <w:rsid w:val="007A3CC3"/>
    <w:rsid w:val="007A4344"/>
    <w:rsid w:val="007A678E"/>
    <w:rsid w:val="007B359E"/>
    <w:rsid w:val="007B4E90"/>
    <w:rsid w:val="007B666C"/>
    <w:rsid w:val="007B6958"/>
    <w:rsid w:val="007C2258"/>
    <w:rsid w:val="007C2694"/>
    <w:rsid w:val="007C2BD5"/>
    <w:rsid w:val="007C5673"/>
    <w:rsid w:val="007D0567"/>
    <w:rsid w:val="007D0F1C"/>
    <w:rsid w:val="007D100A"/>
    <w:rsid w:val="007D257D"/>
    <w:rsid w:val="007D36E5"/>
    <w:rsid w:val="007D543A"/>
    <w:rsid w:val="007D7A94"/>
    <w:rsid w:val="007E01C3"/>
    <w:rsid w:val="007E454B"/>
    <w:rsid w:val="007E64AD"/>
    <w:rsid w:val="007E6A5C"/>
    <w:rsid w:val="007F0B7F"/>
    <w:rsid w:val="007F0DD4"/>
    <w:rsid w:val="007F46AD"/>
    <w:rsid w:val="007F6B58"/>
    <w:rsid w:val="007F7BA4"/>
    <w:rsid w:val="00801CD2"/>
    <w:rsid w:val="00802019"/>
    <w:rsid w:val="0080309E"/>
    <w:rsid w:val="00803115"/>
    <w:rsid w:val="00810E8C"/>
    <w:rsid w:val="008122D1"/>
    <w:rsid w:val="00814140"/>
    <w:rsid w:val="00814C82"/>
    <w:rsid w:val="0081572D"/>
    <w:rsid w:val="008159B5"/>
    <w:rsid w:val="00823373"/>
    <w:rsid w:val="008243F6"/>
    <w:rsid w:val="0082445F"/>
    <w:rsid w:val="008247A9"/>
    <w:rsid w:val="00827023"/>
    <w:rsid w:val="00831698"/>
    <w:rsid w:val="00833AB0"/>
    <w:rsid w:val="0083457E"/>
    <w:rsid w:val="00834D7C"/>
    <w:rsid w:val="008352B1"/>
    <w:rsid w:val="008359D7"/>
    <w:rsid w:val="0084011B"/>
    <w:rsid w:val="00840564"/>
    <w:rsid w:val="00841814"/>
    <w:rsid w:val="008422C8"/>
    <w:rsid w:val="00843C41"/>
    <w:rsid w:val="00844321"/>
    <w:rsid w:val="00844373"/>
    <w:rsid w:val="00846548"/>
    <w:rsid w:val="00847AD3"/>
    <w:rsid w:val="00850EB0"/>
    <w:rsid w:val="0085318F"/>
    <w:rsid w:val="0085398F"/>
    <w:rsid w:val="00856759"/>
    <w:rsid w:val="008574D1"/>
    <w:rsid w:val="0085768F"/>
    <w:rsid w:val="008608A7"/>
    <w:rsid w:val="00866673"/>
    <w:rsid w:val="00866D9C"/>
    <w:rsid w:val="00867BD2"/>
    <w:rsid w:val="008716AF"/>
    <w:rsid w:val="00871EF8"/>
    <w:rsid w:val="0087282E"/>
    <w:rsid w:val="00872DD1"/>
    <w:rsid w:val="00875299"/>
    <w:rsid w:val="00875C53"/>
    <w:rsid w:val="008768EF"/>
    <w:rsid w:val="00877288"/>
    <w:rsid w:val="00877DF0"/>
    <w:rsid w:val="00880FCA"/>
    <w:rsid w:val="00883E4C"/>
    <w:rsid w:val="0088545D"/>
    <w:rsid w:val="00886277"/>
    <w:rsid w:val="00886653"/>
    <w:rsid w:val="0088665E"/>
    <w:rsid w:val="008866E3"/>
    <w:rsid w:val="00892702"/>
    <w:rsid w:val="008930EF"/>
    <w:rsid w:val="00893A70"/>
    <w:rsid w:val="00895D9A"/>
    <w:rsid w:val="008A4B3B"/>
    <w:rsid w:val="008A7B3A"/>
    <w:rsid w:val="008B1733"/>
    <w:rsid w:val="008B1C47"/>
    <w:rsid w:val="008B2141"/>
    <w:rsid w:val="008B44CB"/>
    <w:rsid w:val="008B5ACA"/>
    <w:rsid w:val="008C0504"/>
    <w:rsid w:val="008C133A"/>
    <w:rsid w:val="008C2690"/>
    <w:rsid w:val="008C2B16"/>
    <w:rsid w:val="008C2E58"/>
    <w:rsid w:val="008C32C2"/>
    <w:rsid w:val="008C34E6"/>
    <w:rsid w:val="008D098B"/>
    <w:rsid w:val="008D19D0"/>
    <w:rsid w:val="008D61B2"/>
    <w:rsid w:val="008E026F"/>
    <w:rsid w:val="008E08FC"/>
    <w:rsid w:val="008E0D33"/>
    <w:rsid w:val="008E0F18"/>
    <w:rsid w:val="008E2769"/>
    <w:rsid w:val="008E2F6B"/>
    <w:rsid w:val="008E4B57"/>
    <w:rsid w:val="008E7AC7"/>
    <w:rsid w:val="008E7AE9"/>
    <w:rsid w:val="008F35CE"/>
    <w:rsid w:val="008F3978"/>
    <w:rsid w:val="008F3F4B"/>
    <w:rsid w:val="008F5B6F"/>
    <w:rsid w:val="008F741A"/>
    <w:rsid w:val="008F79A1"/>
    <w:rsid w:val="009003B9"/>
    <w:rsid w:val="00900732"/>
    <w:rsid w:val="00902EEF"/>
    <w:rsid w:val="00903743"/>
    <w:rsid w:val="00905416"/>
    <w:rsid w:val="0090559F"/>
    <w:rsid w:val="009058C4"/>
    <w:rsid w:val="00905F86"/>
    <w:rsid w:val="0090625F"/>
    <w:rsid w:val="00907567"/>
    <w:rsid w:val="00911AB2"/>
    <w:rsid w:val="00912A00"/>
    <w:rsid w:val="0091400B"/>
    <w:rsid w:val="00914560"/>
    <w:rsid w:val="0091482C"/>
    <w:rsid w:val="0091608C"/>
    <w:rsid w:val="009161F2"/>
    <w:rsid w:val="00916423"/>
    <w:rsid w:val="0092024C"/>
    <w:rsid w:val="00921BC4"/>
    <w:rsid w:val="0092252E"/>
    <w:rsid w:val="009251A7"/>
    <w:rsid w:val="00927F6B"/>
    <w:rsid w:val="00930559"/>
    <w:rsid w:val="00930E21"/>
    <w:rsid w:val="00932648"/>
    <w:rsid w:val="00932E1F"/>
    <w:rsid w:val="009330B0"/>
    <w:rsid w:val="009335B2"/>
    <w:rsid w:val="00934EEF"/>
    <w:rsid w:val="00934FCE"/>
    <w:rsid w:val="00935C67"/>
    <w:rsid w:val="009405EB"/>
    <w:rsid w:val="00941CEA"/>
    <w:rsid w:val="009436A5"/>
    <w:rsid w:val="009444BB"/>
    <w:rsid w:val="00944CD9"/>
    <w:rsid w:val="00944E99"/>
    <w:rsid w:val="009454A4"/>
    <w:rsid w:val="00947F23"/>
    <w:rsid w:val="00952189"/>
    <w:rsid w:val="00955722"/>
    <w:rsid w:val="00956EE6"/>
    <w:rsid w:val="0095773D"/>
    <w:rsid w:val="009577B1"/>
    <w:rsid w:val="00957D6B"/>
    <w:rsid w:val="0096487B"/>
    <w:rsid w:val="0097071D"/>
    <w:rsid w:val="00972B7A"/>
    <w:rsid w:val="00973796"/>
    <w:rsid w:val="0098032D"/>
    <w:rsid w:val="00980EB5"/>
    <w:rsid w:val="00984407"/>
    <w:rsid w:val="00984613"/>
    <w:rsid w:val="009855E2"/>
    <w:rsid w:val="00986198"/>
    <w:rsid w:val="00986CFC"/>
    <w:rsid w:val="00996A1E"/>
    <w:rsid w:val="00997435"/>
    <w:rsid w:val="009A0E63"/>
    <w:rsid w:val="009A4CEA"/>
    <w:rsid w:val="009A567E"/>
    <w:rsid w:val="009A6A70"/>
    <w:rsid w:val="009A707D"/>
    <w:rsid w:val="009A7AEB"/>
    <w:rsid w:val="009A7D45"/>
    <w:rsid w:val="009B000E"/>
    <w:rsid w:val="009B13CE"/>
    <w:rsid w:val="009B16AA"/>
    <w:rsid w:val="009B1BEC"/>
    <w:rsid w:val="009B5513"/>
    <w:rsid w:val="009B6984"/>
    <w:rsid w:val="009B7421"/>
    <w:rsid w:val="009C171B"/>
    <w:rsid w:val="009C1840"/>
    <w:rsid w:val="009C22AA"/>
    <w:rsid w:val="009C67EF"/>
    <w:rsid w:val="009C6FDD"/>
    <w:rsid w:val="009D4DB6"/>
    <w:rsid w:val="009D5D5A"/>
    <w:rsid w:val="009D5F0F"/>
    <w:rsid w:val="009D6CBC"/>
    <w:rsid w:val="009D6D3B"/>
    <w:rsid w:val="009E1514"/>
    <w:rsid w:val="009E22BC"/>
    <w:rsid w:val="009E25E7"/>
    <w:rsid w:val="009E282E"/>
    <w:rsid w:val="009E53E9"/>
    <w:rsid w:val="009E57C2"/>
    <w:rsid w:val="009E619C"/>
    <w:rsid w:val="009E7D6A"/>
    <w:rsid w:val="009F005A"/>
    <w:rsid w:val="009F02CB"/>
    <w:rsid w:val="009F0DB3"/>
    <w:rsid w:val="009F3EB4"/>
    <w:rsid w:val="009F4C0A"/>
    <w:rsid w:val="00A0090F"/>
    <w:rsid w:val="00A00E2A"/>
    <w:rsid w:val="00A038E1"/>
    <w:rsid w:val="00A03C0C"/>
    <w:rsid w:val="00A04E19"/>
    <w:rsid w:val="00A0584F"/>
    <w:rsid w:val="00A05E41"/>
    <w:rsid w:val="00A10647"/>
    <w:rsid w:val="00A128E7"/>
    <w:rsid w:val="00A1446A"/>
    <w:rsid w:val="00A17096"/>
    <w:rsid w:val="00A20121"/>
    <w:rsid w:val="00A2293B"/>
    <w:rsid w:val="00A24309"/>
    <w:rsid w:val="00A25898"/>
    <w:rsid w:val="00A27787"/>
    <w:rsid w:val="00A30C06"/>
    <w:rsid w:val="00A33856"/>
    <w:rsid w:val="00A3466C"/>
    <w:rsid w:val="00A35E9F"/>
    <w:rsid w:val="00A35EF1"/>
    <w:rsid w:val="00A35FA6"/>
    <w:rsid w:val="00A3717E"/>
    <w:rsid w:val="00A409E5"/>
    <w:rsid w:val="00A41A55"/>
    <w:rsid w:val="00A4213A"/>
    <w:rsid w:val="00A445EE"/>
    <w:rsid w:val="00A44D13"/>
    <w:rsid w:val="00A4628E"/>
    <w:rsid w:val="00A465ED"/>
    <w:rsid w:val="00A53877"/>
    <w:rsid w:val="00A53FEF"/>
    <w:rsid w:val="00A54AEA"/>
    <w:rsid w:val="00A55271"/>
    <w:rsid w:val="00A56976"/>
    <w:rsid w:val="00A6012B"/>
    <w:rsid w:val="00A63197"/>
    <w:rsid w:val="00A668AD"/>
    <w:rsid w:val="00A67347"/>
    <w:rsid w:val="00A70116"/>
    <w:rsid w:val="00A75CED"/>
    <w:rsid w:val="00A809FC"/>
    <w:rsid w:val="00A8154D"/>
    <w:rsid w:val="00A819D8"/>
    <w:rsid w:val="00A84CEF"/>
    <w:rsid w:val="00A8787E"/>
    <w:rsid w:val="00A87D48"/>
    <w:rsid w:val="00A905A6"/>
    <w:rsid w:val="00A96D85"/>
    <w:rsid w:val="00A97B38"/>
    <w:rsid w:val="00A97F98"/>
    <w:rsid w:val="00AA00E2"/>
    <w:rsid w:val="00AA7C56"/>
    <w:rsid w:val="00AB1D12"/>
    <w:rsid w:val="00AB1F9A"/>
    <w:rsid w:val="00AB2CCD"/>
    <w:rsid w:val="00AB3BE0"/>
    <w:rsid w:val="00AB4AC3"/>
    <w:rsid w:val="00AB7244"/>
    <w:rsid w:val="00AB777F"/>
    <w:rsid w:val="00AC0CA5"/>
    <w:rsid w:val="00AC2AFD"/>
    <w:rsid w:val="00AC6932"/>
    <w:rsid w:val="00AD1F02"/>
    <w:rsid w:val="00AD2AD8"/>
    <w:rsid w:val="00AD5EC3"/>
    <w:rsid w:val="00AD60DF"/>
    <w:rsid w:val="00AD642A"/>
    <w:rsid w:val="00AD7371"/>
    <w:rsid w:val="00AD7623"/>
    <w:rsid w:val="00AD7A70"/>
    <w:rsid w:val="00AE578D"/>
    <w:rsid w:val="00AE5BDD"/>
    <w:rsid w:val="00AE6691"/>
    <w:rsid w:val="00AF096D"/>
    <w:rsid w:val="00AF3318"/>
    <w:rsid w:val="00AF6E8C"/>
    <w:rsid w:val="00B004A8"/>
    <w:rsid w:val="00B00958"/>
    <w:rsid w:val="00B00D2F"/>
    <w:rsid w:val="00B04246"/>
    <w:rsid w:val="00B0537C"/>
    <w:rsid w:val="00B06606"/>
    <w:rsid w:val="00B07C24"/>
    <w:rsid w:val="00B13C5D"/>
    <w:rsid w:val="00B143A7"/>
    <w:rsid w:val="00B145AC"/>
    <w:rsid w:val="00B1654E"/>
    <w:rsid w:val="00B16EB3"/>
    <w:rsid w:val="00B16F98"/>
    <w:rsid w:val="00B17F8F"/>
    <w:rsid w:val="00B2349B"/>
    <w:rsid w:val="00B23D9C"/>
    <w:rsid w:val="00B255C8"/>
    <w:rsid w:val="00B26DAA"/>
    <w:rsid w:val="00B30639"/>
    <w:rsid w:val="00B30DA4"/>
    <w:rsid w:val="00B325FF"/>
    <w:rsid w:val="00B32824"/>
    <w:rsid w:val="00B33715"/>
    <w:rsid w:val="00B34F45"/>
    <w:rsid w:val="00B36247"/>
    <w:rsid w:val="00B4199D"/>
    <w:rsid w:val="00B41F1F"/>
    <w:rsid w:val="00B42AA8"/>
    <w:rsid w:val="00B44026"/>
    <w:rsid w:val="00B44B83"/>
    <w:rsid w:val="00B44FBC"/>
    <w:rsid w:val="00B4541A"/>
    <w:rsid w:val="00B457B3"/>
    <w:rsid w:val="00B469D2"/>
    <w:rsid w:val="00B47293"/>
    <w:rsid w:val="00B50CCF"/>
    <w:rsid w:val="00B50D6B"/>
    <w:rsid w:val="00B5263A"/>
    <w:rsid w:val="00B52E41"/>
    <w:rsid w:val="00B550A0"/>
    <w:rsid w:val="00B56481"/>
    <w:rsid w:val="00B606EF"/>
    <w:rsid w:val="00B60D99"/>
    <w:rsid w:val="00B612EA"/>
    <w:rsid w:val="00B7126D"/>
    <w:rsid w:val="00B71D22"/>
    <w:rsid w:val="00B751F7"/>
    <w:rsid w:val="00B872EB"/>
    <w:rsid w:val="00B9194F"/>
    <w:rsid w:val="00B91FC4"/>
    <w:rsid w:val="00B92E5E"/>
    <w:rsid w:val="00B9327C"/>
    <w:rsid w:val="00B94049"/>
    <w:rsid w:val="00B942AF"/>
    <w:rsid w:val="00B95C2E"/>
    <w:rsid w:val="00B95C3B"/>
    <w:rsid w:val="00BA1E9C"/>
    <w:rsid w:val="00BA7E8D"/>
    <w:rsid w:val="00BB0896"/>
    <w:rsid w:val="00BB5442"/>
    <w:rsid w:val="00BB7718"/>
    <w:rsid w:val="00BB7ACC"/>
    <w:rsid w:val="00BB7AD1"/>
    <w:rsid w:val="00BC13D8"/>
    <w:rsid w:val="00BC1E12"/>
    <w:rsid w:val="00BC20F9"/>
    <w:rsid w:val="00BC2203"/>
    <w:rsid w:val="00BC22E8"/>
    <w:rsid w:val="00BC4627"/>
    <w:rsid w:val="00BC64D0"/>
    <w:rsid w:val="00BD011A"/>
    <w:rsid w:val="00BD1084"/>
    <w:rsid w:val="00BD513B"/>
    <w:rsid w:val="00BD5D54"/>
    <w:rsid w:val="00BD5EDE"/>
    <w:rsid w:val="00BD678E"/>
    <w:rsid w:val="00BE0194"/>
    <w:rsid w:val="00BE5311"/>
    <w:rsid w:val="00BE6807"/>
    <w:rsid w:val="00BF027F"/>
    <w:rsid w:val="00BF0EEF"/>
    <w:rsid w:val="00BF0F63"/>
    <w:rsid w:val="00BF1807"/>
    <w:rsid w:val="00BF2D74"/>
    <w:rsid w:val="00BF3AB0"/>
    <w:rsid w:val="00BF433C"/>
    <w:rsid w:val="00BF6E3B"/>
    <w:rsid w:val="00C06727"/>
    <w:rsid w:val="00C0724C"/>
    <w:rsid w:val="00C13D74"/>
    <w:rsid w:val="00C26877"/>
    <w:rsid w:val="00C302E4"/>
    <w:rsid w:val="00C30BCA"/>
    <w:rsid w:val="00C32A83"/>
    <w:rsid w:val="00C35110"/>
    <w:rsid w:val="00C35891"/>
    <w:rsid w:val="00C36280"/>
    <w:rsid w:val="00C3670A"/>
    <w:rsid w:val="00C446CF"/>
    <w:rsid w:val="00C44C58"/>
    <w:rsid w:val="00C47D9B"/>
    <w:rsid w:val="00C50D05"/>
    <w:rsid w:val="00C51EBC"/>
    <w:rsid w:val="00C5406E"/>
    <w:rsid w:val="00C5695A"/>
    <w:rsid w:val="00C61478"/>
    <w:rsid w:val="00C62B31"/>
    <w:rsid w:val="00C6301A"/>
    <w:rsid w:val="00C63353"/>
    <w:rsid w:val="00C65C7D"/>
    <w:rsid w:val="00C70A6E"/>
    <w:rsid w:val="00C71383"/>
    <w:rsid w:val="00C72566"/>
    <w:rsid w:val="00C75B20"/>
    <w:rsid w:val="00C77778"/>
    <w:rsid w:val="00C801AB"/>
    <w:rsid w:val="00C80F91"/>
    <w:rsid w:val="00C825CE"/>
    <w:rsid w:val="00C858FB"/>
    <w:rsid w:val="00C86739"/>
    <w:rsid w:val="00C86D5C"/>
    <w:rsid w:val="00C926B0"/>
    <w:rsid w:val="00C92CF5"/>
    <w:rsid w:val="00C92F9A"/>
    <w:rsid w:val="00CA0EE5"/>
    <w:rsid w:val="00CA27C9"/>
    <w:rsid w:val="00CA2EF0"/>
    <w:rsid w:val="00CA437E"/>
    <w:rsid w:val="00CA595A"/>
    <w:rsid w:val="00CB097B"/>
    <w:rsid w:val="00CB4C7F"/>
    <w:rsid w:val="00CB5B71"/>
    <w:rsid w:val="00CC007B"/>
    <w:rsid w:val="00CD2C65"/>
    <w:rsid w:val="00CD3C01"/>
    <w:rsid w:val="00CD4316"/>
    <w:rsid w:val="00CD71E7"/>
    <w:rsid w:val="00CE59E8"/>
    <w:rsid w:val="00CF00E8"/>
    <w:rsid w:val="00CF511F"/>
    <w:rsid w:val="00CF565E"/>
    <w:rsid w:val="00CF5D11"/>
    <w:rsid w:val="00CF7386"/>
    <w:rsid w:val="00D000E9"/>
    <w:rsid w:val="00D008CD"/>
    <w:rsid w:val="00D01162"/>
    <w:rsid w:val="00D03275"/>
    <w:rsid w:val="00D034A8"/>
    <w:rsid w:val="00D034E0"/>
    <w:rsid w:val="00D034F0"/>
    <w:rsid w:val="00D06F67"/>
    <w:rsid w:val="00D07BF3"/>
    <w:rsid w:val="00D103EF"/>
    <w:rsid w:val="00D113A2"/>
    <w:rsid w:val="00D116BE"/>
    <w:rsid w:val="00D12228"/>
    <w:rsid w:val="00D12B77"/>
    <w:rsid w:val="00D1398C"/>
    <w:rsid w:val="00D16A09"/>
    <w:rsid w:val="00D17DC4"/>
    <w:rsid w:val="00D17F27"/>
    <w:rsid w:val="00D22114"/>
    <w:rsid w:val="00D30802"/>
    <w:rsid w:val="00D3224E"/>
    <w:rsid w:val="00D32349"/>
    <w:rsid w:val="00D33805"/>
    <w:rsid w:val="00D419B4"/>
    <w:rsid w:val="00D42126"/>
    <w:rsid w:val="00D42251"/>
    <w:rsid w:val="00D456AD"/>
    <w:rsid w:val="00D536D9"/>
    <w:rsid w:val="00D5370A"/>
    <w:rsid w:val="00D543D0"/>
    <w:rsid w:val="00D54A23"/>
    <w:rsid w:val="00D558C4"/>
    <w:rsid w:val="00D6072E"/>
    <w:rsid w:val="00D632CB"/>
    <w:rsid w:val="00D65D7E"/>
    <w:rsid w:val="00D66E4C"/>
    <w:rsid w:val="00D6736F"/>
    <w:rsid w:val="00D679D6"/>
    <w:rsid w:val="00D714C2"/>
    <w:rsid w:val="00D716FE"/>
    <w:rsid w:val="00D733CF"/>
    <w:rsid w:val="00D73978"/>
    <w:rsid w:val="00D74ABC"/>
    <w:rsid w:val="00D7679C"/>
    <w:rsid w:val="00D77ACC"/>
    <w:rsid w:val="00D82438"/>
    <w:rsid w:val="00D87B94"/>
    <w:rsid w:val="00D9125E"/>
    <w:rsid w:val="00D91CCE"/>
    <w:rsid w:val="00D9229A"/>
    <w:rsid w:val="00D95138"/>
    <w:rsid w:val="00DA048E"/>
    <w:rsid w:val="00DA1544"/>
    <w:rsid w:val="00DA1581"/>
    <w:rsid w:val="00DA1775"/>
    <w:rsid w:val="00DA263F"/>
    <w:rsid w:val="00DA2839"/>
    <w:rsid w:val="00DA7EE4"/>
    <w:rsid w:val="00DB0F23"/>
    <w:rsid w:val="00DB115C"/>
    <w:rsid w:val="00DB19A3"/>
    <w:rsid w:val="00DB3AFE"/>
    <w:rsid w:val="00DB3F8F"/>
    <w:rsid w:val="00DB44DE"/>
    <w:rsid w:val="00DB7334"/>
    <w:rsid w:val="00DB7840"/>
    <w:rsid w:val="00DC0628"/>
    <w:rsid w:val="00DC127A"/>
    <w:rsid w:val="00DC35DD"/>
    <w:rsid w:val="00DC444B"/>
    <w:rsid w:val="00DD4731"/>
    <w:rsid w:val="00DD6AF9"/>
    <w:rsid w:val="00DD737E"/>
    <w:rsid w:val="00DE03D6"/>
    <w:rsid w:val="00DE1E47"/>
    <w:rsid w:val="00DE22F0"/>
    <w:rsid w:val="00DE2D4F"/>
    <w:rsid w:val="00DE34A5"/>
    <w:rsid w:val="00DE4C62"/>
    <w:rsid w:val="00DE4E44"/>
    <w:rsid w:val="00DE5F78"/>
    <w:rsid w:val="00DE7C23"/>
    <w:rsid w:val="00DF5A5F"/>
    <w:rsid w:val="00DF630C"/>
    <w:rsid w:val="00DF7DBC"/>
    <w:rsid w:val="00E01432"/>
    <w:rsid w:val="00E021D2"/>
    <w:rsid w:val="00E04193"/>
    <w:rsid w:val="00E049AC"/>
    <w:rsid w:val="00E06C3E"/>
    <w:rsid w:val="00E11662"/>
    <w:rsid w:val="00E1285C"/>
    <w:rsid w:val="00E14620"/>
    <w:rsid w:val="00E1620A"/>
    <w:rsid w:val="00E17C84"/>
    <w:rsid w:val="00E227F3"/>
    <w:rsid w:val="00E24258"/>
    <w:rsid w:val="00E25395"/>
    <w:rsid w:val="00E30632"/>
    <w:rsid w:val="00E307B9"/>
    <w:rsid w:val="00E3210F"/>
    <w:rsid w:val="00E32F0C"/>
    <w:rsid w:val="00E405F6"/>
    <w:rsid w:val="00E410B8"/>
    <w:rsid w:val="00E42CDA"/>
    <w:rsid w:val="00E4329B"/>
    <w:rsid w:val="00E43E10"/>
    <w:rsid w:val="00E453DD"/>
    <w:rsid w:val="00E50935"/>
    <w:rsid w:val="00E509A6"/>
    <w:rsid w:val="00E50BD2"/>
    <w:rsid w:val="00E5259A"/>
    <w:rsid w:val="00E54D36"/>
    <w:rsid w:val="00E61472"/>
    <w:rsid w:val="00E70C1D"/>
    <w:rsid w:val="00E71EE6"/>
    <w:rsid w:val="00E72728"/>
    <w:rsid w:val="00E73640"/>
    <w:rsid w:val="00E73BA2"/>
    <w:rsid w:val="00E75BC0"/>
    <w:rsid w:val="00E83BC0"/>
    <w:rsid w:val="00E845CF"/>
    <w:rsid w:val="00E847A4"/>
    <w:rsid w:val="00E85730"/>
    <w:rsid w:val="00E86481"/>
    <w:rsid w:val="00E8700C"/>
    <w:rsid w:val="00E87CD9"/>
    <w:rsid w:val="00E9080D"/>
    <w:rsid w:val="00E9081B"/>
    <w:rsid w:val="00E90878"/>
    <w:rsid w:val="00E928CA"/>
    <w:rsid w:val="00E9328D"/>
    <w:rsid w:val="00E93476"/>
    <w:rsid w:val="00E94C50"/>
    <w:rsid w:val="00E958DA"/>
    <w:rsid w:val="00E95F35"/>
    <w:rsid w:val="00E972A4"/>
    <w:rsid w:val="00E974B5"/>
    <w:rsid w:val="00EA5345"/>
    <w:rsid w:val="00EA5A8A"/>
    <w:rsid w:val="00EB17FC"/>
    <w:rsid w:val="00EB3803"/>
    <w:rsid w:val="00EB63BC"/>
    <w:rsid w:val="00EC06D4"/>
    <w:rsid w:val="00EC2268"/>
    <w:rsid w:val="00EC3636"/>
    <w:rsid w:val="00EC6627"/>
    <w:rsid w:val="00ED6196"/>
    <w:rsid w:val="00ED6DB2"/>
    <w:rsid w:val="00EE1224"/>
    <w:rsid w:val="00EE2578"/>
    <w:rsid w:val="00EE26DD"/>
    <w:rsid w:val="00EE32C4"/>
    <w:rsid w:val="00EE3EA4"/>
    <w:rsid w:val="00EE41D0"/>
    <w:rsid w:val="00EE4D9B"/>
    <w:rsid w:val="00EF0780"/>
    <w:rsid w:val="00EF2C46"/>
    <w:rsid w:val="00EF3056"/>
    <w:rsid w:val="00EF4A6B"/>
    <w:rsid w:val="00EF64CA"/>
    <w:rsid w:val="00F02430"/>
    <w:rsid w:val="00F031BE"/>
    <w:rsid w:val="00F040AD"/>
    <w:rsid w:val="00F176D9"/>
    <w:rsid w:val="00F17E90"/>
    <w:rsid w:val="00F2104C"/>
    <w:rsid w:val="00F211F9"/>
    <w:rsid w:val="00F21964"/>
    <w:rsid w:val="00F2258F"/>
    <w:rsid w:val="00F31114"/>
    <w:rsid w:val="00F33B6D"/>
    <w:rsid w:val="00F341A9"/>
    <w:rsid w:val="00F34FE6"/>
    <w:rsid w:val="00F37575"/>
    <w:rsid w:val="00F37627"/>
    <w:rsid w:val="00F401A0"/>
    <w:rsid w:val="00F405A1"/>
    <w:rsid w:val="00F4435B"/>
    <w:rsid w:val="00F45187"/>
    <w:rsid w:val="00F455F5"/>
    <w:rsid w:val="00F45AE1"/>
    <w:rsid w:val="00F46342"/>
    <w:rsid w:val="00F475D2"/>
    <w:rsid w:val="00F502BD"/>
    <w:rsid w:val="00F51BD1"/>
    <w:rsid w:val="00F51DA2"/>
    <w:rsid w:val="00F53474"/>
    <w:rsid w:val="00F5500B"/>
    <w:rsid w:val="00F55729"/>
    <w:rsid w:val="00F55A9A"/>
    <w:rsid w:val="00F56DE3"/>
    <w:rsid w:val="00F573BB"/>
    <w:rsid w:val="00F57575"/>
    <w:rsid w:val="00F6032C"/>
    <w:rsid w:val="00F60C94"/>
    <w:rsid w:val="00F6180C"/>
    <w:rsid w:val="00F62B36"/>
    <w:rsid w:val="00F62D9F"/>
    <w:rsid w:val="00F6322E"/>
    <w:rsid w:val="00F6359F"/>
    <w:rsid w:val="00F64860"/>
    <w:rsid w:val="00F65558"/>
    <w:rsid w:val="00F656CC"/>
    <w:rsid w:val="00F6602B"/>
    <w:rsid w:val="00F7027D"/>
    <w:rsid w:val="00F770D2"/>
    <w:rsid w:val="00F80076"/>
    <w:rsid w:val="00F805C1"/>
    <w:rsid w:val="00F81CC1"/>
    <w:rsid w:val="00F823B4"/>
    <w:rsid w:val="00F91019"/>
    <w:rsid w:val="00F91B42"/>
    <w:rsid w:val="00F9314A"/>
    <w:rsid w:val="00F950AB"/>
    <w:rsid w:val="00F95E4F"/>
    <w:rsid w:val="00F9600B"/>
    <w:rsid w:val="00F979FB"/>
    <w:rsid w:val="00F97CD5"/>
    <w:rsid w:val="00FA07C7"/>
    <w:rsid w:val="00FA7F2A"/>
    <w:rsid w:val="00FB0C1E"/>
    <w:rsid w:val="00FB4EB8"/>
    <w:rsid w:val="00FC14CA"/>
    <w:rsid w:val="00FC1587"/>
    <w:rsid w:val="00FC2571"/>
    <w:rsid w:val="00FC30B6"/>
    <w:rsid w:val="00FC4FEA"/>
    <w:rsid w:val="00FC722C"/>
    <w:rsid w:val="00FC7ACC"/>
    <w:rsid w:val="00FD126C"/>
    <w:rsid w:val="00FD2D86"/>
    <w:rsid w:val="00FD3883"/>
    <w:rsid w:val="00FD4120"/>
    <w:rsid w:val="00FD5D38"/>
    <w:rsid w:val="00FD7192"/>
    <w:rsid w:val="00FD7832"/>
    <w:rsid w:val="00FD7C2A"/>
    <w:rsid w:val="00FE09F3"/>
    <w:rsid w:val="00FE2DF6"/>
    <w:rsid w:val="00FE4578"/>
    <w:rsid w:val="00FE6501"/>
    <w:rsid w:val="00FE65F9"/>
    <w:rsid w:val="00FE6C68"/>
    <w:rsid w:val="00FF213D"/>
    <w:rsid w:val="00FF3E39"/>
    <w:rsid w:val="00FF485B"/>
    <w:rsid w:val="00FF599B"/>
    <w:rsid w:val="00FF66C7"/>
    <w:rsid w:val="00FF7A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69E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Arial"/>
        <w:lang w:val="sk-SK"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6778A"/>
    <w:pPr>
      <w:suppressAutoHyphens/>
    </w:pPr>
    <w:rPr>
      <w:rFonts w:ascii="Times New Roman" w:eastAsia="SimSun" w:hAnsi="Times New Roman" w:cs="Times New Roman"/>
      <w:sz w:val="22"/>
      <w:szCs w:val="22"/>
    </w:rPr>
  </w:style>
  <w:style w:type="paragraph" w:styleId="1">
    <w:name w:val="heading 1"/>
    <w:basedOn w:val="a1"/>
    <w:next w:val="NormalKeep"/>
    <w:link w:val="1Char"/>
    <w:uiPriority w:val="9"/>
    <w:qFormat/>
    <w:rsid w:val="00672D26"/>
    <w:pPr>
      <w:keepNext/>
      <w:keepLines/>
      <w:ind w:left="567" w:hanging="567"/>
      <w:outlineLvl w:val="0"/>
    </w:pPr>
    <w:rPr>
      <w:b/>
      <w:bCs/>
    </w:rPr>
  </w:style>
  <w:style w:type="paragraph" w:styleId="21">
    <w:name w:val="heading 2"/>
    <w:basedOn w:val="a1"/>
    <w:next w:val="NormalKeep"/>
    <w:link w:val="2Char"/>
    <w:uiPriority w:val="9"/>
    <w:unhideWhenUsed/>
    <w:qFormat/>
    <w:rsid w:val="00672D26"/>
    <w:pPr>
      <w:keepNext/>
      <w:keepLines/>
      <w:ind w:left="567" w:hanging="567"/>
      <w:outlineLvl w:val="1"/>
    </w:pPr>
    <w:rPr>
      <w:b/>
      <w:bCs/>
    </w:rPr>
  </w:style>
  <w:style w:type="paragraph" w:styleId="31">
    <w:name w:val="heading 3"/>
    <w:basedOn w:val="a1"/>
    <w:next w:val="a1"/>
    <w:link w:val="3Char"/>
    <w:uiPriority w:val="9"/>
    <w:semiHidden/>
    <w:unhideWhenUsed/>
    <w:qFormat/>
    <w:rsid w:val="00672D26"/>
    <w:pPr>
      <w:keepNext/>
      <w:spacing w:before="240" w:after="60"/>
      <w:outlineLvl w:val="2"/>
    </w:pPr>
    <w:rPr>
      <w:rFonts w:ascii="Calibri Light" w:eastAsia="DengXian Light" w:hAnsi="Calibri Light"/>
      <w:b/>
      <w:bCs/>
      <w:sz w:val="26"/>
      <w:szCs w:val="26"/>
    </w:rPr>
  </w:style>
  <w:style w:type="paragraph" w:styleId="41">
    <w:name w:val="heading 4"/>
    <w:basedOn w:val="a1"/>
    <w:next w:val="a1"/>
    <w:link w:val="4Char"/>
    <w:uiPriority w:val="9"/>
    <w:semiHidden/>
    <w:unhideWhenUsed/>
    <w:qFormat/>
    <w:rsid w:val="00672D26"/>
    <w:pPr>
      <w:keepNext/>
      <w:spacing w:before="240" w:after="60"/>
      <w:outlineLvl w:val="3"/>
    </w:pPr>
    <w:rPr>
      <w:rFonts w:ascii="Calibri" w:eastAsia="DengXian" w:hAnsi="Calibri" w:cs="Arial"/>
      <w:b/>
      <w:bCs/>
      <w:sz w:val="28"/>
      <w:szCs w:val="28"/>
    </w:rPr>
  </w:style>
  <w:style w:type="paragraph" w:styleId="51">
    <w:name w:val="heading 5"/>
    <w:basedOn w:val="a1"/>
    <w:next w:val="a1"/>
    <w:link w:val="5Char"/>
    <w:uiPriority w:val="9"/>
    <w:semiHidden/>
    <w:unhideWhenUsed/>
    <w:qFormat/>
    <w:rsid w:val="00672D26"/>
    <w:pPr>
      <w:spacing w:before="240" w:after="60"/>
      <w:outlineLvl w:val="4"/>
    </w:pPr>
    <w:rPr>
      <w:rFonts w:ascii="Calibri" w:eastAsia="DengXian" w:hAnsi="Calibri" w:cs="Arial"/>
      <w:b/>
      <w:bCs/>
      <w:i/>
      <w:iCs/>
      <w:sz w:val="26"/>
      <w:szCs w:val="26"/>
    </w:rPr>
  </w:style>
  <w:style w:type="paragraph" w:styleId="6">
    <w:name w:val="heading 6"/>
    <w:basedOn w:val="a1"/>
    <w:next w:val="a1"/>
    <w:link w:val="6Char"/>
    <w:uiPriority w:val="9"/>
    <w:semiHidden/>
    <w:unhideWhenUsed/>
    <w:qFormat/>
    <w:rsid w:val="00672D26"/>
    <w:pPr>
      <w:spacing w:before="240" w:after="60"/>
      <w:outlineLvl w:val="5"/>
    </w:pPr>
    <w:rPr>
      <w:rFonts w:ascii="Calibri" w:eastAsia="DengXian" w:hAnsi="Calibri" w:cs="Arial"/>
      <w:b/>
      <w:bCs/>
    </w:rPr>
  </w:style>
  <w:style w:type="paragraph" w:styleId="7">
    <w:name w:val="heading 7"/>
    <w:basedOn w:val="a1"/>
    <w:next w:val="a1"/>
    <w:link w:val="7Char"/>
    <w:uiPriority w:val="9"/>
    <w:semiHidden/>
    <w:unhideWhenUsed/>
    <w:qFormat/>
    <w:rsid w:val="00672D26"/>
    <w:pPr>
      <w:spacing w:before="240" w:after="60"/>
      <w:outlineLvl w:val="6"/>
    </w:pPr>
    <w:rPr>
      <w:rFonts w:ascii="Calibri" w:eastAsia="DengXian" w:hAnsi="Calibri" w:cs="Arial"/>
      <w:sz w:val="24"/>
      <w:szCs w:val="24"/>
    </w:rPr>
  </w:style>
  <w:style w:type="paragraph" w:styleId="8">
    <w:name w:val="heading 8"/>
    <w:basedOn w:val="a1"/>
    <w:next w:val="a1"/>
    <w:link w:val="8Char"/>
    <w:uiPriority w:val="9"/>
    <w:semiHidden/>
    <w:unhideWhenUsed/>
    <w:qFormat/>
    <w:rsid w:val="00672D26"/>
    <w:pPr>
      <w:spacing w:before="240" w:after="60"/>
      <w:outlineLvl w:val="7"/>
    </w:pPr>
    <w:rPr>
      <w:rFonts w:ascii="Calibri" w:eastAsia="DengXian" w:hAnsi="Calibri" w:cs="Arial"/>
      <w:i/>
      <w:iCs/>
      <w:sz w:val="24"/>
      <w:szCs w:val="24"/>
    </w:rPr>
  </w:style>
  <w:style w:type="paragraph" w:styleId="9">
    <w:name w:val="heading 9"/>
    <w:basedOn w:val="a1"/>
    <w:next w:val="a1"/>
    <w:link w:val="9Char"/>
    <w:uiPriority w:val="9"/>
    <w:semiHidden/>
    <w:unhideWhenUsed/>
    <w:qFormat/>
    <w:rsid w:val="00672D26"/>
    <w:pPr>
      <w:spacing w:before="240" w:after="60"/>
      <w:outlineLvl w:val="8"/>
    </w:pPr>
    <w:rPr>
      <w:rFonts w:ascii="Calibri Light" w:eastAsia="DengXian Light" w:hAnsi="Calibri Light"/>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Char"/>
    <w:uiPriority w:val="99"/>
    <w:unhideWhenUsed/>
    <w:qFormat/>
    <w:rsid w:val="00672D26"/>
    <w:pPr>
      <w:spacing w:after="120"/>
    </w:pPr>
  </w:style>
  <w:style w:type="paragraph" w:styleId="a6">
    <w:name w:val="List Paragraph"/>
    <w:basedOn w:val="a1"/>
    <w:uiPriority w:val="34"/>
    <w:qFormat/>
    <w:rsid w:val="00672D26"/>
    <w:pPr>
      <w:ind w:left="720"/>
    </w:pPr>
  </w:style>
  <w:style w:type="paragraph" w:customStyle="1" w:styleId="TableParagraph">
    <w:name w:val="Table Paragraph"/>
    <w:basedOn w:val="a1"/>
    <w:uiPriority w:val="1"/>
    <w:qFormat/>
  </w:style>
  <w:style w:type="paragraph" w:styleId="a7">
    <w:name w:val="header"/>
    <w:basedOn w:val="a1"/>
    <w:link w:val="Char0"/>
    <w:uiPriority w:val="99"/>
    <w:unhideWhenUsed/>
    <w:rsid w:val="00672D26"/>
    <w:pPr>
      <w:tabs>
        <w:tab w:val="center" w:pos="4680"/>
        <w:tab w:val="right" w:pos="9360"/>
      </w:tabs>
    </w:pPr>
  </w:style>
  <w:style w:type="character" w:customStyle="1" w:styleId="Char0">
    <w:name w:val="머리글 Char"/>
    <w:link w:val="a7"/>
    <w:uiPriority w:val="99"/>
    <w:rsid w:val="00672D26"/>
    <w:rPr>
      <w:rFonts w:ascii="Times New Roman" w:eastAsia="SimSun" w:hAnsi="Times New Roman" w:cs="Times New Roman"/>
      <w:lang w:val="sk-SK" w:eastAsia="zh-CN"/>
    </w:rPr>
  </w:style>
  <w:style w:type="paragraph" w:styleId="a8">
    <w:name w:val="footer"/>
    <w:basedOn w:val="a1"/>
    <w:link w:val="Char1"/>
    <w:uiPriority w:val="99"/>
    <w:unhideWhenUsed/>
    <w:rsid w:val="00672D26"/>
    <w:pPr>
      <w:jc w:val="center"/>
    </w:pPr>
    <w:rPr>
      <w:rFonts w:ascii="Arial" w:hAnsi="Arial" w:cs="Arial"/>
      <w:sz w:val="16"/>
      <w:szCs w:val="16"/>
    </w:rPr>
  </w:style>
  <w:style w:type="character" w:customStyle="1" w:styleId="Char1">
    <w:name w:val="바닥글 Char"/>
    <w:link w:val="a8"/>
    <w:uiPriority w:val="99"/>
    <w:rsid w:val="00672D26"/>
    <w:rPr>
      <w:rFonts w:ascii="Arial" w:eastAsia="SimSun" w:hAnsi="Arial" w:cs="Arial"/>
      <w:sz w:val="16"/>
      <w:szCs w:val="16"/>
      <w:lang w:val="sk-SK" w:eastAsia="zh-CN"/>
    </w:rPr>
  </w:style>
  <w:style w:type="character" w:customStyle="1" w:styleId="3Char">
    <w:name w:val="제목 3 Char"/>
    <w:link w:val="31"/>
    <w:uiPriority w:val="9"/>
    <w:semiHidden/>
    <w:rsid w:val="00672D26"/>
    <w:rPr>
      <w:rFonts w:ascii="Calibri Light" w:eastAsia="DengXian Light" w:hAnsi="Calibri Light" w:cs="Times New Roman"/>
      <w:b/>
      <w:bCs/>
      <w:sz w:val="26"/>
      <w:szCs w:val="26"/>
      <w:lang w:val="sk-SK" w:eastAsia="zh-CN"/>
    </w:rPr>
  </w:style>
  <w:style w:type="character" w:customStyle="1" w:styleId="4Char">
    <w:name w:val="제목 4 Char"/>
    <w:link w:val="41"/>
    <w:uiPriority w:val="9"/>
    <w:semiHidden/>
    <w:rsid w:val="00672D26"/>
    <w:rPr>
      <w:rFonts w:ascii="Calibri" w:eastAsia="DengXian" w:hAnsi="Calibri" w:cs="Arial"/>
      <w:b/>
      <w:bCs/>
      <w:sz w:val="28"/>
      <w:szCs w:val="28"/>
      <w:lang w:val="sk-SK" w:eastAsia="zh-CN"/>
    </w:rPr>
  </w:style>
  <w:style w:type="character" w:customStyle="1" w:styleId="5Char">
    <w:name w:val="제목 5 Char"/>
    <w:link w:val="51"/>
    <w:uiPriority w:val="9"/>
    <w:semiHidden/>
    <w:rsid w:val="00672D26"/>
    <w:rPr>
      <w:rFonts w:ascii="Calibri" w:eastAsia="DengXian" w:hAnsi="Calibri" w:cs="Arial"/>
      <w:b/>
      <w:bCs/>
      <w:i/>
      <w:iCs/>
      <w:sz w:val="26"/>
      <w:szCs w:val="26"/>
      <w:lang w:val="sk-SK" w:eastAsia="zh-CN"/>
    </w:rPr>
  </w:style>
  <w:style w:type="character" w:customStyle="1" w:styleId="6Char">
    <w:name w:val="제목 6 Char"/>
    <w:link w:val="6"/>
    <w:uiPriority w:val="9"/>
    <w:semiHidden/>
    <w:rsid w:val="00672D26"/>
    <w:rPr>
      <w:rFonts w:ascii="Calibri" w:eastAsia="DengXian" w:hAnsi="Calibri" w:cs="Arial"/>
      <w:b/>
      <w:bCs/>
      <w:lang w:val="sk-SK" w:eastAsia="zh-CN"/>
    </w:rPr>
  </w:style>
  <w:style w:type="character" w:customStyle="1" w:styleId="7Char">
    <w:name w:val="제목 7 Char"/>
    <w:link w:val="7"/>
    <w:uiPriority w:val="9"/>
    <w:semiHidden/>
    <w:rsid w:val="00672D26"/>
    <w:rPr>
      <w:rFonts w:ascii="Calibri" w:eastAsia="DengXian" w:hAnsi="Calibri" w:cs="Arial"/>
      <w:sz w:val="24"/>
      <w:szCs w:val="24"/>
      <w:lang w:val="sk-SK" w:eastAsia="zh-CN"/>
    </w:rPr>
  </w:style>
  <w:style w:type="character" w:customStyle="1" w:styleId="8Char">
    <w:name w:val="제목 8 Char"/>
    <w:link w:val="8"/>
    <w:uiPriority w:val="9"/>
    <w:semiHidden/>
    <w:rsid w:val="00672D26"/>
    <w:rPr>
      <w:rFonts w:ascii="Calibri" w:eastAsia="DengXian" w:hAnsi="Calibri" w:cs="Arial"/>
      <w:i/>
      <w:iCs/>
      <w:sz w:val="24"/>
      <w:szCs w:val="24"/>
      <w:lang w:val="sk-SK" w:eastAsia="zh-CN"/>
    </w:rPr>
  </w:style>
  <w:style w:type="character" w:customStyle="1" w:styleId="9Char">
    <w:name w:val="제목 9 Char"/>
    <w:link w:val="9"/>
    <w:uiPriority w:val="9"/>
    <w:semiHidden/>
    <w:rsid w:val="00672D26"/>
    <w:rPr>
      <w:rFonts w:ascii="Calibri Light" w:eastAsia="DengXian Light" w:hAnsi="Calibri Light" w:cs="Times New Roman"/>
      <w:lang w:val="sk-SK" w:eastAsia="zh-CN"/>
    </w:rPr>
  </w:style>
  <w:style w:type="character" w:customStyle="1" w:styleId="1Char">
    <w:name w:val="제목 1 Char"/>
    <w:link w:val="1"/>
    <w:uiPriority w:val="9"/>
    <w:locked/>
    <w:rsid w:val="00672D26"/>
    <w:rPr>
      <w:rFonts w:ascii="Times New Roman" w:eastAsia="SimSun" w:hAnsi="Times New Roman" w:cs="Times New Roman"/>
      <w:b/>
      <w:bCs/>
      <w:lang w:val="sk-SK" w:eastAsia="zh-CN"/>
    </w:rPr>
  </w:style>
  <w:style w:type="paragraph" w:customStyle="1" w:styleId="NormalKeep">
    <w:name w:val="Normal Keep"/>
    <w:basedOn w:val="a1"/>
    <w:link w:val="NormalKeepChar"/>
    <w:qFormat/>
    <w:rsid w:val="00672D26"/>
    <w:pPr>
      <w:keepNext/>
    </w:pPr>
  </w:style>
  <w:style w:type="paragraph" w:customStyle="1" w:styleId="Bullet">
    <w:name w:val="Bullet •"/>
    <w:basedOn w:val="a1"/>
    <w:qFormat/>
    <w:rsid w:val="00672D26"/>
    <w:pPr>
      <w:numPr>
        <w:numId w:val="27"/>
      </w:numPr>
    </w:pPr>
  </w:style>
  <w:style w:type="paragraph" w:customStyle="1" w:styleId="Bullet2">
    <w:name w:val="Bullet • 2"/>
    <w:basedOn w:val="a1"/>
    <w:qFormat/>
    <w:rsid w:val="00672D26"/>
    <w:pPr>
      <w:numPr>
        <w:numId w:val="28"/>
      </w:numPr>
    </w:pPr>
  </w:style>
  <w:style w:type="paragraph" w:customStyle="1" w:styleId="Bullet-">
    <w:name w:val="Bullet -"/>
    <w:basedOn w:val="a1"/>
    <w:qFormat/>
    <w:rsid w:val="00672D26"/>
    <w:pPr>
      <w:numPr>
        <w:numId w:val="26"/>
      </w:numPr>
    </w:pPr>
  </w:style>
  <w:style w:type="paragraph" w:customStyle="1" w:styleId="Bullet-2">
    <w:name w:val="Bullet - 2"/>
    <w:basedOn w:val="a1"/>
    <w:qFormat/>
    <w:rsid w:val="00672D26"/>
    <w:pPr>
      <w:numPr>
        <w:numId w:val="30"/>
      </w:numPr>
    </w:pPr>
  </w:style>
  <w:style w:type="paragraph" w:styleId="a9">
    <w:name w:val="Normal Indent"/>
    <w:basedOn w:val="a1"/>
    <w:uiPriority w:val="99"/>
    <w:unhideWhenUsed/>
    <w:rsid w:val="00672D26"/>
    <w:pPr>
      <w:keepNext/>
      <w:ind w:left="562"/>
    </w:pPr>
  </w:style>
  <w:style w:type="paragraph" w:customStyle="1" w:styleId="Heading1LAB">
    <w:name w:val="Heading 1 LAB"/>
    <w:basedOn w:val="1"/>
    <w:next w:val="NormalKeep"/>
    <w:link w:val="Heading1LABChar"/>
    <w:qFormat/>
    <w:rsid w:val="00672D26"/>
    <w:pPr>
      <w:pBdr>
        <w:top w:val="single" w:sz="4" w:space="1" w:color="auto"/>
        <w:left w:val="single" w:sz="4" w:space="4" w:color="auto"/>
        <w:bottom w:val="single" w:sz="4" w:space="1" w:color="auto"/>
        <w:right w:val="single" w:sz="4" w:space="4" w:color="auto"/>
      </w:pBdr>
    </w:pPr>
  </w:style>
  <w:style w:type="character" w:styleId="aa">
    <w:name w:val="Emphasis"/>
    <w:uiPriority w:val="20"/>
    <w:qFormat/>
    <w:rsid w:val="00672D26"/>
    <w:rPr>
      <w:i/>
      <w:iCs/>
    </w:rPr>
  </w:style>
  <w:style w:type="character" w:customStyle="1" w:styleId="Heading1LABChar">
    <w:name w:val="Heading 1 LAB Char"/>
    <w:link w:val="Heading1LAB"/>
    <w:locked/>
    <w:rsid w:val="00672D26"/>
    <w:rPr>
      <w:rFonts w:ascii="Times New Roman" w:eastAsia="SimSun" w:hAnsi="Times New Roman" w:cs="Times New Roman"/>
      <w:b/>
      <w:bCs/>
      <w:lang w:val="sk-SK" w:eastAsia="zh-CN"/>
    </w:rPr>
  </w:style>
  <w:style w:type="character" w:styleId="ab">
    <w:name w:val="Strong"/>
    <w:uiPriority w:val="22"/>
    <w:qFormat/>
    <w:rsid w:val="00672D26"/>
    <w:rPr>
      <w:b/>
      <w:bCs/>
    </w:rPr>
  </w:style>
  <w:style w:type="character" w:customStyle="1" w:styleId="Underline">
    <w:name w:val="Underline"/>
    <w:uiPriority w:val="1"/>
    <w:qFormat/>
    <w:rsid w:val="00672D26"/>
    <w:rPr>
      <w:u w:val="single"/>
    </w:rPr>
  </w:style>
  <w:style w:type="character" w:customStyle="1" w:styleId="Superscript">
    <w:name w:val="Superscript"/>
    <w:uiPriority w:val="1"/>
    <w:qFormat/>
    <w:rsid w:val="00672D26"/>
    <w:rPr>
      <w:vertAlign w:val="superscript"/>
    </w:rPr>
  </w:style>
  <w:style w:type="character" w:customStyle="1" w:styleId="Subscript">
    <w:name w:val="Subscript"/>
    <w:uiPriority w:val="1"/>
    <w:qFormat/>
    <w:rsid w:val="00672D26"/>
    <w:rPr>
      <w:vertAlign w:val="subscript"/>
    </w:rPr>
  </w:style>
  <w:style w:type="paragraph" w:customStyle="1" w:styleId="HeadingStrong">
    <w:name w:val="Heading Strong"/>
    <w:basedOn w:val="NormalKeep"/>
    <w:next w:val="NormalKeep"/>
    <w:link w:val="HeadingStrongChar"/>
    <w:qFormat/>
    <w:rsid w:val="00672D26"/>
    <w:pPr>
      <w:keepLines/>
    </w:pPr>
    <w:rPr>
      <w:b/>
      <w:bCs/>
    </w:rPr>
  </w:style>
  <w:style w:type="paragraph" w:customStyle="1" w:styleId="HeadingEmphasis">
    <w:name w:val="Heading Emphasis"/>
    <w:basedOn w:val="NormalKeep"/>
    <w:next w:val="NormalKeep"/>
    <w:qFormat/>
    <w:rsid w:val="00672D26"/>
    <w:pPr>
      <w:keepLines/>
    </w:pPr>
    <w:rPr>
      <w:i/>
      <w:iCs/>
    </w:rPr>
  </w:style>
  <w:style w:type="character" w:customStyle="1" w:styleId="NormalKeepChar">
    <w:name w:val="Normal Keep Char"/>
    <w:link w:val="NormalKeep"/>
    <w:locked/>
    <w:rsid w:val="00672D26"/>
    <w:rPr>
      <w:rFonts w:ascii="Times New Roman" w:eastAsia="SimSun" w:hAnsi="Times New Roman" w:cs="Times New Roman"/>
      <w:lang w:val="sk-SK" w:eastAsia="zh-CN"/>
    </w:rPr>
  </w:style>
  <w:style w:type="character" w:customStyle="1" w:styleId="HeadingStrongChar">
    <w:name w:val="Heading Strong Char"/>
    <w:link w:val="HeadingStrong"/>
    <w:locked/>
    <w:rsid w:val="00672D26"/>
    <w:rPr>
      <w:rFonts w:ascii="Times New Roman" w:eastAsia="SimSun" w:hAnsi="Times New Roman" w:cs="Times New Roman"/>
      <w:b/>
      <w:bCs/>
      <w:lang w:val="sk-SK" w:eastAsia="zh-CN"/>
    </w:rPr>
  </w:style>
  <w:style w:type="paragraph" w:customStyle="1" w:styleId="HeadingUnderlined">
    <w:name w:val="Heading Underlined"/>
    <w:basedOn w:val="NormalKeep"/>
    <w:next w:val="NormalKeep"/>
    <w:link w:val="HeadingUnderlinedChar"/>
    <w:qFormat/>
    <w:rsid w:val="00672D26"/>
    <w:pPr>
      <w:keepLines/>
    </w:pPr>
    <w:rPr>
      <w:u w:val="single"/>
    </w:rPr>
  </w:style>
  <w:style w:type="paragraph" w:styleId="ac">
    <w:name w:val="Title"/>
    <w:aliases w:val="Bullets"/>
    <w:basedOn w:val="1"/>
    <w:next w:val="NormalKeep"/>
    <w:link w:val="Char2"/>
    <w:uiPriority w:val="10"/>
    <w:qFormat/>
    <w:rsid w:val="00672D26"/>
    <w:pPr>
      <w:ind w:left="0" w:firstLine="0"/>
      <w:jc w:val="center"/>
    </w:pPr>
  </w:style>
  <w:style w:type="character" w:customStyle="1" w:styleId="Char2">
    <w:name w:val="제목 Char"/>
    <w:aliases w:val="Bullets Char"/>
    <w:link w:val="ac"/>
    <w:uiPriority w:val="10"/>
    <w:rsid w:val="00672D26"/>
    <w:rPr>
      <w:rFonts w:ascii="Times New Roman" w:eastAsia="SimSun" w:hAnsi="Times New Roman" w:cs="Times New Roman"/>
      <w:b/>
      <w:bCs/>
      <w:lang w:val="sk-SK" w:eastAsia="zh-CN"/>
    </w:rPr>
  </w:style>
  <w:style w:type="character" w:customStyle="1" w:styleId="HeadingUnderlinedChar">
    <w:name w:val="Heading Underlined Char"/>
    <w:link w:val="HeadingUnderlined"/>
    <w:locked/>
    <w:rsid w:val="00672D26"/>
    <w:rPr>
      <w:rFonts w:ascii="Times New Roman" w:eastAsia="SimSun" w:hAnsi="Times New Roman" w:cs="Times New Roman"/>
      <w:u w:val="single"/>
      <w:lang w:val="sk-SK" w:eastAsia="zh-CN"/>
    </w:rPr>
  </w:style>
  <w:style w:type="paragraph" w:customStyle="1" w:styleId="NormalCentred">
    <w:name w:val="Normal Centred"/>
    <w:basedOn w:val="a1"/>
    <w:qFormat/>
    <w:rsid w:val="00672D26"/>
    <w:pPr>
      <w:jc w:val="center"/>
    </w:pPr>
  </w:style>
  <w:style w:type="paragraph" w:customStyle="1" w:styleId="HeadingUnderlinedEmphasis">
    <w:name w:val="Heading Underlined Emphasis"/>
    <w:basedOn w:val="HeadingUnderlined"/>
    <w:next w:val="NormalKeep"/>
    <w:qFormat/>
    <w:rsid w:val="00672D26"/>
    <w:rPr>
      <w:i/>
      <w:iCs/>
    </w:rPr>
  </w:style>
  <w:style w:type="paragraph" w:customStyle="1" w:styleId="NormalHanging">
    <w:name w:val="Normal Hanging"/>
    <w:basedOn w:val="a1"/>
    <w:qFormat/>
    <w:rsid w:val="00672D26"/>
    <w:pPr>
      <w:ind w:left="567" w:hanging="567"/>
    </w:pPr>
  </w:style>
  <w:style w:type="paragraph" w:customStyle="1" w:styleId="Heading1Indent">
    <w:name w:val="Heading 1 Indent"/>
    <w:basedOn w:val="1"/>
    <w:next w:val="NormalKeep"/>
    <w:qFormat/>
    <w:rsid w:val="00672D26"/>
    <w:pPr>
      <w:ind w:left="1701" w:right="1134"/>
    </w:pPr>
  </w:style>
  <w:style w:type="paragraph" w:customStyle="1" w:styleId="HeadingStrongEmphasis">
    <w:name w:val="Heading Strong Emphasis"/>
    <w:basedOn w:val="HeadingStrong"/>
    <w:next w:val="NormalKeep"/>
    <w:qFormat/>
    <w:rsid w:val="00672D26"/>
    <w:rPr>
      <w:i/>
      <w:iCs/>
    </w:rPr>
  </w:style>
  <w:style w:type="paragraph" w:customStyle="1" w:styleId="HeadingStrLAB">
    <w:name w:val="Heading Str LAB"/>
    <w:basedOn w:val="HeadingStrong"/>
    <w:next w:val="a1"/>
    <w:qFormat/>
    <w:rsid w:val="00672D26"/>
    <w:pPr>
      <w:pBdr>
        <w:top w:val="single" w:sz="4" w:space="1" w:color="auto"/>
        <w:left w:val="single" w:sz="4" w:space="4" w:color="auto"/>
        <w:bottom w:val="single" w:sz="4" w:space="1" w:color="auto"/>
        <w:right w:val="single" w:sz="4" w:space="4" w:color="auto"/>
      </w:pBdr>
    </w:pPr>
  </w:style>
  <w:style w:type="paragraph" w:customStyle="1" w:styleId="TableFootnote">
    <w:name w:val="Table Footnote"/>
    <w:basedOn w:val="NormalHanging"/>
    <w:qFormat/>
    <w:rsid w:val="00672D26"/>
    <w:pPr>
      <w:ind w:left="284" w:hanging="284"/>
    </w:pPr>
  </w:style>
  <w:style w:type="character" w:styleId="ad">
    <w:name w:val="Hyperlink"/>
    <w:uiPriority w:val="99"/>
    <w:unhideWhenUsed/>
    <w:rsid w:val="00672D26"/>
    <w:rPr>
      <w:color w:val="0000FF"/>
      <w:u w:val="single"/>
    </w:rPr>
  </w:style>
  <w:style w:type="paragraph" w:customStyle="1" w:styleId="TableTitle">
    <w:name w:val="Table Title"/>
    <w:basedOn w:val="1"/>
    <w:next w:val="NormalKeep"/>
    <w:qFormat/>
    <w:rsid w:val="00672D26"/>
    <w:pPr>
      <w:ind w:left="1134" w:hanging="1134"/>
    </w:pPr>
  </w:style>
  <w:style w:type="table" w:styleId="ae">
    <w:name w:val="Table Grid"/>
    <w:basedOn w:val="a3"/>
    <w:rsid w:val="00672D26"/>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
    <w:name w:val="Blank"/>
    <w:basedOn w:val="a3"/>
    <w:uiPriority w:val="99"/>
    <w:rsid w:val="00672D26"/>
    <w:rPr>
      <w:rFonts w:ascii="Times New Roman" w:eastAsia="SimSun" w:hAnsi="Times New Roman" w:cs="Times New Roman"/>
    </w:rPr>
    <w:tblPr>
      <w:tblCellMar>
        <w:left w:w="0" w:type="dxa"/>
        <w:right w:w="0" w:type="dxa"/>
      </w:tblCellMar>
    </w:tblPr>
    <w:trPr>
      <w:cantSplit/>
    </w:trPr>
  </w:style>
  <w:style w:type="table" w:customStyle="1" w:styleId="Standard">
    <w:name w:val="Standard"/>
    <w:basedOn w:val="a3"/>
    <w:uiPriority w:val="99"/>
    <w:rsid w:val="00672D26"/>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character" w:customStyle="1" w:styleId="EmphasisUnderline">
    <w:name w:val="Emphasis Underline"/>
    <w:uiPriority w:val="1"/>
    <w:qFormat/>
    <w:rsid w:val="00672D26"/>
    <w:rPr>
      <w:i/>
      <w:iCs/>
      <w:u w:val="single"/>
    </w:rPr>
  </w:style>
  <w:style w:type="character" w:customStyle="1" w:styleId="2Char">
    <w:name w:val="제목 2 Char"/>
    <w:link w:val="21"/>
    <w:uiPriority w:val="9"/>
    <w:rsid w:val="00672D26"/>
    <w:rPr>
      <w:rFonts w:ascii="Times New Roman" w:eastAsia="SimSun" w:hAnsi="Times New Roman" w:cs="Times New Roman"/>
      <w:b/>
      <w:bCs/>
      <w:lang w:val="sk-SK" w:eastAsia="zh-CN"/>
    </w:rPr>
  </w:style>
  <w:style w:type="paragraph" w:styleId="af">
    <w:name w:val="Balloon Text"/>
    <w:basedOn w:val="a1"/>
    <w:link w:val="Char3"/>
    <w:uiPriority w:val="99"/>
    <w:semiHidden/>
    <w:unhideWhenUsed/>
    <w:rsid w:val="00672D26"/>
    <w:rPr>
      <w:rFonts w:ascii="Segoe UI" w:hAnsi="Segoe UI" w:cs="Segoe UI"/>
      <w:sz w:val="18"/>
      <w:szCs w:val="18"/>
    </w:rPr>
  </w:style>
  <w:style w:type="character" w:customStyle="1" w:styleId="Char3">
    <w:name w:val="풍선 도움말 텍스트 Char"/>
    <w:link w:val="af"/>
    <w:uiPriority w:val="99"/>
    <w:semiHidden/>
    <w:rsid w:val="00672D26"/>
    <w:rPr>
      <w:rFonts w:ascii="Segoe UI" w:eastAsia="SimSun" w:hAnsi="Segoe UI" w:cs="Segoe UI"/>
      <w:sz w:val="18"/>
      <w:szCs w:val="18"/>
      <w:lang w:val="sk-SK" w:eastAsia="zh-CN"/>
    </w:rPr>
  </w:style>
  <w:style w:type="paragraph" w:styleId="af0">
    <w:name w:val="Bibliography"/>
    <w:basedOn w:val="a1"/>
    <w:next w:val="a1"/>
    <w:uiPriority w:val="37"/>
    <w:semiHidden/>
    <w:unhideWhenUsed/>
    <w:rsid w:val="00672D26"/>
  </w:style>
  <w:style w:type="paragraph" w:styleId="af1">
    <w:name w:val="Block Text"/>
    <w:basedOn w:val="a1"/>
    <w:uiPriority w:val="99"/>
    <w:semiHidden/>
    <w:unhideWhenUsed/>
    <w:rsid w:val="00672D26"/>
    <w:pPr>
      <w:spacing w:after="120"/>
      <w:ind w:left="1440" w:right="1440"/>
    </w:pPr>
  </w:style>
  <w:style w:type="character" w:customStyle="1" w:styleId="Char">
    <w:name w:val="본문 Char"/>
    <w:link w:val="a5"/>
    <w:uiPriority w:val="99"/>
    <w:rsid w:val="00672D26"/>
    <w:rPr>
      <w:rFonts w:ascii="Times New Roman" w:eastAsia="SimSun" w:hAnsi="Times New Roman" w:cs="Times New Roman"/>
      <w:lang w:val="sk-SK" w:eastAsia="zh-CN"/>
    </w:rPr>
  </w:style>
  <w:style w:type="paragraph" w:styleId="22">
    <w:name w:val="Body Text 2"/>
    <w:basedOn w:val="a1"/>
    <w:link w:val="2Char0"/>
    <w:uiPriority w:val="99"/>
    <w:semiHidden/>
    <w:unhideWhenUsed/>
    <w:rsid w:val="00672D26"/>
    <w:pPr>
      <w:spacing w:after="120" w:line="480" w:lineRule="auto"/>
    </w:pPr>
  </w:style>
  <w:style w:type="character" w:customStyle="1" w:styleId="2Char0">
    <w:name w:val="본문 2 Char"/>
    <w:link w:val="22"/>
    <w:uiPriority w:val="99"/>
    <w:semiHidden/>
    <w:rsid w:val="00672D26"/>
    <w:rPr>
      <w:rFonts w:ascii="Times New Roman" w:eastAsia="SimSun" w:hAnsi="Times New Roman" w:cs="Times New Roman"/>
      <w:lang w:val="sk-SK" w:eastAsia="zh-CN"/>
    </w:rPr>
  </w:style>
  <w:style w:type="paragraph" w:styleId="32">
    <w:name w:val="Body Text 3"/>
    <w:basedOn w:val="a1"/>
    <w:link w:val="3Char0"/>
    <w:uiPriority w:val="99"/>
    <w:semiHidden/>
    <w:unhideWhenUsed/>
    <w:rsid w:val="00672D26"/>
    <w:pPr>
      <w:spacing w:after="120"/>
    </w:pPr>
    <w:rPr>
      <w:sz w:val="16"/>
      <w:szCs w:val="16"/>
    </w:rPr>
  </w:style>
  <w:style w:type="character" w:customStyle="1" w:styleId="3Char0">
    <w:name w:val="본문 3 Char"/>
    <w:link w:val="32"/>
    <w:uiPriority w:val="99"/>
    <w:semiHidden/>
    <w:rsid w:val="00672D26"/>
    <w:rPr>
      <w:rFonts w:ascii="Times New Roman" w:eastAsia="SimSun" w:hAnsi="Times New Roman" w:cs="Times New Roman"/>
      <w:sz w:val="16"/>
      <w:szCs w:val="16"/>
      <w:lang w:val="sk-SK" w:eastAsia="zh-CN"/>
    </w:rPr>
  </w:style>
  <w:style w:type="paragraph" w:styleId="af2">
    <w:name w:val="Body Text First Indent"/>
    <w:basedOn w:val="a5"/>
    <w:link w:val="Char4"/>
    <w:uiPriority w:val="99"/>
    <w:semiHidden/>
    <w:unhideWhenUsed/>
    <w:rsid w:val="00672D26"/>
    <w:pPr>
      <w:ind w:firstLine="210"/>
    </w:pPr>
  </w:style>
  <w:style w:type="character" w:customStyle="1" w:styleId="BodyTextChar1">
    <w:name w:val="Body Text Char1"/>
    <w:uiPriority w:val="99"/>
    <w:rsid w:val="0058086F"/>
    <w:rPr>
      <w:rFonts w:ascii="Times New Roman" w:eastAsia="SimSun" w:hAnsi="Times New Roman" w:cs="Times New Roman"/>
      <w:lang w:val="sk-SK" w:eastAsia="zh-CN"/>
    </w:rPr>
  </w:style>
  <w:style w:type="character" w:customStyle="1" w:styleId="Char4">
    <w:name w:val="본문 첫 줄 들여쓰기 Char"/>
    <w:link w:val="af2"/>
    <w:uiPriority w:val="99"/>
    <w:semiHidden/>
    <w:rsid w:val="00672D26"/>
    <w:rPr>
      <w:rFonts w:ascii="Times New Roman" w:eastAsia="SimSun" w:hAnsi="Times New Roman" w:cs="Times New Roman"/>
      <w:lang w:val="sk-SK" w:eastAsia="zh-CN"/>
    </w:rPr>
  </w:style>
  <w:style w:type="paragraph" w:styleId="af3">
    <w:name w:val="Body Text Indent"/>
    <w:basedOn w:val="a1"/>
    <w:link w:val="Char5"/>
    <w:uiPriority w:val="99"/>
    <w:semiHidden/>
    <w:unhideWhenUsed/>
    <w:rsid w:val="00672D26"/>
    <w:pPr>
      <w:spacing w:after="120"/>
      <w:ind w:left="360"/>
    </w:pPr>
  </w:style>
  <w:style w:type="character" w:customStyle="1" w:styleId="Char5">
    <w:name w:val="본문 들여쓰기 Char"/>
    <w:link w:val="af3"/>
    <w:uiPriority w:val="99"/>
    <w:semiHidden/>
    <w:rsid w:val="00672D26"/>
    <w:rPr>
      <w:rFonts w:ascii="Times New Roman" w:eastAsia="SimSun" w:hAnsi="Times New Roman" w:cs="Times New Roman"/>
      <w:lang w:val="sk-SK" w:eastAsia="zh-CN"/>
    </w:rPr>
  </w:style>
  <w:style w:type="paragraph" w:styleId="23">
    <w:name w:val="Body Text First Indent 2"/>
    <w:basedOn w:val="af3"/>
    <w:link w:val="2Char1"/>
    <w:uiPriority w:val="99"/>
    <w:semiHidden/>
    <w:unhideWhenUsed/>
    <w:rsid w:val="00672D26"/>
    <w:pPr>
      <w:ind w:firstLine="210"/>
    </w:pPr>
  </w:style>
  <w:style w:type="character" w:customStyle="1" w:styleId="2Char1">
    <w:name w:val="본문 첫 줄 들여쓰기 2 Char"/>
    <w:link w:val="23"/>
    <w:uiPriority w:val="99"/>
    <w:semiHidden/>
    <w:rsid w:val="00672D26"/>
    <w:rPr>
      <w:rFonts w:ascii="Times New Roman" w:eastAsia="SimSun" w:hAnsi="Times New Roman" w:cs="Times New Roman"/>
      <w:lang w:val="sk-SK" w:eastAsia="zh-CN"/>
    </w:rPr>
  </w:style>
  <w:style w:type="paragraph" w:styleId="24">
    <w:name w:val="Body Text Indent 2"/>
    <w:basedOn w:val="a1"/>
    <w:link w:val="2Char2"/>
    <w:uiPriority w:val="99"/>
    <w:semiHidden/>
    <w:unhideWhenUsed/>
    <w:rsid w:val="00672D26"/>
    <w:pPr>
      <w:spacing w:after="120" w:line="480" w:lineRule="auto"/>
      <w:ind w:left="360"/>
    </w:pPr>
  </w:style>
  <w:style w:type="character" w:customStyle="1" w:styleId="2Char2">
    <w:name w:val="본문 들여쓰기 2 Char"/>
    <w:link w:val="24"/>
    <w:uiPriority w:val="99"/>
    <w:semiHidden/>
    <w:rsid w:val="00672D26"/>
    <w:rPr>
      <w:rFonts w:ascii="Times New Roman" w:eastAsia="SimSun" w:hAnsi="Times New Roman" w:cs="Times New Roman"/>
      <w:lang w:val="sk-SK" w:eastAsia="zh-CN"/>
    </w:rPr>
  </w:style>
  <w:style w:type="paragraph" w:styleId="33">
    <w:name w:val="Body Text Indent 3"/>
    <w:basedOn w:val="a1"/>
    <w:link w:val="3Char1"/>
    <w:uiPriority w:val="99"/>
    <w:semiHidden/>
    <w:unhideWhenUsed/>
    <w:rsid w:val="00672D26"/>
    <w:pPr>
      <w:spacing w:after="120"/>
      <w:ind w:left="360"/>
    </w:pPr>
    <w:rPr>
      <w:sz w:val="16"/>
      <w:szCs w:val="16"/>
    </w:rPr>
  </w:style>
  <w:style w:type="character" w:customStyle="1" w:styleId="3Char1">
    <w:name w:val="본문 들여쓰기 3 Char"/>
    <w:link w:val="33"/>
    <w:uiPriority w:val="99"/>
    <w:semiHidden/>
    <w:rsid w:val="00672D26"/>
    <w:rPr>
      <w:rFonts w:ascii="Times New Roman" w:eastAsia="SimSun" w:hAnsi="Times New Roman" w:cs="Times New Roman"/>
      <w:sz w:val="16"/>
      <w:szCs w:val="16"/>
      <w:lang w:val="sk-SK" w:eastAsia="zh-CN"/>
    </w:rPr>
  </w:style>
  <w:style w:type="paragraph" w:styleId="af4">
    <w:name w:val="caption"/>
    <w:basedOn w:val="a1"/>
    <w:next w:val="a1"/>
    <w:uiPriority w:val="35"/>
    <w:semiHidden/>
    <w:unhideWhenUsed/>
    <w:qFormat/>
    <w:rsid w:val="00672D26"/>
    <w:rPr>
      <w:b/>
      <w:bCs/>
      <w:sz w:val="20"/>
      <w:szCs w:val="20"/>
    </w:rPr>
  </w:style>
  <w:style w:type="paragraph" w:styleId="af5">
    <w:name w:val="Closing"/>
    <w:basedOn w:val="a1"/>
    <w:link w:val="Char6"/>
    <w:uiPriority w:val="99"/>
    <w:semiHidden/>
    <w:unhideWhenUsed/>
    <w:rsid w:val="00672D26"/>
    <w:pPr>
      <w:ind w:left="4320"/>
    </w:pPr>
  </w:style>
  <w:style w:type="character" w:customStyle="1" w:styleId="Char6">
    <w:name w:val="맺음말 Char"/>
    <w:link w:val="af5"/>
    <w:uiPriority w:val="99"/>
    <w:semiHidden/>
    <w:rsid w:val="00672D26"/>
    <w:rPr>
      <w:rFonts w:ascii="Times New Roman" w:eastAsia="SimSun" w:hAnsi="Times New Roman" w:cs="Times New Roman"/>
      <w:lang w:val="sk-SK" w:eastAsia="zh-CN"/>
    </w:rPr>
  </w:style>
  <w:style w:type="paragraph" w:styleId="af6">
    <w:name w:val="annotation text"/>
    <w:basedOn w:val="a1"/>
    <w:link w:val="Char7"/>
    <w:uiPriority w:val="99"/>
    <w:unhideWhenUsed/>
    <w:rsid w:val="00672D26"/>
    <w:rPr>
      <w:sz w:val="20"/>
      <w:szCs w:val="20"/>
    </w:rPr>
  </w:style>
  <w:style w:type="character" w:customStyle="1" w:styleId="Char7">
    <w:name w:val="메모 텍스트 Char"/>
    <w:link w:val="af6"/>
    <w:uiPriority w:val="99"/>
    <w:rsid w:val="00672D26"/>
    <w:rPr>
      <w:rFonts w:ascii="Times New Roman" w:eastAsia="SimSun" w:hAnsi="Times New Roman" w:cs="Times New Roman"/>
      <w:sz w:val="20"/>
      <w:szCs w:val="20"/>
      <w:lang w:val="sk-SK" w:eastAsia="zh-CN"/>
    </w:rPr>
  </w:style>
  <w:style w:type="paragraph" w:styleId="af7">
    <w:name w:val="annotation subject"/>
    <w:basedOn w:val="af6"/>
    <w:next w:val="af6"/>
    <w:link w:val="Char8"/>
    <w:uiPriority w:val="99"/>
    <w:semiHidden/>
    <w:unhideWhenUsed/>
    <w:rsid w:val="00672D26"/>
    <w:rPr>
      <w:b/>
      <w:bCs/>
    </w:rPr>
  </w:style>
  <w:style w:type="character" w:customStyle="1" w:styleId="Char8">
    <w:name w:val="메모 주제 Char"/>
    <w:link w:val="af7"/>
    <w:uiPriority w:val="99"/>
    <w:semiHidden/>
    <w:rsid w:val="00672D26"/>
    <w:rPr>
      <w:rFonts w:ascii="Times New Roman" w:eastAsia="SimSun" w:hAnsi="Times New Roman" w:cs="Times New Roman"/>
      <w:b/>
      <w:bCs/>
      <w:sz w:val="20"/>
      <w:szCs w:val="20"/>
      <w:lang w:val="sk-SK" w:eastAsia="zh-CN"/>
    </w:rPr>
  </w:style>
  <w:style w:type="paragraph" w:styleId="af8">
    <w:name w:val="Date"/>
    <w:basedOn w:val="a1"/>
    <w:next w:val="a1"/>
    <w:link w:val="Char9"/>
    <w:uiPriority w:val="99"/>
    <w:semiHidden/>
    <w:unhideWhenUsed/>
    <w:rsid w:val="00672D26"/>
  </w:style>
  <w:style w:type="character" w:customStyle="1" w:styleId="Char9">
    <w:name w:val="날짜 Char"/>
    <w:link w:val="af8"/>
    <w:uiPriority w:val="99"/>
    <w:semiHidden/>
    <w:rsid w:val="00672D26"/>
    <w:rPr>
      <w:rFonts w:ascii="Times New Roman" w:eastAsia="SimSun" w:hAnsi="Times New Roman" w:cs="Times New Roman"/>
      <w:lang w:val="sk-SK" w:eastAsia="zh-CN"/>
    </w:rPr>
  </w:style>
  <w:style w:type="paragraph" w:styleId="af9">
    <w:name w:val="Document Map"/>
    <w:basedOn w:val="a1"/>
    <w:link w:val="Chara"/>
    <w:uiPriority w:val="99"/>
    <w:semiHidden/>
    <w:unhideWhenUsed/>
    <w:rsid w:val="00672D26"/>
    <w:rPr>
      <w:rFonts w:ascii="Segoe UI" w:hAnsi="Segoe UI" w:cs="Segoe UI"/>
      <w:sz w:val="16"/>
      <w:szCs w:val="16"/>
    </w:rPr>
  </w:style>
  <w:style w:type="character" w:customStyle="1" w:styleId="Chara">
    <w:name w:val="문서 구조 Char"/>
    <w:link w:val="af9"/>
    <w:uiPriority w:val="99"/>
    <w:semiHidden/>
    <w:rsid w:val="00672D26"/>
    <w:rPr>
      <w:rFonts w:ascii="Segoe UI" w:eastAsia="SimSun" w:hAnsi="Segoe UI" w:cs="Segoe UI"/>
      <w:sz w:val="16"/>
      <w:szCs w:val="16"/>
      <w:lang w:val="sk-SK" w:eastAsia="zh-CN"/>
    </w:rPr>
  </w:style>
  <w:style w:type="paragraph" w:styleId="afa">
    <w:name w:val="E-mail Signature"/>
    <w:basedOn w:val="a1"/>
    <w:link w:val="Charb"/>
    <w:uiPriority w:val="99"/>
    <w:semiHidden/>
    <w:unhideWhenUsed/>
    <w:rsid w:val="00672D26"/>
  </w:style>
  <w:style w:type="character" w:customStyle="1" w:styleId="Charb">
    <w:name w:val="전자 메일 서명 Char"/>
    <w:link w:val="afa"/>
    <w:uiPriority w:val="99"/>
    <w:semiHidden/>
    <w:rsid w:val="00672D26"/>
    <w:rPr>
      <w:rFonts w:ascii="Times New Roman" w:eastAsia="SimSun" w:hAnsi="Times New Roman" w:cs="Times New Roman"/>
      <w:lang w:val="sk-SK" w:eastAsia="zh-CN"/>
    </w:rPr>
  </w:style>
  <w:style w:type="paragraph" w:styleId="afb">
    <w:name w:val="endnote text"/>
    <w:basedOn w:val="a1"/>
    <w:link w:val="Charc"/>
    <w:uiPriority w:val="99"/>
    <w:semiHidden/>
    <w:unhideWhenUsed/>
    <w:rsid w:val="00672D26"/>
    <w:rPr>
      <w:sz w:val="20"/>
      <w:szCs w:val="20"/>
    </w:rPr>
  </w:style>
  <w:style w:type="character" w:customStyle="1" w:styleId="Charc">
    <w:name w:val="미주 텍스트 Char"/>
    <w:link w:val="afb"/>
    <w:uiPriority w:val="99"/>
    <w:semiHidden/>
    <w:rsid w:val="00672D26"/>
    <w:rPr>
      <w:rFonts w:ascii="Times New Roman" w:eastAsia="SimSun" w:hAnsi="Times New Roman" w:cs="Times New Roman"/>
      <w:sz w:val="20"/>
      <w:szCs w:val="20"/>
      <w:lang w:val="sk-SK" w:eastAsia="zh-CN"/>
    </w:rPr>
  </w:style>
  <w:style w:type="paragraph" w:styleId="afc">
    <w:name w:val="envelope address"/>
    <w:basedOn w:val="a1"/>
    <w:uiPriority w:val="99"/>
    <w:semiHidden/>
    <w:unhideWhenUsed/>
    <w:rsid w:val="00672D26"/>
    <w:pPr>
      <w:framePr w:w="7920" w:h="1980" w:hRule="exact" w:hSpace="180" w:wrap="auto" w:hAnchor="page" w:xAlign="center" w:yAlign="bottom"/>
      <w:ind w:left="2880"/>
    </w:pPr>
    <w:rPr>
      <w:rFonts w:ascii="Calibri Light" w:eastAsia="DengXian Light" w:hAnsi="Calibri Light"/>
      <w:sz w:val="24"/>
      <w:szCs w:val="24"/>
    </w:rPr>
  </w:style>
  <w:style w:type="paragraph" w:styleId="afd">
    <w:name w:val="envelope return"/>
    <w:basedOn w:val="a1"/>
    <w:uiPriority w:val="99"/>
    <w:semiHidden/>
    <w:unhideWhenUsed/>
    <w:rsid w:val="00672D26"/>
    <w:rPr>
      <w:rFonts w:ascii="Calibri Light" w:eastAsia="DengXian Light" w:hAnsi="Calibri Light"/>
      <w:sz w:val="20"/>
      <w:szCs w:val="20"/>
    </w:rPr>
  </w:style>
  <w:style w:type="paragraph" w:styleId="afe">
    <w:name w:val="footnote text"/>
    <w:basedOn w:val="a1"/>
    <w:link w:val="Chard"/>
    <w:uiPriority w:val="99"/>
    <w:semiHidden/>
    <w:unhideWhenUsed/>
    <w:rsid w:val="00672D26"/>
    <w:rPr>
      <w:sz w:val="20"/>
      <w:szCs w:val="20"/>
    </w:rPr>
  </w:style>
  <w:style w:type="character" w:customStyle="1" w:styleId="Chard">
    <w:name w:val="각주 텍스트 Char"/>
    <w:link w:val="afe"/>
    <w:uiPriority w:val="99"/>
    <w:semiHidden/>
    <w:rsid w:val="00672D26"/>
    <w:rPr>
      <w:rFonts w:ascii="Times New Roman" w:eastAsia="SimSun" w:hAnsi="Times New Roman" w:cs="Times New Roman"/>
      <w:sz w:val="20"/>
      <w:szCs w:val="20"/>
      <w:lang w:val="sk-SK" w:eastAsia="zh-CN"/>
    </w:rPr>
  </w:style>
  <w:style w:type="paragraph" w:styleId="HTML">
    <w:name w:val="HTML Address"/>
    <w:basedOn w:val="a1"/>
    <w:link w:val="HTMLChar"/>
    <w:uiPriority w:val="99"/>
    <w:semiHidden/>
    <w:unhideWhenUsed/>
    <w:rsid w:val="00672D26"/>
    <w:rPr>
      <w:i/>
      <w:iCs/>
    </w:rPr>
  </w:style>
  <w:style w:type="character" w:customStyle="1" w:styleId="HTMLChar">
    <w:name w:val="HTML 주소 Char"/>
    <w:link w:val="HTML"/>
    <w:uiPriority w:val="99"/>
    <w:semiHidden/>
    <w:rsid w:val="00672D26"/>
    <w:rPr>
      <w:rFonts w:ascii="Times New Roman" w:eastAsia="SimSun" w:hAnsi="Times New Roman" w:cs="Times New Roman"/>
      <w:i/>
      <w:iCs/>
      <w:lang w:val="sk-SK" w:eastAsia="zh-CN"/>
    </w:rPr>
  </w:style>
  <w:style w:type="paragraph" w:styleId="HTML0">
    <w:name w:val="HTML Preformatted"/>
    <w:basedOn w:val="a1"/>
    <w:link w:val="HTMLChar0"/>
    <w:uiPriority w:val="99"/>
    <w:semiHidden/>
    <w:unhideWhenUsed/>
    <w:rsid w:val="00672D26"/>
    <w:rPr>
      <w:rFonts w:ascii="Courier New" w:hAnsi="Courier New" w:cs="Courier New"/>
      <w:sz w:val="20"/>
      <w:szCs w:val="20"/>
    </w:rPr>
  </w:style>
  <w:style w:type="character" w:customStyle="1" w:styleId="HTMLChar0">
    <w:name w:val="미리 서식이 지정된 HTML Char"/>
    <w:link w:val="HTML0"/>
    <w:uiPriority w:val="99"/>
    <w:semiHidden/>
    <w:rsid w:val="00672D26"/>
    <w:rPr>
      <w:rFonts w:ascii="Courier New" w:eastAsia="SimSun" w:hAnsi="Courier New" w:cs="Courier New"/>
      <w:sz w:val="20"/>
      <w:szCs w:val="20"/>
      <w:lang w:val="sk-SK" w:eastAsia="zh-CN"/>
    </w:rPr>
  </w:style>
  <w:style w:type="paragraph" w:styleId="10">
    <w:name w:val="index 1"/>
    <w:basedOn w:val="a1"/>
    <w:next w:val="a1"/>
    <w:autoRedefine/>
    <w:uiPriority w:val="99"/>
    <w:semiHidden/>
    <w:unhideWhenUsed/>
    <w:rsid w:val="00672D26"/>
    <w:pPr>
      <w:ind w:left="220" w:hanging="220"/>
    </w:pPr>
  </w:style>
  <w:style w:type="paragraph" w:styleId="25">
    <w:name w:val="index 2"/>
    <w:basedOn w:val="a1"/>
    <w:next w:val="a1"/>
    <w:autoRedefine/>
    <w:uiPriority w:val="99"/>
    <w:semiHidden/>
    <w:unhideWhenUsed/>
    <w:rsid w:val="00672D26"/>
    <w:pPr>
      <w:ind w:left="440" w:hanging="220"/>
    </w:pPr>
  </w:style>
  <w:style w:type="paragraph" w:styleId="34">
    <w:name w:val="index 3"/>
    <w:basedOn w:val="a1"/>
    <w:next w:val="a1"/>
    <w:autoRedefine/>
    <w:uiPriority w:val="99"/>
    <w:semiHidden/>
    <w:unhideWhenUsed/>
    <w:rsid w:val="00672D26"/>
    <w:pPr>
      <w:ind w:left="660" w:hanging="220"/>
    </w:pPr>
  </w:style>
  <w:style w:type="paragraph" w:styleId="42">
    <w:name w:val="index 4"/>
    <w:basedOn w:val="a1"/>
    <w:next w:val="a1"/>
    <w:autoRedefine/>
    <w:uiPriority w:val="99"/>
    <w:semiHidden/>
    <w:unhideWhenUsed/>
    <w:rsid w:val="00672D26"/>
    <w:pPr>
      <w:ind w:left="880" w:hanging="220"/>
    </w:pPr>
  </w:style>
  <w:style w:type="paragraph" w:styleId="52">
    <w:name w:val="index 5"/>
    <w:basedOn w:val="a1"/>
    <w:next w:val="a1"/>
    <w:autoRedefine/>
    <w:uiPriority w:val="99"/>
    <w:semiHidden/>
    <w:unhideWhenUsed/>
    <w:rsid w:val="00672D26"/>
    <w:pPr>
      <w:ind w:left="1100" w:hanging="220"/>
    </w:pPr>
  </w:style>
  <w:style w:type="paragraph" w:styleId="60">
    <w:name w:val="index 6"/>
    <w:basedOn w:val="a1"/>
    <w:next w:val="a1"/>
    <w:autoRedefine/>
    <w:uiPriority w:val="99"/>
    <w:semiHidden/>
    <w:unhideWhenUsed/>
    <w:rsid w:val="00672D26"/>
    <w:pPr>
      <w:ind w:left="1320" w:hanging="220"/>
    </w:pPr>
  </w:style>
  <w:style w:type="paragraph" w:styleId="70">
    <w:name w:val="index 7"/>
    <w:basedOn w:val="a1"/>
    <w:next w:val="a1"/>
    <w:autoRedefine/>
    <w:uiPriority w:val="99"/>
    <w:semiHidden/>
    <w:unhideWhenUsed/>
    <w:rsid w:val="00672D26"/>
    <w:pPr>
      <w:ind w:left="1540" w:hanging="220"/>
    </w:pPr>
  </w:style>
  <w:style w:type="paragraph" w:styleId="80">
    <w:name w:val="index 8"/>
    <w:basedOn w:val="a1"/>
    <w:next w:val="a1"/>
    <w:autoRedefine/>
    <w:uiPriority w:val="99"/>
    <w:semiHidden/>
    <w:unhideWhenUsed/>
    <w:rsid w:val="00672D26"/>
    <w:pPr>
      <w:ind w:left="1760" w:hanging="220"/>
    </w:pPr>
  </w:style>
  <w:style w:type="paragraph" w:styleId="90">
    <w:name w:val="index 9"/>
    <w:basedOn w:val="a1"/>
    <w:next w:val="a1"/>
    <w:autoRedefine/>
    <w:uiPriority w:val="99"/>
    <w:semiHidden/>
    <w:unhideWhenUsed/>
    <w:rsid w:val="00672D26"/>
    <w:pPr>
      <w:ind w:left="1980" w:hanging="220"/>
    </w:pPr>
  </w:style>
  <w:style w:type="paragraph" w:styleId="aff">
    <w:name w:val="index heading"/>
    <w:basedOn w:val="a1"/>
    <w:next w:val="10"/>
    <w:uiPriority w:val="99"/>
    <w:semiHidden/>
    <w:unhideWhenUsed/>
    <w:rsid w:val="00672D26"/>
    <w:rPr>
      <w:rFonts w:ascii="Calibri Light" w:eastAsia="DengXian Light" w:hAnsi="Calibri Light"/>
      <w:b/>
      <w:bCs/>
    </w:rPr>
  </w:style>
  <w:style w:type="paragraph" w:styleId="aff0">
    <w:name w:val="Intense Quote"/>
    <w:basedOn w:val="a1"/>
    <w:next w:val="a1"/>
    <w:link w:val="Chare"/>
    <w:uiPriority w:val="30"/>
    <w:qFormat/>
    <w:rsid w:val="00672D26"/>
    <w:pPr>
      <w:pBdr>
        <w:top w:val="single" w:sz="4" w:space="10" w:color="4472C4"/>
        <w:bottom w:val="single" w:sz="4" w:space="10" w:color="4472C4"/>
      </w:pBdr>
      <w:spacing w:before="360" w:after="360"/>
      <w:ind w:left="864" w:right="864"/>
      <w:jc w:val="center"/>
    </w:pPr>
    <w:rPr>
      <w:i/>
      <w:iCs/>
      <w:color w:val="4472C4"/>
    </w:rPr>
  </w:style>
  <w:style w:type="character" w:customStyle="1" w:styleId="Chare">
    <w:name w:val="강한 인용 Char"/>
    <w:link w:val="aff0"/>
    <w:uiPriority w:val="30"/>
    <w:rsid w:val="00672D26"/>
    <w:rPr>
      <w:rFonts w:ascii="Times New Roman" w:eastAsia="SimSun" w:hAnsi="Times New Roman" w:cs="Times New Roman"/>
      <w:i/>
      <w:iCs/>
      <w:color w:val="4472C4"/>
      <w:lang w:val="sk-SK" w:eastAsia="zh-CN"/>
    </w:rPr>
  </w:style>
  <w:style w:type="paragraph" w:styleId="aff1">
    <w:name w:val="List"/>
    <w:basedOn w:val="a1"/>
    <w:uiPriority w:val="99"/>
    <w:semiHidden/>
    <w:unhideWhenUsed/>
    <w:rsid w:val="00672D26"/>
    <w:pPr>
      <w:ind w:left="360" w:hanging="360"/>
      <w:contextualSpacing/>
    </w:pPr>
  </w:style>
  <w:style w:type="paragraph" w:styleId="26">
    <w:name w:val="List 2"/>
    <w:basedOn w:val="a1"/>
    <w:uiPriority w:val="99"/>
    <w:semiHidden/>
    <w:unhideWhenUsed/>
    <w:rsid w:val="00672D26"/>
    <w:pPr>
      <w:ind w:left="720" w:hanging="360"/>
      <w:contextualSpacing/>
    </w:pPr>
  </w:style>
  <w:style w:type="paragraph" w:styleId="35">
    <w:name w:val="List 3"/>
    <w:basedOn w:val="a1"/>
    <w:uiPriority w:val="99"/>
    <w:semiHidden/>
    <w:unhideWhenUsed/>
    <w:rsid w:val="00672D26"/>
    <w:pPr>
      <w:ind w:left="1080" w:hanging="360"/>
      <w:contextualSpacing/>
    </w:pPr>
  </w:style>
  <w:style w:type="paragraph" w:styleId="43">
    <w:name w:val="List 4"/>
    <w:basedOn w:val="a1"/>
    <w:uiPriority w:val="99"/>
    <w:semiHidden/>
    <w:unhideWhenUsed/>
    <w:rsid w:val="00672D26"/>
    <w:pPr>
      <w:ind w:left="1440" w:hanging="360"/>
      <w:contextualSpacing/>
    </w:pPr>
  </w:style>
  <w:style w:type="paragraph" w:styleId="53">
    <w:name w:val="List 5"/>
    <w:basedOn w:val="a1"/>
    <w:uiPriority w:val="99"/>
    <w:semiHidden/>
    <w:unhideWhenUsed/>
    <w:rsid w:val="00672D26"/>
    <w:pPr>
      <w:ind w:left="1800" w:hanging="360"/>
      <w:contextualSpacing/>
    </w:pPr>
  </w:style>
  <w:style w:type="paragraph" w:styleId="a0">
    <w:name w:val="List Bullet"/>
    <w:basedOn w:val="a1"/>
    <w:uiPriority w:val="99"/>
    <w:semiHidden/>
    <w:unhideWhenUsed/>
    <w:rsid w:val="00672D26"/>
    <w:pPr>
      <w:numPr>
        <w:numId w:val="16"/>
      </w:numPr>
      <w:contextualSpacing/>
    </w:pPr>
  </w:style>
  <w:style w:type="paragraph" w:styleId="20">
    <w:name w:val="List Bullet 2"/>
    <w:basedOn w:val="a1"/>
    <w:uiPriority w:val="99"/>
    <w:semiHidden/>
    <w:unhideWhenUsed/>
    <w:rsid w:val="00672D26"/>
    <w:pPr>
      <w:numPr>
        <w:numId w:val="17"/>
      </w:numPr>
      <w:contextualSpacing/>
    </w:pPr>
  </w:style>
  <w:style w:type="paragraph" w:styleId="30">
    <w:name w:val="List Bullet 3"/>
    <w:basedOn w:val="a1"/>
    <w:uiPriority w:val="99"/>
    <w:semiHidden/>
    <w:unhideWhenUsed/>
    <w:rsid w:val="00672D26"/>
    <w:pPr>
      <w:numPr>
        <w:numId w:val="18"/>
      </w:numPr>
      <w:contextualSpacing/>
    </w:pPr>
  </w:style>
  <w:style w:type="paragraph" w:styleId="40">
    <w:name w:val="List Bullet 4"/>
    <w:basedOn w:val="a1"/>
    <w:uiPriority w:val="99"/>
    <w:semiHidden/>
    <w:unhideWhenUsed/>
    <w:rsid w:val="00672D26"/>
    <w:pPr>
      <w:numPr>
        <w:numId w:val="19"/>
      </w:numPr>
      <w:contextualSpacing/>
    </w:pPr>
  </w:style>
  <w:style w:type="paragraph" w:styleId="50">
    <w:name w:val="List Bullet 5"/>
    <w:basedOn w:val="a1"/>
    <w:uiPriority w:val="99"/>
    <w:semiHidden/>
    <w:unhideWhenUsed/>
    <w:rsid w:val="00672D26"/>
    <w:pPr>
      <w:numPr>
        <w:numId w:val="20"/>
      </w:numPr>
      <w:contextualSpacing/>
    </w:pPr>
  </w:style>
  <w:style w:type="paragraph" w:styleId="aff2">
    <w:name w:val="List Continue"/>
    <w:basedOn w:val="a1"/>
    <w:uiPriority w:val="99"/>
    <w:semiHidden/>
    <w:unhideWhenUsed/>
    <w:rsid w:val="00672D26"/>
    <w:pPr>
      <w:spacing w:after="120"/>
      <w:ind w:left="360"/>
      <w:contextualSpacing/>
    </w:pPr>
  </w:style>
  <w:style w:type="paragraph" w:styleId="27">
    <w:name w:val="List Continue 2"/>
    <w:basedOn w:val="a1"/>
    <w:uiPriority w:val="99"/>
    <w:semiHidden/>
    <w:unhideWhenUsed/>
    <w:rsid w:val="00672D26"/>
    <w:pPr>
      <w:spacing w:after="120"/>
      <w:ind w:left="720"/>
      <w:contextualSpacing/>
    </w:pPr>
  </w:style>
  <w:style w:type="paragraph" w:styleId="36">
    <w:name w:val="List Continue 3"/>
    <w:basedOn w:val="a1"/>
    <w:uiPriority w:val="99"/>
    <w:semiHidden/>
    <w:unhideWhenUsed/>
    <w:rsid w:val="00672D26"/>
    <w:pPr>
      <w:spacing w:after="120"/>
      <w:ind w:left="1080"/>
      <w:contextualSpacing/>
    </w:pPr>
  </w:style>
  <w:style w:type="paragraph" w:styleId="44">
    <w:name w:val="List Continue 4"/>
    <w:basedOn w:val="a1"/>
    <w:uiPriority w:val="99"/>
    <w:semiHidden/>
    <w:unhideWhenUsed/>
    <w:rsid w:val="00672D26"/>
    <w:pPr>
      <w:spacing w:after="120"/>
      <w:ind w:left="1440"/>
      <w:contextualSpacing/>
    </w:pPr>
  </w:style>
  <w:style w:type="paragraph" w:styleId="54">
    <w:name w:val="List Continue 5"/>
    <w:basedOn w:val="a1"/>
    <w:uiPriority w:val="99"/>
    <w:semiHidden/>
    <w:unhideWhenUsed/>
    <w:rsid w:val="00672D26"/>
    <w:pPr>
      <w:spacing w:after="120"/>
      <w:ind w:left="1800"/>
      <w:contextualSpacing/>
    </w:pPr>
  </w:style>
  <w:style w:type="paragraph" w:styleId="a">
    <w:name w:val="List Number"/>
    <w:basedOn w:val="a1"/>
    <w:uiPriority w:val="99"/>
    <w:semiHidden/>
    <w:unhideWhenUsed/>
    <w:rsid w:val="00672D26"/>
    <w:pPr>
      <w:numPr>
        <w:numId w:val="21"/>
      </w:numPr>
      <w:contextualSpacing/>
    </w:pPr>
  </w:style>
  <w:style w:type="paragraph" w:styleId="2">
    <w:name w:val="List Number 2"/>
    <w:basedOn w:val="a1"/>
    <w:uiPriority w:val="99"/>
    <w:semiHidden/>
    <w:unhideWhenUsed/>
    <w:rsid w:val="00672D26"/>
    <w:pPr>
      <w:numPr>
        <w:numId w:val="22"/>
      </w:numPr>
      <w:contextualSpacing/>
    </w:pPr>
  </w:style>
  <w:style w:type="paragraph" w:styleId="3">
    <w:name w:val="List Number 3"/>
    <w:basedOn w:val="a1"/>
    <w:uiPriority w:val="99"/>
    <w:semiHidden/>
    <w:unhideWhenUsed/>
    <w:rsid w:val="00672D26"/>
    <w:pPr>
      <w:numPr>
        <w:numId w:val="23"/>
      </w:numPr>
      <w:contextualSpacing/>
    </w:pPr>
  </w:style>
  <w:style w:type="paragraph" w:styleId="4">
    <w:name w:val="List Number 4"/>
    <w:basedOn w:val="a1"/>
    <w:uiPriority w:val="99"/>
    <w:semiHidden/>
    <w:unhideWhenUsed/>
    <w:rsid w:val="00672D26"/>
    <w:pPr>
      <w:numPr>
        <w:numId w:val="24"/>
      </w:numPr>
      <w:contextualSpacing/>
    </w:pPr>
  </w:style>
  <w:style w:type="paragraph" w:styleId="5">
    <w:name w:val="List Number 5"/>
    <w:basedOn w:val="a1"/>
    <w:uiPriority w:val="99"/>
    <w:semiHidden/>
    <w:unhideWhenUsed/>
    <w:rsid w:val="00672D26"/>
    <w:pPr>
      <w:numPr>
        <w:numId w:val="25"/>
      </w:numPr>
      <w:contextualSpacing/>
    </w:pPr>
  </w:style>
  <w:style w:type="paragraph" w:styleId="aff3">
    <w:name w:val="macro"/>
    <w:link w:val="Charf"/>
    <w:uiPriority w:val="99"/>
    <w:semiHidden/>
    <w:unhideWhenUsed/>
    <w:rsid w:val="00672D26"/>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SimSun" w:hAnsi="Courier New" w:cs="Courier New"/>
    </w:rPr>
  </w:style>
  <w:style w:type="character" w:customStyle="1" w:styleId="Charf">
    <w:name w:val="매크로 텍스트 Char"/>
    <w:link w:val="aff3"/>
    <w:uiPriority w:val="99"/>
    <w:semiHidden/>
    <w:rsid w:val="00672D26"/>
    <w:rPr>
      <w:rFonts w:ascii="Courier New" w:eastAsia="SimSun" w:hAnsi="Courier New" w:cs="Courier New"/>
      <w:sz w:val="20"/>
      <w:szCs w:val="20"/>
      <w:lang w:val="sk-SK" w:eastAsia="zh-CN"/>
    </w:rPr>
  </w:style>
  <w:style w:type="paragraph" w:styleId="aff4">
    <w:name w:val="Message Header"/>
    <w:basedOn w:val="a1"/>
    <w:link w:val="Charf0"/>
    <w:uiPriority w:val="99"/>
    <w:semiHidden/>
    <w:unhideWhenUsed/>
    <w:rsid w:val="00672D26"/>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DengXian Light" w:hAnsi="Calibri Light"/>
      <w:sz w:val="24"/>
      <w:szCs w:val="24"/>
    </w:rPr>
  </w:style>
  <w:style w:type="character" w:customStyle="1" w:styleId="Charf0">
    <w:name w:val="메시지 머리글 Char"/>
    <w:link w:val="aff4"/>
    <w:uiPriority w:val="99"/>
    <w:semiHidden/>
    <w:rsid w:val="00672D26"/>
    <w:rPr>
      <w:rFonts w:ascii="Calibri Light" w:eastAsia="DengXian Light" w:hAnsi="Calibri Light" w:cs="Times New Roman"/>
      <w:sz w:val="24"/>
      <w:szCs w:val="24"/>
      <w:shd w:val="pct20" w:color="auto" w:fill="auto"/>
      <w:lang w:val="sk-SK" w:eastAsia="zh-CN"/>
    </w:rPr>
  </w:style>
  <w:style w:type="paragraph" w:styleId="aff5">
    <w:name w:val="No Spacing"/>
    <w:uiPriority w:val="1"/>
    <w:qFormat/>
    <w:rsid w:val="00672D26"/>
    <w:pPr>
      <w:suppressAutoHyphens/>
    </w:pPr>
    <w:rPr>
      <w:rFonts w:ascii="Times New Roman" w:eastAsia="SimSun" w:hAnsi="Times New Roman" w:cs="Times New Roman"/>
      <w:sz w:val="22"/>
      <w:szCs w:val="22"/>
    </w:rPr>
  </w:style>
  <w:style w:type="paragraph" w:styleId="aff6">
    <w:name w:val="Normal (Web)"/>
    <w:basedOn w:val="a1"/>
    <w:uiPriority w:val="99"/>
    <w:semiHidden/>
    <w:unhideWhenUsed/>
    <w:rsid w:val="00672D26"/>
    <w:rPr>
      <w:sz w:val="24"/>
      <w:szCs w:val="24"/>
    </w:rPr>
  </w:style>
  <w:style w:type="paragraph" w:styleId="aff7">
    <w:name w:val="Note Heading"/>
    <w:basedOn w:val="a1"/>
    <w:next w:val="a1"/>
    <w:link w:val="Charf1"/>
    <w:uiPriority w:val="99"/>
    <w:semiHidden/>
    <w:unhideWhenUsed/>
    <w:rsid w:val="00672D26"/>
  </w:style>
  <w:style w:type="character" w:customStyle="1" w:styleId="Charf1">
    <w:name w:val="각주/미주 머리글 Char"/>
    <w:link w:val="aff7"/>
    <w:uiPriority w:val="99"/>
    <w:semiHidden/>
    <w:rsid w:val="00672D26"/>
    <w:rPr>
      <w:rFonts w:ascii="Times New Roman" w:eastAsia="SimSun" w:hAnsi="Times New Roman" w:cs="Times New Roman"/>
      <w:lang w:val="sk-SK" w:eastAsia="zh-CN"/>
    </w:rPr>
  </w:style>
  <w:style w:type="paragraph" w:styleId="aff8">
    <w:name w:val="Plain Text"/>
    <w:basedOn w:val="a1"/>
    <w:link w:val="Charf2"/>
    <w:uiPriority w:val="99"/>
    <w:semiHidden/>
    <w:unhideWhenUsed/>
    <w:rsid w:val="00672D26"/>
    <w:rPr>
      <w:rFonts w:ascii="Courier New" w:hAnsi="Courier New" w:cs="Courier New"/>
      <w:sz w:val="20"/>
      <w:szCs w:val="20"/>
    </w:rPr>
  </w:style>
  <w:style w:type="character" w:customStyle="1" w:styleId="Charf2">
    <w:name w:val="글자만 Char"/>
    <w:link w:val="aff8"/>
    <w:uiPriority w:val="99"/>
    <w:semiHidden/>
    <w:rsid w:val="00672D26"/>
    <w:rPr>
      <w:rFonts w:ascii="Courier New" w:eastAsia="SimSun" w:hAnsi="Courier New" w:cs="Courier New"/>
      <w:sz w:val="20"/>
      <w:szCs w:val="20"/>
      <w:lang w:val="sk-SK" w:eastAsia="zh-CN"/>
    </w:rPr>
  </w:style>
  <w:style w:type="paragraph" w:styleId="aff9">
    <w:name w:val="Quote"/>
    <w:basedOn w:val="a1"/>
    <w:next w:val="a1"/>
    <w:link w:val="Charf3"/>
    <w:uiPriority w:val="29"/>
    <w:qFormat/>
    <w:rsid w:val="00672D26"/>
    <w:pPr>
      <w:spacing w:before="200" w:after="160"/>
      <w:ind w:left="864" w:right="864"/>
      <w:jc w:val="center"/>
    </w:pPr>
    <w:rPr>
      <w:i/>
      <w:iCs/>
      <w:color w:val="404040"/>
    </w:rPr>
  </w:style>
  <w:style w:type="character" w:customStyle="1" w:styleId="Charf3">
    <w:name w:val="인용 Char"/>
    <w:link w:val="aff9"/>
    <w:uiPriority w:val="29"/>
    <w:rsid w:val="00672D26"/>
    <w:rPr>
      <w:rFonts w:ascii="Times New Roman" w:eastAsia="SimSun" w:hAnsi="Times New Roman" w:cs="Times New Roman"/>
      <w:i/>
      <w:iCs/>
      <w:color w:val="404040"/>
      <w:lang w:val="sk-SK" w:eastAsia="zh-CN"/>
    </w:rPr>
  </w:style>
  <w:style w:type="paragraph" w:styleId="affa">
    <w:name w:val="Salutation"/>
    <w:basedOn w:val="a1"/>
    <w:next w:val="a1"/>
    <w:link w:val="Charf4"/>
    <w:uiPriority w:val="99"/>
    <w:semiHidden/>
    <w:unhideWhenUsed/>
    <w:rsid w:val="00672D26"/>
  </w:style>
  <w:style w:type="character" w:customStyle="1" w:styleId="Charf4">
    <w:name w:val="인사말 Char"/>
    <w:link w:val="affa"/>
    <w:uiPriority w:val="99"/>
    <w:semiHidden/>
    <w:rsid w:val="00672D26"/>
    <w:rPr>
      <w:rFonts w:ascii="Times New Roman" w:eastAsia="SimSun" w:hAnsi="Times New Roman" w:cs="Times New Roman"/>
      <w:lang w:val="sk-SK" w:eastAsia="zh-CN"/>
    </w:rPr>
  </w:style>
  <w:style w:type="paragraph" w:styleId="affb">
    <w:name w:val="Signature"/>
    <w:basedOn w:val="a1"/>
    <w:link w:val="Charf5"/>
    <w:uiPriority w:val="99"/>
    <w:semiHidden/>
    <w:unhideWhenUsed/>
    <w:rsid w:val="00672D26"/>
    <w:pPr>
      <w:ind w:left="4320"/>
    </w:pPr>
  </w:style>
  <w:style w:type="character" w:customStyle="1" w:styleId="Charf5">
    <w:name w:val="서명 Char"/>
    <w:link w:val="affb"/>
    <w:uiPriority w:val="99"/>
    <w:semiHidden/>
    <w:rsid w:val="00672D26"/>
    <w:rPr>
      <w:rFonts w:ascii="Times New Roman" w:eastAsia="SimSun" w:hAnsi="Times New Roman" w:cs="Times New Roman"/>
      <w:lang w:val="sk-SK" w:eastAsia="zh-CN"/>
    </w:rPr>
  </w:style>
  <w:style w:type="paragraph" w:styleId="affc">
    <w:name w:val="Subtitle"/>
    <w:basedOn w:val="a1"/>
    <w:next w:val="a1"/>
    <w:link w:val="Charf6"/>
    <w:uiPriority w:val="11"/>
    <w:qFormat/>
    <w:rsid w:val="00672D26"/>
    <w:pPr>
      <w:spacing w:after="60"/>
      <w:jc w:val="center"/>
      <w:outlineLvl w:val="1"/>
    </w:pPr>
    <w:rPr>
      <w:rFonts w:ascii="Calibri Light" w:eastAsia="DengXian Light" w:hAnsi="Calibri Light"/>
      <w:sz w:val="24"/>
      <w:szCs w:val="24"/>
    </w:rPr>
  </w:style>
  <w:style w:type="character" w:customStyle="1" w:styleId="Charf6">
    <w:name w:val="부제 Char"/>
    <w:link w:val="affc"/>
    <w:uiPriority w:val="11"/>
    <w:rsid w:val="00672D26"/>
    <w:rPr>
      <w:rFonts w:ascii="Calibri Light" w:eastAsia="DengXian Light" w:hAnsi="Calibri Light" w:cs="Times New Roman"/>
      <w:sz w:val="24"/>
      <w:szCs w:val="24"/>
      <w:lang w:val="sk-SK" w:eastAsia="zh-CN"/>
    </w:rPr>
  </w:style>
  <w:style w:type="paragraph" w:styleId="affd">
    <w:name w:val="table of authorities"/>
    <w:basedOn w:val="a1"/>
    <w:next w:val="a1"/>
    <w:uiPriority w:val="99"/>
    <w:semiHidden/>
    <w:unhideWhenUsed/>
    <w:rsid w:val="00672D26"/>
    <w:pPr>
      <w:ind w:left="220" w:hanging="220"/>
    </w:pPr>
  </w:style>
  <w:style w:type="paragraph" w:styleId="affe">
    <w:name w:val="table of figures"/>
    <w:basedOn w:val="a1"/>
    <w:next w:val="a1"/>
    <w:uiPriority w:val="99"/>
    <w:semiHidden/>
    <w:unhideWhenUsed/>
    <w:rsid w:val="00672D26"/>
  </w:style>
  <w:style w:type="paragraph" w:styleId="afff">
    <w:name w:val="toa heading"/>
    <w:basedOn w:val="a1"/>
    <w:next w:val="a1"/>
    <w:uiPriority w:val="99"/>
    <w:semiHidden/>
    <w:unhideWhenUsed/>
    <w:rsid w:val="00672D26"/>
    <w:pPr>
      <w:spacing w:before="120"/>
    </w:pPr>
    <w:rPr>
      <w:rFonts w:ascii="Calibri Light" w:eastAsia="DengXian Light" w:hAnsi="Calibri Light"/>
      <w:b/>
      <w:bCs/>
      <w:sz w:val="24"/>
      <w:szCs w:val="24"/>
    </w:rPr>
  </w:style>
  <w:style w:type="paragraph" w:styleId="11">
    <w:name w:val="toc 1"/>
    <w:basedOn w:val="a1"/>
    <w:next w:val="a1"/>
    <w:autoRedefine/>
    <w:uiPriority w:val="39"/>
    <w:semiHidden/>
    <w:unhideWhenUsed/>
    <w:rsid w:val="00672D26"/>
  </w:style>
  <w:style w:type="paragraph" w:styleId="28">
    <w:name w:val="toc 2"/>
    <w:basedOn w:val="a1"/>
    <w:next w:val="a1"/>
    <w:autoRedefine/>
    <w:uiPriority w:val="39"/>
    <w:semiHidden/>
    <w:unhideWhenUsed/>
    <w:rsid w:val="00672D26"/>
    <w:pPr>
      <w:ind w:left="220"/>
    </w:pPr>
  </w:style>
  <w:style w:type="paragraph" w:styleId="37">
    <w:name w:val="toc 3"/>
    <w:basedOn w:val="a1"/>
    <w:next w:val="a1"/>
    <w:autoRedefine/>
    <w:uiPriority w:val="39"/>
    <w:semiHidden/>
    <w:unhideWhenUsed/>
    <w:rsid w:val="00672D26"/>
    <w:pPr>
      <w:ind w:left="440"/>
    </w:pPr>
  </w:style>
  <w:style w:type="paragraph" w:styleId="45">
    <w:name w:val="toc 4"/>
    <w:basedOn w:val="a1"/>
    <w:next w:val="a1"/>
    <w:autoRedefine/>
    <w:uiPriority w:val="39"/>
    <w:semiHidden/>
    <w:unhideWhenUsed/>
    <w:rsid w:val="00672D26"/>
    <w:pPr>
      <w:ind w:left="660"/>
    </w:pPr>
  </w:style>
  <w:style w:type="paragraph" w:styleId="55">
    <w:name w:val="toc 5"/>
    <w:basedOn w:val="a1"/>
    <w:next w:val="a1"/>
    <w:autoRedefine/>
    <w:uiPriority w:val="39"/>
    <w:semiHidden/>
    <w:unhideWhenUsed/>
    <w:rsid w:val="00672D26"/>
    <w:pPr>
      <w:ind w:left="880"/>
    </w:pPr>
  </w:style>
  <w:style w:type="paragraph" w:styleId="61">
    <w:name w:val="toc 6"/>
    <w:basedOn w:val="a1"/>
    <w:next w:val="a1"/>
    <w:autoRedefine/>
    <w:uiPriority w:val="39"/>
    <w:semiHidden/>
    <w:unhideWhenUsed/>
    <w:rsid w:val="00672D26"/>
    <w:pPr>
      <w:ind w:left="1100"/>
    </w:pPr>
  </w:style>
  <w:style w:type="paragraph" w:styleId="71">
    <w:name w:val="toc 7"/>
    <w:basedOn w:val="a1"/>
    <w:next w:val="a1"/>
    <w:autoRedefine/>
    <w:uiPriority w:val="39"/>
    <w:semiHidden/>
    <w:unhideWhenUsed/>
    <w:rsid w:val="00672D26"/>
    <w:pPr>
      <w:ind w:left="1320"/>
    </w:pPr>
  </w:style>
  <w:style w:type="paragraph" w:styleId="81">
    <w:name w:val="toc 8"/>
    <w:basedOn w:val="a1"/>
    <w:next w:val="a1"/>
    <w:autoRedefine/>
    <w:uiPriority w:val="39"/>
    <w:semiHidden/>
    <w:unhideWhenUsed/>
    <w:rsid w:val="00672D26"/>
    <w:pPr>
      <w:ind w:left="1540"/>
    </w:pPr>
  </w:style>
  <w:style w:type="paragraph" w:styleId="91">
    <w:name w:val="toc 9"/>
    <w:basedOn w:val="a1"/>
    <w:next w:val="a1"/>
    <w:autoRedefine/>
    <w:uiPriority w:val="39"/>
    <w:semiHidden/>
    <w:unhideWhenUsed/>
    <w:rsid w:val="00672D26"/>
    <w:pPr>
      <w:ind w:left="1760"/>
    </w:pPr>
  </w:style>
  <w:style w:type="paragraph" w:styleId="TOC">
    <w:name w:val="TOC Heading"/>
    <w:basedOn w:val="1"/>
    <w:next w:val="a1"/>
    <w:uiPriority w:val="39"/>
    <w:semiHidden/>
    <w:unhideWhenUsed/>
    <w:qFormat/>
    <w:rsid w:val="00672D26"/>
    <w:pPr>
      <w:keepLines w:val="0"/>
      <w:spacing w:before="240" w:after="60"/>
      <w:ind w:left="0" w:firstLine="0"/>
      <w:outlineLvl w:val="9"/>
    </w:pPr>
    <w:rPr>
      <w:rFonts w:ascii="Calibri Light" w:eastAsia="DengXian Light" w:hAnsi="Calibri Light"/>
      <w:kern w:val="32"/>
      <w:sz w:val="32"/>
      <w:szCs w:val="32"/>
    </w:rPr>
  </w:style>
  <w:style w:type="paragraph" w:customStyle="1" w:styleId="HeadingStrongCentred">
    <w:name w:val="Heading Strong Centred"/>
    <w:basedOn w:val="HeadingStrong"/>
    <w:qFormat/>
    <w:rsid w:val="00672D26"/>
    <w:pPr>
      <w:jc w:val="center"/>
    </w:pPr>
  </w:style>
  <w:style w:type="character" w:customStyle="1" w:styleId="UnresolvedMention1">
    <w:name w:val="Unresolved Mention1"/>
    <w:uiPriority w:val="99"/>
    <w:semiHidden/>
    <w:unhideWhenUsed/>
    <w:rsid w:val="00672D26"/>
    <w:rPr>
      <w:color w:val="605E5C"/>
      <w:shd w:val="clear" w:color="auto" w:fill="E1DFDD"/>
    </w:rPr>
  </w:style>
  <w:style w:type="paragraph" w:customStyle="1" w:styleId="TitleA">
    <w:name w:val="Title A"/>
    <w:basedOn w:val="ac"/>
    <w:qFormat/>
    <w:rsid w:val="00672D26"/>
  </w:style>
  <w:style w:type="paragraph" w:customStyle="1" w:styleId="TitleB">
    <w:name w:val="Title B"/>
    <w:basedOn w:val="1"/>
    <w:qFormat/>
    <w:rsid w:val="00672D26"/>
  </w:style>
  <w:style w:type="character" w:customStyle="1" w:styleId="StrongUnderline">
    <w:name w:val="Strong Underline"/>
    <w:uiPriority w:val="1"/>
    <w:qFormat/>
    <w:rsid w:val="00672D26"/>
    <w:rPr>
      <w:b/>
      <w:bCs/>
      <w:u w:val="single"/>
    </w:rPr>
  </w:style>
  <w:style w:type="character" w:customStyle="1" w:styleId="EmphasisStrongUnd">
    <w:name w:val="Emphasis Strong Und"/>
    <w:uiPriority w:val="1"/>
    <w:qFormat/>
    <w:rsid w:val="00672D26"/>
    <w:rPr>
      <w:b/>
      <w:bCs/>
      <w:i/>
      <w:iCs/>
      <w:u w:val="single"/>
    </w:rPr>
  </w:style>
  <w:style w:type="character" w:styleId="afff0">
    <w:name w:val="FollowedHyperlink"/>
    <w:uiPriority w:val="99"/>
    <w:semiHidden/>
    <w:unhideWhenUsed/>
    <w:rsid w:val="00672D26"/>
    <w:rPr>
      <w:color w:val="auto"/>
      <w:u w:val="single"/>
    </w:rPr>
  </w:style>
  <w:style w:type="paragraph" w:customStyle="1" w:styleId="Bulleto2">
    <w:name w:val="Bullet o 2"/>
    <w:basedOn w:val="a1"/>
    <w:qFormat/>
    <w:rsid w:val="00672D26"/>
    <w:pPr>
      <w:numPr>
        <w:numId w:val="29"/>
      </w:numPr>
    </w:pPr>
  </w:style>
  <w:style w:type="character" w:customStyle="1" w:styleId="Highlight">
    <w:name w:val="Highlight"/>
    <w:uiPriority w:val="1"/>
    <w:qFormat/>
    <w:rsid w:val="00672D26"/>
    <w:rPr>
      <w:shd w:val="pct15" w:color="auto" w:fill="FFFFFF"/>
    </w:rPr>
  </w:style>
  <w:style w:type="paragraph" w:customStyle="1" w:styleId="TableL">
    <w:name w:val="Table L"/>
    <w:basedOn w:val="a1"/>
    <w:qFormat/>
    <w:rsid w:val="00672D26"/>
    <w:pPr>
      <w:keepNext/>
    </w:pPr>
    <w:rPr>
      <w:sz w:val="20"/>
      <w:szCs w:val="20"/>
    </w:rPr>
  </w:style>
  <w:style w:type="paragraph" w:customStyle="1" w:styleId="TableC">
    <w:name w:val="Table C"/>
    <w:basedOn w:val="TableL"/>
    <w:qFormat/>
    <w:rsid w:val="00672D26"/>
    <w:pPr>
      <w:keepNext w:val="0"/>
      <w:jc w:val="center"/>
    </w:pPr>
  </w:style>
  <w:style w:type="paragraph" w:customStyle="1" w:styleId="COL">
    <w:name w:val="C/O L"/>
    <w:basedOn w:val="a1"/>
    <w:qFormat/>
    <w:rsid w:val="00672D26"/>
    <w:pPr>
      <w:keepNext/>
    </w:pPr>
    <w:rPr>
      <w:sz w:val="12"/>
      <w:szCs w:val="14"/>
    </w:rPr>
  </w:style>
  <w:style w:type="paragraph" w:customStyle="1" w:styleId="COC">
    <w:name w:val="C/O C+"/>
    <w:basedOn w:val="COL"/>
    <w:qFormat/>
    <w:rsid w:val="00672D26"/>
    <w:pPr>
      <w:jc w:val="center"/>
    </w:pPr>
    <w:rPr>
      <w:sz w:val="14"/>
    </w:rPr>
  </w:style>
  <w:style w:type="paragraph" w:customStyle="1" w:styleId="COR">
    <w:name w:val="C/O R"/>
    <w:basedOn w:val="COL"/>
    <w:qFormat/>
    <w:rsid w:val="00672D26"/>
    <w:pPr>
      <w:jc w:val="right"/>
    </w:pPr>
  </w:style>
  <w:style w:type="paragraph" w:customStyle="1" w:styleId="NormalRight">
    <w:name w:val="Normal Right"/>
    <w:basedOn w:val="a1"/>
    <w:qFormat/>
    <w:rsid w:val="00672D26"/>
    <w:pPr>
      <w:jc w:val="right"/>
    </w:pPr>
  </w:style>
  <w:style w:type="character" w:styleId="afff1">
    <w:name w:val="line number"/>
    <w:basedOn w:val="a2"/>
    <w:uiPriority w:val="99"/>
    <w:semiHidden/>
    <w:unhideWhenUsed/>
    <w:rsid w:val="00672D26"/>
  </w:style>
  <w:style w:type="paragraph" w:styleId="afff2">
    <w:name w:val="Revision"/>
    <w:hidden/>
    <w:uiPriority w:val="99"/>
    <w:semiHidden/>
    <w:rsid w:val="00672D26"/>
    <w:rPr>
      <w:rFonts w:ascii="Times New Roman" w:eastAsia="SimSun" w:hAnsi="Times New Roman" w:cs="Times New Roman"/>
      <w:sz w:val="22"/>
      <w:szCs w:val="22"/>
    </w:rPr>
  </w:style>
  <w:style w:type="character" w:styleId="afff3">
    <w:name w:val="annotation reference"/>
    <w:uiPriority w:val="99"/>
    <w:unhideWhenUsed/>
    <w:rsid w:val="00387CEC"/>
    <w:rPr>
      <w:sz w:val="16"/>
      <w:szCs w:val="16"/>
    </w:rPr>
  </w:style>
  <w:style w:type="character" w:customStyle="1" w:styleId="12">
    <w:name w:val="Неразрешенное упоминание1"/>
    <w:uiPriority w:val="99"/>
    <w:semiHidden/>
    <w:unhideWhenUsed/>
    <w:rsid w:val="00BB0896"/>
    <w:rPr>
      <w:color w:val="605E5C"/>
      <w:shd w:val="clear" w:color="auto" w:fill="E1DFDD"/>
    </w:rPr>
  </w:style>
  <w:style w:type="character" w:customStyle="1" w:styleId="EmphasisStrong">
    <w:name w:val="Emphasis Strong"/>
    <w:uiPriority w:val="1"/>
    <w:qFormat/>
    <w:rsid w:val="0076255D"/>
    <w:rPr>
      <w:b/>
      <w:bCs/>
      <w:i/>
      <w:iCs/>
      <w:u w:val="none"/>
    </w:rPr>
  </w:style>
  <w:style w:type="paragraph" w:customStyle="1" w:styleId="Arial13">
    <w:name w:val="Arial 13"/>
    <w:basedOn w:val="a1"/>
    <w:qFormat/>
    <w:rsid w:val="0076255D"/>
    <w:rPr>
      <w:rFonts w:ascii="Arial" w:eastAsia="SimHei" w:hAnsi="Arial" w:cs="Arial"/>
      <w:sz w:val="26"/>
      <w:szCs w:val="26"/>
    </w:rPr>
  </w:style>
  <w:style w:type="paragraph" w:customStyle="1" w:styleId="Arial11">
    <w:name w:val="Arial 11"/>
    <w:basedOn w:val="Arial13"/>
    <w:qFormat/>
    <w:rsid w:val="0076255D"/>
    <w:rPr>
      <w:sz w:val="22"/>
      <w:szCs w:val="22"/>
    </w:rPr>
  </w:style>
  <w:style w:type="paragraph" w:customStyle="1" w:styleId="Arial13C">
    <w:name w:val="Arial 13 C"/>
    <w:basedOn w:val="Arial13"/>
    <w:qFormat/>
    <w:rsid w:val="0076255D"/>
    <w:pPr>
      <w:jc w:val="center"/>
    </w:pPr>
  </w:style>
  <w:style w:type="paragraph" w:customStyle="1" w:styleId="Arial11C">
    <w:name w:val="Arial 11C"/>
    <w:basedOn w:val="Arial11"/>
    <w:qFormat/>
    <w:rsid w:val="0076255D"/>
    <w:pPr>
      <w:jc w:val="center"/>
    </w:pPr>
  </w:style>
  <w:style w:type="paragraph" w:customStyle="1" w:styleId="Arial10C">
    <w:name w:val="Arial 10C"/>
    <w:basedOn w:val="Arial11C"/>
    <w:qFormat/>
    <w:rsid w:val="0076255D"/>
    <w:rPr>
      <w:sz w:val="20"/>
      <w:szCs w:val="20"/>
    </w:rPr>
  </w:style>
  <w:style w:type="paragraph" w:customStyle="1" w:styleId="Arial10">
    <w:name w:val="Arial 10"/>
    <w:basedOn w:val="Arial10C"/>
    <w:qFormat/>
    <w:rsid w:val="0076255D"/>
    <w:pPr>
      <w:jc w:val="left"/>
    </w:pPr>
    <w:rPr>
      <w:noProof/>
    </w:rPr>
  </w:style>
  <w:style w:type="paragraph" w:customStyle="1" w:styleId="Arial6C">
    <w:name w:val="Arial 6C"/>
    <w:basedOn w:val="Arial10"/>
    <w:qFormat/>
    <w:rsid w:val="0076255D"/>
    <w:pPr>
      <w:jc w:val="center"/>
    </w:pPr>
    <w:rPr>
      <w:sz w:val="12"/>
      <w:szCs w:val="12"/>
    </w:rPr>
  </w:style>
  <w:style w:type="character" w:customStyle="1" w:styleId="StrongWhite">
    <w:name w:val="Strong White"/>
    <w:uiPriority w:val="1"/>
    <w:qFormat/>
    <w:rsid w:val="0076255D"/>
    <w:rPr>
      <w:b/>
      <w:bCs/>
      <w:color w:val="FFFFFF"/>
    </w:rPr>
  </w:style>
  <w:style w:type="character" w:customStyle="1" w:styleId="UnresolvedMention2">
    <w:name w:val="Unresolved Mention2"/>
    <w:uiPriority w:val="99"/>
    <w:semiHidden/>
    <w:unhideWhenUsed/>
    <w:rsid w:val="003D60E6"/>
    <w:rPr>
      <w:color w:val="605E5C"/>
      <w:shd w:val="clear" w:color="auto" w:fill="E1DFDD"/>
    </w:rPr>
  </w:style>
  <w:style w:type="paragraph" w:customStyle="1" w:styleId="paragraph">
    <w:name w:val="paragraph"/>
    <w:basedOn w:val="a1"/>
    <w:rsid w:val="002F6616"/>
    <w:pPr>
      <w:suppressAutoHyphens w:val="0"/>
      <w:spacing w:before="100" w:beforeAutospacing="1" w:after="100" w:afterAutospacing="1"/>
    </w:pPr>
    <w:rPr>
      <w:rFonts w:ascii="굴림" w:eastAsia="굴림" w:hAnsi="굴림" w:cs="굴림"/>
      <w:sz w:val="24"/>
      <w:szCs w:val="24"/>
      <w:lang w:eastAsia="ko-KR"/>
    </w:rPr>
  </w:style>
  <w:style w:type="character" w:customStyle="1" w:styleId="normaltextrun">
    <w:name w:val="normaltextrun"/>
    <w:basedOn w:val="a2"/>
    <w:rsid w:val="002F6616"/>
  </w:style>
  <w:style w:type="character" w:customStyle="1" w:styleId="eop">
    <w:name w:val="eop"/>
    <w:basedOn w:val="a2"/>
    <w:rsid w:val="002F6616"/>
  </w:style>
  <w:style w:type="character" w:customStyle="1" w:styleId="ui-provider">
    <w:name w:val="ui-provider"/>
    <w:basedOn w:val="a2"/>
    <w:rsid w:val="00DF7DBC"/>
  </w:style>
  <w:style w:type="paragraph" w:customStyle="1" w:styleId="Style1">
    <w:name w:val="Style1"/>
    <w:basedOn w:val="a1"/>
    <w:qFormat/>
    <w:rsid w:val="00FD2D86"/>
    <w:pPr>
      <w:widowControl w:val="0"/>
      <w:pBdr>
        <w:top w:val="single" w:sz="4" w:space="1" w:color="auto"/>
        <w:left w:val="single" w:sz="4" w:space="4" w:color="auto"/>
        <w:bottom w:val="single" w:sz="4" w:space="1" w:color="auto"/>
        <w:right w:val="single" w:sz="4" w:space="4" w:color="auto"/>
      </w:pBdr>
    </w:pPr>
    <w:rPr>
      <w:rFonts w:eastAsia="Times New Roman"/>
      <w:szCs w:val="24"/>
      <w:lang w:eastAsia="en-US"/>
    </w:rPr>
  </w:style>
  <w:style w:type="table" w:customStyle="1" w:styleId="Standard2">
    <w:name w:val="Standard2"/>
    <w:basedOn w:val="a3"/>
    <w:uiPriority w:val="99"/>
    <w:rsid w:val="00AB1D12"/>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table" w:customStyle="1" w:styleId="13">
    <w:name w:val="网格型1"/>
    <w:basedOn w:val="a3"/>
    <w:next w:val="ae"/>
    <w:uiPriority w:val="59"/>
    <w:rsid w:val="00AB1D12"/>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11349">
      <w:bodyDiv w:val="1"/>
      <w:marLeft w:val="0"/>
      <w:marRight w:val="0"/>
      <w:marTop w:val="0"/>
      <w:marBottom w:val="0"/>
      <w:divBdr>
        <w:top w:val="none" w:sz="0" w:space="0" w:color="auto"/>
        <w:left w:val="none" w:sz="0" w:space="0" w:color="auto"/>
        <w:bottom w:val="none" w:sz="0" w:space="0" w:color="auto"/>
        <w:right w:val="none" w:sz="0" w:space="0" w:color="auto"/>
      </w:divBdr>
    </w:div>
    <w:div w:id="147289103">
      <w:bodyDiv w:val="1"/>
      <w:marLeft w:val="0"/>
      <w:marRight w:val="0"/>
      <w:marTop w:val="0"/>
      <w:marBottom w:val="0"/>
      <w:divBdr>
        <w:top w:val="none" w:sz="0" w:space="0" w:color="auto"/>
        <w:left w:val="none" w:sz="0" w:space="0" w:color="auto"/>
        <w:bottom w:val="none" w:sz="0" w:space="0" w:color="auto"/>
        <w:right w:val="none" w:sz="0" w:space="0" w:color="auto"/>
      </w:divBdr>
    </w:div>
    <w:div w:id="220873871">
      <w:bodyDiv w:val="1"/>
      <w:marLeft w:val="0"/>
      <w:marRight w:val="0"/>
      <w:marTop w:val="0"/>
      <w:marBottom w:val="0"/>
      <w:divBdr>
        <w:top w:val="none" w:sz="0" w:space="0" w:color="auto"/>
        <w:left w:val="none" w:sz="0" w:space="0" w:color="auto"/>
        <w:bottom w:val="none" w:sz="0" w:space="0" w:color="auto"/>
        <w:right w:val="none" w:sz="0" w:space="0" w:color="auto"/>
      </w:divBdr>
      <w:divsChild>
        <w:div w:id="305553340">
          <w:marLeft w:val="0"/>
          <w:marRight w:val="0"/>
          <w:marTop w:val="0"/>
          <w:marBottom w:val="0"/>
          <w:divBdr>
            <w:top w:val="none" w:sz="0" w:space="0" w:color="auto"/>
            <w:left w:val="none" w:sz="0" w:space="0" w:color="auto"/>
            <w:bottom w:val="none" w:sz="0" w:space="0" w:color="auto"/>
            <w:right w:val="none" w:sz="0" w:space="0" w:color="auto"/>
          </w:divBdr>
          <w:divsChild>
            <w:div w:id="906232263">
              <w:marLeft w:val="0"/>
              <w:marRight w:val="0"/>
              <w:marTop w:val="0"/>
              <w:marBottom w:val="0"/>
              <w:divBdr>
                <w:top w:val="none" w:sz="0" w:space="0" w:color="auto"/>
                <w:left w:val="none" w:sz="0" w:space="0" w:color="auto"/>
                <w:bottom w:val="none" w:sz="0" w:space="0" w:color="auto"/>
                <w:right w:val="none" w:sz="0" w:space="0" w:color="auto"/>
              </w:divBdr>
            </w:div>
            <w:div w:id="986394254">
              <w:marLeft w:val="0"/>
              <w:marRight w:val="0"/>
              <w:marTop w:val="0"/>
              <w:marBottom w:val="0"/>
              <w:divBdr>
                <w:top w:val="none" w:sz="0" w:space="0" w:color="auto"/>
                <w:left w:val="none" w:sz="0" w:space="0" w:color="auto"/>
                <w:bottom w:val="none" w:sz="0" w:space="0" w:color="auto"/>
                <w:right w:val="none" w:sz="0" w:space="0" w:color="auto"/>
              </w:divBdr>
            </w:div>
            <w:div w:id="217936273">
              <w:marLeft w:val="0"/>
              <w:marRight w:val="0"/>
              <w:marTop w:val="0"/>
              <w:marBottom w:val="0"/>
              <w:divBdr>
                <w:top w:val="none" w:sz="0" w:space="0" w:color="auto"/>
                <w:left w:val="none" w:sz="0" w:space="0" w:color="auto"/>
                <w:bottom w:val="none" w:sz="0" w:space="0" w:color="auto"/>
                <w:right w:val="none" w:sz="0" w:space="0" w:color="auto"/>
              </w:divBdr>
            </w:div>
            <w:div w:id="1678073293">
              <w:marLeft w:val="0"/>
              <w:marRight w:val="0"/>
              <w:marTop w:val="0"/>
              <w:marBottom w:val="0"/>
              <w:divBdr>
                <w:top w:val="none" w:sz="0" w:space="0" w:color="auto"/>
                <w:left w:val="none" w:sz="0" w:space="0" w:color="auto"/>
                <w:bottom w:val="none" w:sz="0" w:space="0" w:color="auto"/>
                <w:right w:val="none" w:sz="0" w:space="0" w:color="auto"/>
              </w:divBdr>
            </w:div>
          </w:divsChild>
        </w:div>
        <w:div w:id="1420836464">
          <w:marLeft w:val="0"/>
          <w:marRight w:val="0"/>
          <w:marTop w:val="0"/>
          <w:marBottom w:val="0"/>
          <w:divBdr>
            <w:top w:val="none" w:sz="0" w:space="0" w:color="auto"/>
            <w:left w:val="none" w:sz="0" w:space="0" w:color="auto"/>
            <w:bottom w:val="none" w:sz="0" w:space="0" w:color="auto"/>
            <w:right w:val="none" w:sz="0" w:space="0" w:color="auto"/>
          </w:divBdr>
          <w:divsChild>
            <w:div w:id="1227186550">
              <w:marLeft w:val="0"/>
              <w:marRight w:val="0"/>
              <w:marTop w:val="0"/>
              <w:marBottom w:val="0"/>
              <w:divBdr>
                <w:top w:val="none" w:sz="0" w:space="0" w:color="auto"/>
                <w:left w:val="none" w:sz="0" w:space="0" w:color="auto"/>
                <w:bottom w:val="none" w:sz="0" w:space="0" w:color="auto"/>
                <w:right w:val="none" w:sz="0" w:space="0" w:color="auto"/>
              </w:divBdr>
            </w:div>
            <w:div w:id="383985859">
              <w:marLeft w:val="0"/>
              <w:marRight w:val="0"/>
              <w:marTop w:val="0"/>
              <w:marBottom w:val="0"/>
              <w:divBdr>
                <w:top w:val="none" w:sz="0" w:space="0" w:color="auto"/>
                <w:left w:val="none" w:sz="0" w:space="0" w:color="auto"/>
                <w:bottom w:val="none" w:sz="0" w:space="0" w:color="auto"/>
                <w:right w:val="none" w:sz="0" w:space="0" w:color="auto"/>
              </w:divBdr>
            </w:div>
            <w:div w:id="1292663031">
              <w:marLeft w:val="0"/>
              <w:marRight w:val="0"/>
              <w:marTop w:val="0"/>
              <w:marBottom w:val="0"/>
              <w:divBdr>
                <w:top w:val="none" w:sz="0" w:space="0" w:color="auto"/>
                <w:left w:val="none" w:sz="0" w:space="0" w:color="auto"/>
                <w:bottom w:val="none" w:sz="0" w:space="0" w:color="auto"/>
                <w:right w:val="none" w:sz="0" w:space="0" w:color="auto"/>
              </w:divBdr>
            </w:div>
          </w:divsChild>
        </w:div>
        <w:div w:id="2013216466">
          <w:marLeft w:val="0"/>
          <w:marRight w:val="0"/>
          <w:marTop w:val="0"/>
          <w:marBottom w:val="0"/>
          <w:divBdr>
            <w:top w:val="none" w:sz="0" w:space="0" w:color="auto"/>
            <w:left w:val="none" w:sz="0" w:space="0" w:color="auto"/>
            <w:bottom w:val="none" w:sz="0" w:space="0" w:color="auto"/>
            <w:right w:val="none" w:sz="0" w:space="0" w:color="auto"/>
          </w:divBdr>
          <w:divsChild>
            <w:div w:id="1948196842">
              <w:marLeft w:val="0"/>
              <w:marRight w:val="0"/>
              <w:marTop w:val="0"/>
              <w:marBottom w:val="0"/>
              <w:divBdr>
                <w:top w:val="none" w:sz="0" w:space="0" w:color="auto"/>
                <w:left w:val="none" w:sz="0" w:space="0" w:color="auto"/>
                <w:bottom w:val="none" w:sz="0" w:space="0" w:color="auto"/>
                <w:right w:val="none" w:sz="0" w:space="0" w:color="auto"/>
              </w:divBdr>
            </w:div>
            <w:div w:id="1612710419">
              <w:marLeft w:val="0"/>
              <w:marRight w:val="0"/>
              <w:marTop w:val="0"/>
              <w:marBottom w:val="0"/>
              <w:divBdr>
                <w:top w:val="none" w:sz="0" w:space="0" w:color="auto"/>
                <w:left w:val="none" w:sz="0" w:space="0" w:color="auto"/>
                <w:bottom w:val="none" w:sz="0" w:space="0" w:color="auto"/>
                <w:right w:val="none" w:sz="0" w:space="0" w:color="auto"/>
              </w:divBdr>
            </w:div>
            <w:div w:id="398094978">
              <w:marLeft w:val="0"/>
              <w:marRight w:val="0"/>
              <w:marTop w:val="0"/>
              <w:marBottom w:val="0"/>
              <w:divBdr>
                <w:top w:val="none" w:sz="0" w:space="0" w:color="auto"/>
                <w:left w:val="none" w:sz="0" w:space="0" w:color="auto"/>
                <w:bottom w:val="none" w:sz="0" w:space="0" w:color="auto"/>
                <w:right w:val="none" w:sz="0" w:space="0" w:color="auto"/>
              </w:divBdr>
            </w:div>
            <w:div w:id="2137019897">
              <w:marLeft w:val="0"/>
              <w:marRight w:val="0"/>
              <w:marTop w:val="0"/>
              <w:marBottom w:val="0"/>
              <w:divBdr>
                <w:top w:val="none" w:sz="0" w:space="0" w:color="auto"/>
                <w:left w:val="none" w:sz="0" w:space="0" w:color="auto"/>
                <w:bottom w:val="none" w:sz="0" w:space="0" w:color="auto"/>
                <w:right w:val="none" w:sz="0" w:space="0" w:color="auto"/>
              </w:divBdr>
            </w:div>
          </w:divsChild>
        </w:div>
        <w:div w:id="961809170">
          <w:marLeft w:val="0"/>
          <w:marRight w:val="0"/>
          <w:marTop w:val="0"/>
          <w:marBottom w:val="0"/>
          <w:divBdr>
            <w:top w:val="none" w:sz="0" w:space="0" w:color="auto"/>
            <w:left w:val="none" w:sz="0" w:space="0" w:color="auto"/>
            <w:bottom w:val="none" w:sz="0" w:space="0" w:color="auto"/>
            <w:right w:val="none" w:sz="0" w:space="0" w:color="auto"/>
          </w:divBdr>
          <w:divsChild>
            <w:div w:id="604964049">
              <w:marLeft w:val="0"/>
              <w:marRight w:val="0"/>
              <w:marTop w:val="0"/>
              <w:marBottom w:val="0"/>
              <w:divBdr>
                <w:top w:val="none" w:sz="0" w:space="0" w:color="auto"/>
                <w:left w:val="none" w:sz="0" w:space="0" w:color="auto"/>
                <w:bottom w:val="none" w:sz="0" w:space="0" w:color="auto"/>
                <w:right w:val="none" w:sz="0" w:space="0" w:color="auto"/>
              </w:divBdr>
            </w:div>
            <w:div w:id="1290823899">
              <w:marLeft w:val="0"/>
              <w:marRight w:val="0"/>
              <w:marTop w:val="0"/>
              <w:marBottom w:val="0"/>
              <w:divBdr>
                <w:top w:val="none" w:sz="0" w:space="0" w:color="auto"/>
                <w:left w:val="none" w:sz="0" w:space="0" w:color="auto"/>
                <w:bottom w:val="none" w:sz="0" w:space="0" w:color="auto"/>
                <w:right w:val="none" w:sz="0" w:space="0" w:color="auto"/>
              </w:divBdr>
            </w:div>
            <w:div w:id="935165502">
              <w:marLeft w:val="0"/>
              <w:marRight w:val="0"/>
              <w:marTop w:val="0"/>
              <w:marBottom w:val="0"/>
              <w:divBdr>
                <w:top w:val="none" w:sz="0" w:space="0" w:color="auto"/>
                <w:left w:val="none" w:sz="0" w:space="0" w:color="auto"/>
                <w:bottom w:val="none" w:sz="0" w:space="0" w:color="auto"/>
                <w:right w:val="none" w:sz="0" w:space="0" w:color="auto"/>
              </w:divBdr>
            </w:div>
            <w:div w:id="1131244847">
              <w:marLeft w:val="0"/>
              <w:marRight w:val="0"/>
              <w:marTop w:val="0"/>
              <w:marBottom w:val="0"/>
              <w:divBdr>
                <w:top w:val="none" w:sz="0" w:space="0" w:color="auto"/>
                <w:left w:val="none" w:sz="0" w:space="0" w:color="auto"/>
                <w:bottom w:val="none" w:sz="0" w:space="0" w:color="auto"/>
                <w:right w:val="none" w:sz="0" w:space="0" w:color="auto"/>
              </w:divBdr>
            </w:div>
          </w:divsChild>
        </w:div>
        <w:div w:id="2080446095">
          <w:marLeft w:val="0"/>
          <w:marRight w:val="0"/>
          <w:marTop w:val="0"/>
          <w:marBottom w:val="0"/>
          <w:divBdr>
            <w:top w:val="none" w:sz="0" w:space="0" w:color="auto"/>
            <w:left w:val="none" w:sz="0" w:space="0" w:color="auto"/>
            <w:bottom w:val="none" w:sz="0" w:space="0" w:color="auto"/>
            <w:right w:val="none" w:sz="0" w:space="0" w:color="auto"/>
          </w:divBdr>
          <w:divsChild>
            <w:div w:id="708919375">
              <w:marLeft w:val="0"/>
              <w:marRight w:val="0"/>
              <w:marTop w:val="0"/>
              <w:marBottom w:val="0"/>
              <w:divBdr>
                <w:top w:val="none" w:sz="0" w:space="0" w:color="auto"/>
                <w:left w:val="none" w:sz="0" w:space="0" w:color="auto"/>
                <w:bottom w:val="none" w:sz="0" w:space="0" w:color="auto"/>
                <w:right w:val="none" w:sz="0" w:space="0" w:color="auto"/>
              </w:divBdr>
            </w:div>
            <w:div w:id="1023241073">
              <w:marLeft w:val="0"/>
              <w:marRight w:val="0"/>
              <w:marTop w:val="0"/>
              <w:marBottom w:val="0"/>
              <w:divBdr>
                <w:top w:val="none" w:sz="0" w:space="0" w:color="auto"/>
                <w:left w:val="none" w:sz="0" w:space="0" w:color="auto"/>
                <w:bottom w:val="none" w:sz="0" w:space="0" w:color="auto"/>
                <w:right w:val="none" w:sz="0" w:space="0" w:color="auto"/>
              </w:divBdr>
            </w:div>
            <w:div w:id="1993633018">
              <w:marLeft w:val="0"/>
              <w:marRight w:val="0"/>
              <w:marTop w:val="0"/>
              <w:marBottom w:val="0"/>
              <w:divBdr>
                <w:top w:val="none" w:sz="0" w:space="0" w:color="auto"/>
                <w:left w:val="none" w:sz="0" w:space="0" w:color="auto"/>
                <w:bottom w:val="none" w:sz="0" w:space="0" w:color="auto"/>
                <w:right w:val="none" w:sz="0" w:space="0" w:color="auto"/>
              </w:divBdr>
            </w:div>
          </w:divsChild>
        </w:div>
        <w:div w:id="2028166267">
          <w:marLeft w:val="0"/>
          <w:marRight w:val="0"/>
          <w:marTop w:val="0"/>
          <w:marBottom w:val="0"/>
          <w:divBdr>
            <w:top w:val="none" w:sz="0" w:space="0" w:color="auto"/>
            <w:left w:val="none" w:sz="0" w:space="0" w:color="auto"/>
            <w:bottom w:val="none" w:sz="0" w:space="0" w:color="auto"/>
            <w:right w:val="none" w:sz="0" w:space="0" w:color="auto"/>
          </w:divBdr>
          <w:divsChild>
            <w:div w:id="1936549603">
              <w:marLeft w:val="0"/>
              <w:marRight w:val="0"/>
              <w:marTop w:val="0"/>
              <w:marBottom w:val="0"/>
              <w:divBdr>
                <w:top w:val="none" w:sz="0" w:space="0" w:color="auto"/>
                <w:left w:val="none" w:sz="0" w:space="0" w:color="auto"/>
                <w:bottom w:val="none" w:sz="0" w:space="0" w:color="auto"/>
                <w:right w:val="none" w:sz="0" w:space="0" w:color="auto"/>
              </w:divBdr>
            </w:div>
            <w:div w:id="731536366">
              <w:marLeft w:val="0"/>
              <w:marRight w:val="0"/>
              <w:marTop w:val="0"/>
              <w:marBottom w:val="0"/>
              <w:divBdr>
                <w:top w:val="none" w:sz="0" w:space="0" w:color="auto"/>
                <w:left w:val="none" w:sz="0" w:space="0" w:color="auto"/>
                <w:bottom w:val="none" w:sz="0" w:space="0" w:color="auto"/>
                <w:right w:val="none" w:sz="0" w:space="0" w:color="auto"/>
              </w:divBdr>
            </w:div>
            <w:div w:id="1240020093">
              <w:marLeft w:val="0"/>
              <w:marRight w:val="0"/>
              <w:marTop w:val="0"/>
              <w:marBottom w:val="0"/>
              <w:divBdr>
                <w:top w:val="none" w:sz="0" w:space="0" w:color="auto"/>
                <w:left w:val="none" w:sz="0" w:space="0" w:color="auto"/>
                <w:bottom w:val="none" w:sz="0" w:space="0" w:color="auto"/>
                <w:right w:val="none" w:sz="0" w:space="0" w:color="auto"/>
              </w:divBdr>
            </w:div>
          </w:divsChild>
        </w:div>
        <w:div w:id="1161042286">
          <w:marLeft w:val="0"/>
          <w:marRight w:val="0"/>
          <w:marTop w:val="0"/>
          <w:marBottom w:val="0"/>
          <w:divBdr>
            <w:top w:val="none" w:sz="0" w:space="0" w:color="auto"/>
            <w:left w:val="none" w:sz="0" w:space="0" w:color="auto"/>
            <w:bottom w:val="none" w:sz="0" w:space="0" w:color="auto"/>
            <w:right w:val="none" w:sz="0" w:space="0" w:color="auto"/>
          </w:divBdr>
          <w:divsChild>
            <w:div w:id="1969817971">
              <w:marLeft w:val="0"/>
              <w:marRight w:val="0"/>
              <w:marTop w:val="0"/>
              <w:marBottom w:val="0"/>
              <w:divBdr>
                <w:top w:val="none" w:sz="0" w:space="0" w:color="auto"/>
                <w:left w:val="none" w:sz="0" w:space="0" w:color="auto"/>
                <w:bottom w:val="none" w:sz="0" w:space="0" w:color="auto"/>
                <w:right w:val="none" w:sz="0" w:space="0" w:color="auto"/>
              </w:divBdr>
            </w:div>
            <w:div w:id="405419129">
              <w:marLeft w:val="0"/>
              <w:marRight w:val="0"/>
              <w:marTop w:val="0"/>
              <w:marBottom w:val="0"/>
              <w:divBdr>
                <w:top w:val="none" w:sz="0" w:space="0" w:color="auto"/>
                <w:left w:val="none" w:sz="0" w:space="0" w:color="auto"/>
                <w:bottom w:val="none" w:sz="0" w:space="0" w:color="auto"/>
                <w:right w:val="none" w:sz="0" w:space="0" w:color="auto"/>
              </w:divBdr>
            </w:div>
            <w:div w:id="295914882">
              <w:marLeft w:val="0"/>
              <w:marRight w:val="0"/>
              <w:marTop w:val="0"/>
              <w:marBottom w:val="0"/>
              <w:divBdr>
                <w:top w:val="none" w:sz="0" w:space="0" w:color="auto"/>
                <w:left w:val="none" w:sz="0" w:space="0" w:color="auto"/>
                <w:bottom w:val="none" w:sz="0" w:space="0" w:color="auto"/>
                <w:right w:val="none" w:sz="0" w:space="0" w:color="auto"/>
              </w:divBdr>
            </w:div>
          </w:divsChild>
        </w:div>
        <w:div w:id="1303075561">
          <w:marLeft w:val="0"/>
          <w:marRight w:val="0"/>
          <w:marTop w:val="0"/>
          <w:marBottom w:val="0"/>
          <w:divBdr>
            <w:top w:val="none" w:sz="0" w:space="0" w:color="auto"/>
            <w:left w:val="none" w:sz="0" w:space="0" w:color="auto"/>
            <w:bottom w:val="none" w:sz="0" w:space="0" w:color="auto"/>
            <w:right w:val="none" w:sz="0" w:space="0" w:color="auto"/>
          </w:divBdr>
          <w:divsChild>
            <w:div w:id="804540874">
              <w:marLeft w:val="0"/>
              <w:marRight w:val="0"/>
              <w:marTop w:val="0"/>
              <w:marBottom w:val="0"/>
              <w:divBdr>
                <w:top w:val="none" w:sz="0" w:space="0" w:color="auto"/>
                <w:left w:val="none" w:sz="0" w:space="0" w:color="auto"/>
                <w:bottom w:val="none" w:sz="0" w:space="0" w:color="auto"/>
                <w:right w:val="none" w:sz="0" w:space="0" w:color="auto"/>
              </w:divBdr>
            </w:div>
            <w:div w:id="1443457616">
              <w:marLeft w:val="0"/>
              <w:marRight w:val="0"/>
              <w:marTop w:val="0"/>
              <w:marBottom w:val="0"/>
              <w:divBdr>
                <w:top w:val="none" w:sz="0" w:space="0" w:color="auto"/>
                <w:left w:val="none" w:sz="0" w:space="0" w:color="auto"/>
                <w:bottom w:val="none" w:sz="0" w:space="0" w:color="auto"/>
                <w:right w:val="none" w:sz="0" w:space="0" w:color="auto"/>
              </w:divBdr>
            </w:div>
            <w:div w:id="568082141">
              <w:marLeft w:val="0"/>
              <w:marRight w:val="0"/>
              <w:marTop w:val="0"/>
              <w:marBottom w:val="0"/>
              <w:divBdr>
                <w:top w:val="none" w:sz="0" w:space="0" w:color="auto"/>
                <w:left w:val="none" w:sz="0" w:space="0" w:color="auto"/>
                <w:bottom w:val="none" w:sz="0" w:space="0" w:color="auto"/>
                <w:right w:val="none" w:sz="0" w:space="0" w:color="auto"/>
              </w:divBdr>
            </w:div>
          </w:divsChild>
        </w:div>
        <w:div w:id="1964189290">
          <w:marLeft w:val="0"/>
          <w:marRight w:val="0"/>
          <w:marTop w:val="0"/>
          <w:marBottom w:val="0"/>
          <w:divBdr>
            <w:top w:val="none" w:sz="0" w:space="0" w:color="auto"/>
            <w:left w:val="none" w:sz="0" w:space="0" w:color="auto"/>
            <w:bottom w:val="none" w:sz="0" w:space="0" w:color="auto"/>
            <w:right w:val="none" w:sz="0" w:space="0" w:color="auto"/>
          </w:divBdr>
          <w:divsChild>
            <w:div w:id="1295260504">
              <w:marLeft w:val="0"/>
              <w:marRight w:val="0"/>
              <w:marTop w:val="0"/>
              <w:marBottom w:val="0"/>
              <w:divBdr>
                <w:top w:val="none" w:sz="0" w:space="0" w:color="auto"/>
                <w:left w:val="none" w:sz="0" w:space="0" w:color="auto"/>
                <w:bottom w:val="none" w:sz="0" w:space="0" w:color="auto"/>
                <w:right w:val="none" w:sz="0" w:space="0" w:color="auto"/>
              </w:divBdr>
            </w:div>
            <w:div w:id="2143225805">
              <w:marLeft w:val="0"/>
              <w:marRight w:val="0"/>
              <w:marTop w:val="0"/>
              <w:marBottom w:val="0"/>
              <w:divBdr>
                <w:top w:val="none" w:sz="0" w:space="0" w:color="auto"/>
                <w:left w:val="none" w:sz="0" w:space="0" w:color="auto"/>
                <w:bottom w:val="none" w:sz="0" w:space="0" w:color="auto"/>
                <w:right w:val="none" w:sz="0" w:space="0" w:color="auto"/>
              </w:divBdr>
            </w:div>
            <w:div w:id="1104106673">
              <w:marLeft w:val="0"/>
              <w:marRight w:val="0"/>
              <w:marTop w:val="0"/>
              <w:marBottom w:val="0"/>
              <w:divBdr>
                <w:top w:val="none" w:sz="0" w:space="0" w:color="auto"/>
                <w:left w:val="none" w:sz="0" w:space="0" w:color="auto"/>
                <w:bottom w:val="none" w:sz="0" w:space="0" w:color="auto"/>
                <w:right w:val="none" w:sz="0" w:space="0" w:color="auto"/>
              </w:divBdr>
            </w:div>
          </w:divsChild>
        </w:div>
        <w:div w:id="1649894499">
          <w:marLeft w:val="0"/>
          <w:marRight w:val="0"/>
          <w:marTop w:val="0"/>
          <w:marBottom w:val="0"/>
          <w:divBdr>
            <w:top w:val="none" w:sz="0" w:space="0" w:color="auto"/>
            <w:left w:val="none" w:sz="0" w:space="0" w:color="auto"/>
            <w:bottom w:val="none" w:sz="0" w:space="0" w:color="auto"/>
            <w:right w:val="none" w:sz="0" w:space="0" w:color="auto"/>
          </w:divBdr>
          <w:divsChild>
            <w:div w:id="883297797">
              <w:marLeft w:val="0"/>
              <w:marRight w:val="0"/>
              <w:marTop w:val="0"/>
              <w:marBottom w:val="0"/>
              <w:divBdr>
                <w:top w:val="none" w:sz="0" w:space="0" w:color="auto"/>
                <w:left w:val="none" w:sz="0" w:space="0" w:color="auto"/>
                <w:bottom w:val="none" w:sz="0" w:space="0" w:color="auto"/>
                <w:right w:val="none" w:sz="0" w:space="0" w:color="auto"/>
              </w:divBdr>
            </w:div>
            <w:div w:id="1556313518">
              <w:marLeft w:val="0"/>
              <w:marRight w:val="0"/>
              <w:marTop w:val="0"/>
              <w:marBottom w:val="0"/>
              <w:divBdr>
                <w:top w:val="none" w:sz="0" w:space="0" w:color="auto"/>
                <w:left w:val="none" w:sz="0" w:space="0" w:color="auto"/>
                <w:bottom w:val="none" w:sz="0" w:space="0" w:color="auto"/>
                <w:right w:val="none" w:sz="0" w:space="0" w:color="auto"/>
              </w:divBdr>
            </w:div>
            <w:div w:id="1205214040">
              <w:marLeft w:val="0"/>
              <w:marRight w:val="0"/>
              <w:marTop w:val="0"/>
              <w:marBottom w:val="0"/>
              <w:divBdr>
                <w:top w:val="none" w:sz="0" w:space="0" w:color="auto"/>
                <w:left w:val="none" w:sz="0" w:space="0" w:color="auto"/>
                <w:bottom w:val="none" w:sz="0" w:space="0" w:color="auto"/>
                <w:right w:val="none" w:sz="0" w:space="0" w:color="auto"/>
              </w:divBdr>
            </w:div>
          </w:divsChild>
        </w:div>
        <w:div w:id="1136069825">
          <w:marLeft w:val="0"/>
          <w:marRight w:val="0"/>
          <w:marTop w:val="0"/>
          <w:marBottom w:val="0"/>
          <w:divBdr>
            <w:top w:val="none" w:sz="0" w:space="0" w:color="auto"/>
            <w:left w:val="none" w:sz="0" w:space="0" w:color="auto"/>
            <w:bottom w:val="none" w:sz="0" w:space="0" w:color="auto"/>
            <w:right w:val="none" w:sz="0" w:space="0" w:color="auto"/>
          </w:divBdr>
          <w:divsChild>
            <w:div w:id="1512912742">
              <w:marLeft w:val="0"/>
              <w:marRight w:val="0"/>
              <w:marTop w:val="0"/>
              <w:marBottom w:val="0"/>
              <w:divBdr>
                <w:top w:val="none" w:sz="0" w:space="0" w:color="auto"/>
                <w:left w:val="none" w:sz="0" w:space="0" w:color="auto"/>
                <w:bottom w:val="none" w:sz="0" w:space="0" w:color="auto"/>
                <w:right w:val="none" w:sz="0" w:space="0" w:color="auto"/>
              </w:divBdr>
            </w:div>
            <w:div w:id="1541934052">
              <w:marLeft w:val="0"/>
              <w:marRight w:val="0"/>
              <w:marTop w:val="0"/>
              <w:marBottom w:val="0"/>
              <w:divBdr>
                <w:top w:val="none" w:sz="0" w:space="0" w:color="auto"/>
                <w:left w:val="none" w:sz="0" w:space="0" w:color="auto"/>
                <w:bottom w:val="none" w:sz="0" w:space="0" w:color="auto"/>
                <w:right w:val="none" w:sz="0" w:space="0" w:color="auto"/>
              </w:divBdr>
            </w:div>
            <w:div w:id="913051613">
              <w:marLeft w:val="0"/>
              <w:marRight w:val="0"/>
              <w:marTop w:val="0"/>
              <w:marBottom w:val="0"/>
              <w:divBdr>
                <w:top w:val="none" w:sz="0" w:space="0" w:color="auto"/>
                <w:left w:val="none" w:sz="0" w:space="0" w:color="auto"/>
                <w:bottom w:val="none" w:sz="0" w:space="0" w:color="auto"/>
                <w:right w:val="none" w:sz="0" w:space="0" w:color="auto"/>
              </w:divBdr>
            </w:div>
            <w:div w:id="255360127">
              <w:marLeft w:val="0"/>
              <w:marRight w:val="0"/>
              <w:marTop w:val="0"/>
              <w:marBottom w:val="0"/>
              <w:divBdr>
                <w:top w:val="none" w:sz="0" w:space="0" w:color="auto"/>
                <w:left w:val="none" w:sz="0" w:space="0" w:color="auto"/>
                <w:bottom w:val="none" w:sz="0" w:space="0" w:color="auto"/>
                <w:right w:val="none" w:sz="0" w:space="0" w:color="auto"/>
              </w:divBdr>
            </w:div>
            <w:div w:id="777143590">
              <w:marLeft w:val="0"/>
              <w:marRight w:val="0"/>
              <w:marTop w:val="0"/>
              <w:marBottom w:val="0"/>
              <w:divBdr>
                <w:top w:val="none" w:sz="0" w:space="0" w:color="auto"/>
                <w:left w:val="none" w:sz="0" w:space="0" w:color="auto"/>
                <w:bottom w:val="none" w:sz="0" w:space="0" w:color="auto"/>
                <w:right w:val="none" w:sz="0" w:space="0" w:color="auto"/>
              </w:divBdr>
            </w:div>
            <w:div w:id="1497765449">
              <w:marLeft w:val="0"/>
              <w:marRight w:val="0"/>
              <w:marTop w:val="0"/>
              <w:marBottom w:val="0"/>
              <w:divBdr>
                <w:top w:val="none" w:sz="0" w:space="0" w:color="auto"/>
                <w:left w:val="none" w:sz="0" w:space="0" w:color="auto"/>
                <w:bottom w:val="none" w:sz="0" w:space="0" w:color="auto"/>
                <w:right w:val="none" w:sz="0" w:space="0" w:color="auto"/>
              </w:divBdr>
            </w:div>
          </w:divsChild>
        </w:div>
        <w:div w:id="255334904">
          <w:marLeft w:val="0"/>
          <w:marRight w:val="0"/>
          <w:marTop w:val="0"/>
          <w:marBottom w:val="0"/>
          <w:divBdr>
            <w:top w:val="none" w:sz="0" w:space="0" w:color="auto"/>
            <w:left w:val="none" w:sz="0" w:space="0" w:color="auto"/>
            <w:bottom w:val="none" w:sz="0" w:space="0" w:color="auto"/>
            <w:right w:val="none" w:sz="0" w:space="0" w:color="auto"/>
          </w:divBdr>
          <w:divsChild>
            <w:div w:id="1626306415">
              <w:marLeft w:val="0"/>
              <w:marRight w:val="0"/>
              <w:marTop w:val="0"/>
              <w:marBottom w:val="0"/>
              <w:divBdr>
                <w:top w:val="none" w:sz="0" w:space="0" w:color="auto"/>
                <w:left w:val="none" w:sz="0" w:space="0" w:color="auto"/>
                <w:bottom w:val="none" w:sz="0" w:space="0" w:color="auto"/>
                <w:right w:val="none" w:sz="0" w:space="0" w:color="auto"/>
              </w:divBdr>
            </w:div>
            <w:div w:id="159388688">
              <w:marLeft w:val="0"/>
              <w:marRight w:val="0"/>
              <w:marTop w:val="0"/>
              <w:marBottom w:val="0"/>
              <w:divBdr>
                <w:top w:val="none" w:sz="0" w:space="0" w:color="auto"/>
                <w:left w:val="none" w:sz="0" w:space="0" w:color="auto"/>
                <w:bottom w:val="none" w:sz="0" w:space="0" w:color="auto"/>
                <w:right w:val="none" w:sz="0" w:space="0" w:color="auto"/>
              </w:divBdr>
            </w:div>
            <w:div w:id="899049135">
              <w:marLeft w:val="0"/>
              <w:marRight w:val="0"/>
              <w:marTop w:val="0"/>
              <w:marBottom w:val="0"/>
              <w:divBdr>
                <w:top w:val="none" w:sz="0" w:space="0" w:color="auto"/>
                <w:left w:val="none" w:sz="0" w:space="0" w:color="auto"/>
                <w:bottom w:val="none" w:sz="0" w:space="0" w:color="auto"/>
                <w:right w:val="none" w:sz="0" w:space="0" w:color="auto"/>
              </w:divBdr>
            </w:div>
          </w:divsChild>
        </w:div>
        <w:div w:id="799346395">
          <w:marLeft w:val="0"/>
          <w:marRight w:val="0"/>
          <w:marTop w:val="0"/>
          <w:marBottom w:val="0"/>
          <w:divBdr>
            <w:top w:val="none" w:sz="0" w:space="0" w:color="auto"/>
            <w:left w:val="none" w:sz="0" w:space="0" w:color="auto"/>
            <w:bottom w:val="none" w:sz="0" w:space="0" w:color="auto"/>
            <w:right w:val="none" w:sz="0" w:space="0" w:color="auto"/>
          </w:divBdr>
          <w:divsChild>
            <w:div w:id="1504860444">
              <w:marLeft w:val="0"/>
              <w:marRight w:val="0"/>
              <w:marTop w:val="0"/>
              <w:marBottom w:val="0"/>
              <w:divBdr>
                <w:top w:val="none" w:sz="0" w:space="0" w:color="auto"/>
                <w:left w:val="none" w:sz="0" w:space="0" w:color="auto"/>
                <w:bottom w:val="none" w:sz="0" w:space="0" w:color="auto"/>
                <w:right w:val="none" w:sz="0" w:space="0" w:color="auto"/>
              </w:divBdr>
            </w:div>
            <w:div w:id="580678091">
              <w:marLeft w:val="0"/>
              <w:marRight w:val="0"/>
              <w:marTop w:val="0"/>
              <w:marBottom w:val="0"/>
              <w:divBdr>
                <w:top w:val="none" w:sz="0" w:space="0" w:color="auto"/>
                <w:left w:val="none" w:sz="0" w:space="0" w:color="auto"/>
                <w:bottom w:val="none" w:sz="0" w:space="0" w:color="auto"/>
                <w:right w:val="none" w:sz="0" w:space="0" w:color="auto"/>
              </w:divBdr>
            </w:div>
            <w:div w:id="880048586">
              <w:marLeft w:val="0"/>
              <w:marRight w:val="0"/>
              <w:marTop w:val="0"/>
              <w:marBottom w:val="0"/>
              <w:divBdr>
                <w:top w:val="none" w:sz="0" w:space="0" w:color="auto"/>
                <w:left w:val="none" w:sz="0" w:space="0" w:color="auto"/>
                <w:bottom w:val="none" w:sz="0" w:space="0" w:color="auto"/>
                <w:right w:val="none" w:sz="0" w:space="0" w:color="auto"/>
              </w:divBdr>
            </w:div>
          </w:divsChild>
        </w:div>
        <w:div w:id="705714487">
          <w:marLeft w:val="0"/>
          <w:marRight w:val="0"/>
          <w:marTop w:val="0"/>
          <w:marBottom w:val="0"/>
          <w:divBdr>
            <w:top w:val="none" w:sz="0" w:space="0" w:color="auto"/>
            <w:left w:val="none" w:sz="0" w:space="0" w:color="auto"/>
            <w:bottom w:val="none" w:sz="0" w:space="0" w:color="auto"/>
            <w:right w:val="none" w:sz="0" w:space="0" w:color="auto"/>
          </w:divBdr>
          <w:divsChild>
            <w:div w:id="2048751649">
              <w:marLeft w:val="0"/>
              <w:marRight w:val="0"/>
              <w:marTop w:val="0"/>
              <w:marBottom w:val="0"/>
              <w:divBdr>
                <w:top w:val="none" w:sz="0" w:space="0" w:color="auto"/>
                <w:left w:val="none" w:sz="0" w:space="0" w:color="auto"/>
                <w:bottom w:val="none" w:sz="0" w:space="0" w:color="auto"/>
                <w:right w:val="none" w:sz="0" w:space="0" w:color="auto"/>
              </w:divBdr>
            </w:div>
            <w:div w:id="784689827">
              <w:marLeft w:val="0"/>
              <w:marRight w:val="0"/>
              <w:marTop w:val="0"/>
              <w:marBottom w:val="0"/>
              <w:divBdr>
                <w:top w:val="none" w:sz="0" w:space="0" w:color="auto"/>
                <w:left w:val="none" w:sz="0" w:space="0" w:color="auto"/>
                <w:bottom w:val="none" w:sz="0" w:space="0" w:color="auto"/>
                <w:right w:val="none" w:sz="0" w:space="0" w:color="auto"/>
              </w:divBdr>
            </w:div>
            <w:div w:id="660081719">
              <w:marLeft w:val="0"/>
              <w:marRight w:val="0"/>
              <w:marTop w:val="0"/>
              <w:marBottom w:val="0"/>
              <w:divBdr>
                <w:top w:val="none" w:sz="0" w:space="0" w:color="auto"/>
                <w:left w:val="none" w:sz="0" w:space="0" w:color="auto"/>
                <w:bottom w:val="none" w:sz="0" w:space="0" w:color="auto"/>
                <w:right w:val="none" w:sz="0" w:space="0" w:color="auto"/>
              </w:divBdr>
            </w:div>
          </w:divsChild>
        </w:div>
        <w:div w:id="1363285351">
          <w:marLeft w:val="0"/>
          <w:marRight w:val="0"/>
          <w:marTop w:val="0"/>
          <w:marBottom w:val="0"/>
          <w:divBdr>
            <w:top w:val="none" w:sz="0" w:space="0" w:color="auto"/>
            <w:left w:val="none" w:sz="0" w:space="0" w:color="auto"/>
            <w:bottom w:val="none" w:sz="0" w:space="0" w:color="auto"/>
            <w:right w:val="none" w:sz="0" w:space="0" w:color="auto"/>
          </w:divBdr>
          <w:divsChild>
            <w:div w:id="1115365973">
              <w:marLeft w:val="0"/>
              <w:marRight w:val="0"/>
              <w:marTop w:val="0"/>
              <w:marBottom w:val="0"/>
              <w:divBdr>
                <w:top w:val="none" w:sz="0" w:space="0" w:color="auto"/>
                <w:left w:val="none" w:sz="0" w:space="0" w:color="auto"/>
                <w:bottom w:val="none" w:sz="0" w:space="0" w:color="auto"/>
                <w:right w:val="none" w:sz="0" w:space="0" w:color="auto"/>
              </w:divBdr>
            </w:div>
            <w:div w:id="532499442">
              <w:marLeft w:val="0"/>
              <w:marRight w:val="0"/>
              <w:marTop w:val="0"/>
              <w:marBottom w:val="0"/>
              <w:divBdr>
                <w:top w:val="none" w:sz="0" w:space="0" w:color="auto"/>
                <w:left w:val="none" w:sz="0" w:space="0" w:color="auto"/>
                <w:bottom w:val="none" w:sz="0" w:space="0" w:color="auto"/>
                <w:right w:val="none" w:sz="0" w:space="0" w:color="auto"/>
              </w:divBdr>
            </w:div>
            <w:div w:id="485170172">
              <w:marLeft w:val="0"/>
              <w:marRight w:val="0"/>
              <w:marTop w:val="0"/>
              <w:marBottom w:val="0"/>
              <w:divBdr>
                <w:top w:val="none" w:sz="0" w:space="0" w:color="auto"/>
                <w:left w:val="none" w:sz="0" w:space="0" w:color="auto"/>
                <w:bottom w:val="none" w:sz="0" w:space="0" w:color="auto"/>
                <w:right w:val="none" w:sz="0" w:space="0" w:color="auto"/>
              </w:divBdr>
            </w:div>
          </w:divsChild>
        </w:div>
        <w:div w:id="623272235">
          <w:marLeft w:val="0"/>
          <w:marRight w:val="0"/>
          <w:marTop w:val="0"/>
          <w:marBottom w:val="0"/>
          <w:divBdr>
            <w:top w:val="none" w:sz="0" w:space="0" w:color="auto"/>
            <w:left w:val="none" w:sz="0" w:space="0" w:color="auto"/>
            <w:bottom w:val="none" w:sz="0" w:space="0" w:color="auto"/>
            <w:right w:val="none" w:sz="0" w:space="0" w:color="auto"/>
          </w:divBdr>
          <w:divsChild>
            <w:div w:id="612371192">
              <w:marLeft w:val="0"/>
              <w:marRight w:val="0"/>
              <w:marTop w:val="0"/>
              <w:marBottom w:val="0"/>
              <w:divBdr>
                <w:top w:val="none" w:sz="0" w:space="0" w:color="auto"/>
                <w:left w:val="none" w:sz="0" w:space="0" w:color="auto"/>
                <w:bottom w:val="none" w:sz="0" w:space="0" w:color="auto"/>
                <w:right w:val="none" w:sz="0" w:space="0" w:color="auto"/>
              </w:divBdr>
            </w:div>
            <w:div w:id="1325088818">
              <w:marLeft w:val="0"/>
              <w:marRight w:val="0"/>
              <w:marTop w:val="0"/>
              <w:marBottom w:val="0"/>
              <w:divBdr>
                <w:top w:val="none" w:sz="0" w:space="0" w:color="auto"/>
                <w:left w:val="none" w:sz="0" w:space="0" w:color="auto"/>
                <w:bottom w:val="none" w:sz="0" w:space="0" w:color="auto"/>
                <w:right w:val="none" w:sz="0" w:space="0" w:color="auto"/>
              </w:divBdr>
            </w:div>
            <w:div w:id="1333991593">
              <w:marLeft w:val="0"/>
              <w:marRight w:val="0"/>
              <w:marTop w:val="0"/>
              <w:marBottom w:val="0"/>
              <w:divBdr>
                <w:top w:val="none" w:sz="0" w:space="0" w:color="auto"/>
                <w:left w:val="none" w:sz="0" w:space="0" w:color="auto"/>
                <w:bottom w:val="none" w:sz="0" w:space="0" w:color="auto"/>
                <w:right w:val="none" w:sz="0" w:space="0" w:color="auto"/>
              </w:divBdr>
            </w:div>
          </w:divsChild>
        </w:div>
        <w:div w:id="1735815428">
          <w:marLeft w:val="0"/>
          <w:marRight w:val="0"/>
          <w:marTop w:val="0"/>
          <w:marBottom w:val="0"/>
          <w:divBdr>
            <w:top w:val="none" w:sz="0" w:space="0" w:color="auto"/>
            <w:left w:val="none" w:sz="0" w:space="0" w:color="auto"/>
            <w:bottom w:val="none" w:sz="0" w:space="0" w:color="auto"/>
            <w:right w:val="none" w:sz="0" w:space="0" w:color="auto"/>
          </w:divBdr>
          <w:divsChild>
            <w:div w:id="1282957871">
              <w:marLeft w:val="0"/>
              <w:marRight w:val="0"/>
              <w:marTop w:val="0"/>
              <w:marBottom w:val="0"/>
              <w:divBdr>
                <w:top w:val="none" w:sz="0" w:space="0" w:color="auto"/>
                <w:left w:val="none" w:sz="0" w:space="0" w:color="auto"/>
                <w:bottom w:val="none" w:sz="0" w:space="0" w:color="auto"/>
                <w:right w:val="none" w:sz="0" w:space="0" w:color="auto"/>
              </w:divBdr>
            </w:div>
            <w:div w:id="1099251897">
              <w:marLeft w:val="0"/>
              <w:marRight w:val="0"/>
              <w:marTop w:val="0"/>
              <w:marBottom w:val="0"/>
              <w:divBdr>
                <w:top w:val="none" w:sz="0" w:space="0" w:color="auto"/>
                <w:left w:val="none" w:sz="0" w:space="0" w:color="auto"/>
                <w:bottom w:val="none" w:sz="0" w:space="0" w:color="auto"/>
                <w:right w:val="none" w:sz="0" w:space="0" w:color="auto"/>
              </w:divBdr>
            </w:div>
          </w:divsChild>
        </w:div>
        <w:div w:id="1162545514">
          <w:marLeft w:val="0"/>
          <w:marRight w:val="0"/>
          <w:marTop w:val="0"/>
          <w:marBottom w:val="0"/>
          <w:divBdr>
            <w:top w:val="none" w:sz="0" w:space="0" w:color="auto"/>
            <w:left w:val="none" w:sz="0" w:space="0" w:color="auto"/>
            <w:bottom w:val="none" w:sz="0" w:space="0" w:color="auto"/>
            <w:right w:val="none" w:sz="0" w:space="0" w:color="auto"/>
          </w:divBdr>
          <w:divsChild>
            <w:div w:id="1486312935">
              <w:marLeft w:val="0"/>
              <w:marRight w:val="0"/>
              <w:marTop w:val="0"/>
              <w:marBottom w:val="0"/>
              <w:divBdr>
                <w:top w:val="none" w:sz="0" w:space="0" w:color="auto"/>
                <w:left w:val="none" w:sz="0" w:space="0" w:color="auto"/>
                <w:bottom w:val="none" w:sz="0" w:space="0" w:color="auto"/>
                <w:right w:val="none" w:sz="0" w:space="0" w:color="auto"/>
              </w:divBdr>
            </w:div>
            <w:div w:id="323709073">
              <w:marLeft w:val="0"/>
              <w:marRight w:val="0"/>
              <w:marTop w:val="0"/>
              <w:marBottom w:val="0"/>
              <w:divBdr>
                <w:top w:val="none" w:sz="0" w:space="0" w:color="auto"/>
                <w:left w:val="none" w:sz="0" w:space="0" w:color="auto"/>
                <w:bottom w:val="none" w:sz="0" w:space="0" w:color="auto"/>
                <w:right w:val="none" w:sz="0" w:space="0" w:color="auto"/>
              </w:divBdr>
            </w:div>
            <w:div w:id="889415941">
              <w:marLeft w:val="0"/>
              <w:marRight w:val="0"/>
              <w:marTop w:val="0"/>
              <w:marBottom w:val="0"/>
              <w:divBdr>
                <w:top w:val="none" w:sz="0" w:space="0" w:color="auto"/>
                <w:left w:val="none" w:sz="0" w:space="0" w:color="auto"/>
                <w:bottom w:val="none" w:sz="0" w:space="0" w:color="auto"/>
                <w:right w:val="none" w:sz="0" w:space="0" w:color="auto"/>
              </w:divBdr>
            </w:div>
          </w:divsChild>
        </w:div>
        <w:div w:id="1078558450">
          <w:marLeft w:val="0"/>
          <w:marRight w:val="0"/>
          <w:marTop w:val="0"/>
          <w:marBottom w:val="0"/>
          <w:divBdr>
            <w:top w:val="none" w:sz="0" w:space="0" w:color="auto"/>
            <w:left w:val="none" w:sz="0" w:space="0" w:color="auto"/>
            <w:bottom w:val="none" w:sz="0" w:space="0" w:color="auto"/>
            <w:right w:val="none" w:sz="0" w:space="0" w:color="auto"/>
          </w:divBdr>
          <w:divsChild>
            <w:div w:id="944573936">
              <w:marLeft w:val="0"/>
              <w:marRight w:val="0"/>
              <w:marTop w:val="0"/>
              <w:marBottom w:val="0"/>
              <w:divBdr>
                <w:top w:val="none" w:sz="0" w:space="0" w:color="auto"/>
                <w:left w:val="none" w:sz="0" w:space="0" w:color="auto"/>
                <w:bottom w:val="none" w:sz="0" w:space="0" w:color="auto"/>
                <w:right w:val="none" w:sz="0" w:space="0" w:color="auto"/>
              </w:divBdr>
            </w:div>
            <w:div w:id="902258434">
              <w:marLeft w:val="0"/>
              <w:marRight w:val="0"/>
              <w:marTop w:val="0"/>
              <w:marBottom w:val="0"/>
              <w:divBdr>
                <w:top w:val="none" w:sz="0" w:space="0" w:color="auto"/>
                <w:left w:val="none" w:sz="0" w:space="0" w:color="auto"/>
                <w:bottom w:val="none" w:sz="0" w:space="0" w:color="auto"/>
                <w:right w:val="none" w:sz="0" w:space="0" w:color="auto"/>
              </w:divBdr>
            </w:div>
            <w:div w:id="1737778676">
              <w:marLeft w:val="0"/>
              <w:marRight w:val="0"/>
              <w:marTop w:val="0"/>
              <w:marBottom w:val="0"/>
              <w:divBdr>
                <w:top w:val="none" w:sz="0" w:space="0" w:color="auto"/>
                <w:left w:val="none" w:sz="0" w:space="0" w:color="auto"/>
                <w:bottom w:val="none" w:sz="0" w:space="0" w:color="auto"/>
                <w:right w:val="none" w:sz="0" w:space="0" w:color="auto"/>
              </w:divBdr>
            </w:div>
          </w:divsChild>
        </w:div>
        <w:div w:id="1819375657">
          <w:marLeft w:val="0"/>
          <w:marRight w:val="0"/>
          <w:marTop w:val="0"/>
          <w:marBottom w:val="0"/>
          <w:divBdr>
            <w:top w:val="none" w:sz="0" w:space="0" w:color="auto"/>
            <w:left w:val="none" w:sz="0" w:space="0" w:color="auto"/>
            <w:bottom w:val="none" w:sz="0" w:space="0" w:color="auto"/>
            <w:right w:val="none" w:sz="0" w:space="0" w:color="auto"/>
          </w:divBdr>
          <w:divsChild>
            <w:div w:id="1207452875">
              <w:marLeft w:val="0"/>
              <w:marRight w:val="0"/>
              <w:marTop w:val="0"/>
              <w:marBottom w:val="0"/>
              <w:divBdr>
                <w:top w:val="none" w:sz="0" w:space="0" w:color="auto"/>
                <w:left w:val="none" w:sz="0" w:space="0" w:color="auto"/>
                <w:bottom w:val="none" w:sz="0" w:space="0" w:color="auto"/>
                <w:right w:val="none" w:sz="0" w:space="0" w:color="auto"/>
              </w:divBdr>
            </w:div>
            <w:div w:id="1211921013">
              <w:marLeft w:val="0"/>
              <w:marRight w:val="0"/>
              <w:marTop w:val="0"/>
              <w:marBottom w:val="0"/>
              <w:divBdr>
                <w:top w:val="none" w:sz="0" w:space="0" w:color="auto"/>
                <w:left w:val="none" w:sz="0" w:space="0" w:color="auto"/>
                <w:bottom w:val="none" w:sz="0" w:space="0" w:color="auto"/>
                <w:right w:val="none" w:sz="0" w:space="0" w:color="auto"/>
              </w:divBdr>
            </w:div>
            <w:div w:id="762802443">
              <w:marLeft w:val="0"/>
              <w:marRight w:val="0"/>
              <w:marTop w:val="0"/>
              <w:marBottom w:val="0"/>
              <w:divBdr>
                <w:top w:val="none" w:sz="0" w:space="0" w:color="auto"/>
                <w:left w:val="none" w:sz="0" w:space="0" w:color="auto"/>
                <w:bottom w:val="none" w:sz="0" w:space="0" w:color="auto"/>
                <w:right w:val="none" w:sz="0" w:space="0" w:color="auto"/>
              </w:divBdr>
            </w:div>
          </w:divsChild>
        </w:div>
        <w:div w:id="224950201">
          <w:marLeft w:val="0"/>
          <w:marRight w:val="0"/>
          <w:marTop w:val="0"/>
          <w:marBottom w:val="0"/>
          <w:divBdr>
            <w:top w:val="none" w:sz="0" w:space="0" w:color="auto"/>
            <w:left w:val="none" w:sz="0" w:space="0" w:color="auto"/>
            <w:bottom w:val="none" w:sz="0" w:space="0" w:color="auto"/>
            <w:right w:val="none" w:sz="0" w:space="0" w:color="auto"/>
          </w:divBdr>
          <w:divsChild>
            <w:div w:id="1583249058">
              <w:marLeft w:val="0"/>
              <w:marRight w:val="0"/>
              <w:marTop w:val="0"/>
              <w:marBottom w:val="0"/>
              <w:divBdr>
                <w:top w:val="none" w:sz="0" w:space="0" w:color="auto"/>
                <w:left w:val="none" w:sz="0" w:space="0" w:color="auto"/>
                <w:bottom w:val="none" w:sz="0" w:space="0" w:color="auto"/>
                <w:right w:val="none" w:sz="0" w:space="0" w:color="auto"/>
              </w:divBdr>
            </w:div>
            <w:div w:id="1498494318">
              <w:marLeft w:val="0"/>
              <w:marRight w:val="0"/>
              <w:marTop w:val="0"/>
              <w:marBottom w:val="0"/>
              <w:divBdr>
                <w:top w:val="none" w:sz="0" w:space="0" w:color="auto"/>
                <w:left w:val="none" w:sz="0" w:space="0" w:color="auto"/>
                <w:bottom w:val="none" w:sz="0" w:space="0" w:color="auto"/>
                <w:right w:val="none" w:sz="0" w:space="0" w:color="auto"/>
              </w:divBdr>
            </w:div>
            <w:div w:id="1402755766">
              <w:marLeft w:val="0"/>
              <w:marRight w:val="0"/>
              <w:marTop w:val="0"/>
              <w:marBottom w:val="0"/>
              <w:divBdr>
                <w:top w:val="none" w:sz="0" w:space="0" w:color="auto"/>
                <w:left w:val="none" w:sz="0" w:space="0" w:color="auto"/>
                <w:bottom w:val="none" w:sz="0" w:space="0" w:color="auto"/>
                <w:right w:val="none" w:sz="0" w:space="0" w:color="auto"/>
              </w:divBdr>
            </w:div>
            <w:div w:id="267278304">
              <w:marLeft w:val="0"/>
              <w:marRight w:val="0"/>
              <w:marTop w:val="0"/>
              <w:marBottom w:val="0"/>
              <w:divBdr>
                <w:top w:val="none" w:sz="0" w:space="0" w:color="auto"/>
                <w:left w:val="none" w:sz="0" w:space="0" w:color="auto"/>
                <w:bottom w:val="none" w:sz="0" w:space="0" w:color="auto"/>
                <w:right w:val="none" w:sz="0" w:space="0" w:color="auto"/>
              </w:divBdr>
            </w:div>
          </w:divsChild>
        </w:div>
        <w:div w:id="719591159">
          <w:marLeft w:val="0"/>
          <w:marRight w:val="0"/>
          <w:marTop w:val="0"/>
          <w:marBottom w:val="0"/>
          <w:divBdr>
            <w:top w:val="none" w:sz="0" w:space="0" w:color="auto"/>
            <w:left w:val="none" w:sz="0" w:space="0" w:color="auto"/>
            <w:bottom w:val="none" w:sz="0" w:space="0" w:color="auto"/>
            <w:right w:val="none" w:sz="0" w:space="0" w:color="auto"/>
          </w:divBdr>
          <w:divsChild>
            <w:div w:id="680161601">
              <w:marLeft w:val="0"/>
              <w:marRight w:val="0"/>
              <w:marTop w:val="0"/>
              <w:marBottom w:val="0"/>
              <w:divBdr>
                <w:top w:val="none" w:sz="0" w:space="0" w:color="auto"/>
                <w:left w:val="none" w:sz="0" w:space="0" w:color="auto"/>
                <w:bottom w:val="none" w:sz="0" w:space="0" w:color="auto"/>
                <w:right w:val="none" w:sz="0" w:space="0" w:color="auto"/>
              </w:divBdr>
            </w:div>
            <w:div w:id="1804616975">
              <w:marLeft w:val="0"/>
              <w:marRight w:val="0"/>
              <w:marTop w:val="0"/>
              <w:marBottom w:val="0"/>
              <w:divBdr>
                <w:top w:val="none" w:sz="0" w:space="0" w:color="auto"/>
                <w:left w:val="none" w:sz="0" w:space="0" w:color="auto"/>
                <w:bottom w:val="none" w:sz="0" w:space="0" w:color="auto"/>
                <w:right w:val="none" w:sz="0" w:space="0" w:color="auto"/>
              </w:divBdr>
            </w:div>
            <w:div w:id="1819417060">
              <w:marLeft w:val="0"/>
              <w:marRight w:val="0"/>
              <w:marTop w:val="0"/>
              <w:marBottom w:val="0"/>
              <w:divBdr>
                <w:top w:val="none" w:sz="0" w:space="0" w:color="auto"/>
                <w:left w:val="none" w:sz="0" w:space="0" w:color="auto"/>
                <w:bottom w:val="none" w:sz="0" w:space="0" w:color="auto"/>
                <w:right w:val="none" w:sz="0" w:space="0" w:color="auto"/>
              </w:divBdr>
            </w:div>
          </w:divsChild>
        </w:div>
        <w:div w:id="761412382">
          <w:marLeft w:val="0"/>
          <w:marRight w:val="0"/>
          <w:marTop w:val="0"/>
          <w:marBottom w:val="0"/>
          <w:divBdr>
            <w:top w:val="none" w:sz="0" w:space="0" w:color="auto"/>
            <w:left w:val="none" w:sz="0" w:space="0" w:color="auto"/>
            <w:bottom w:val="none" w:sz="0" w:space="0" w:color="auto"/>
            <w:right w:val="none" w:sz="0" w:space="0" w:color="auto"/>
          </w:divBdr>
          <w:divsChild>
            <w:div w:id="449931726">
              <w:marLeft w:val="0"/>
              <w:marRight w:val="0"/>
              <w:marTop w:val="0"/>
              <w:marBottom w:val="0"/>
              <w:divBdr>
                <w:top w:val="none" w:sz="0" w:space="0" w:color="auto"/>
                <w:left w:val="none" w:sz="0" w:space="0" w:color="auto"/>
                <w:bottom w:val="none" w:sz="0" w:space="0" w:color="auto"/>
                <w:right w:val="none" w:sz="0" w:space="0" w:color="auto"/>
              </w:divBdr>
            </w:div>
            <w:div w:id="1033845295">
              <w:marLeft w:val="0"/>
              <w:marRight w:val="0"/>
              <w:marTop w:val="0"/>
              <w:marBottom w:val="0"/>
              <w:divBdr>
                <w:top w:val="none" w:sz="0" w:space="0" w:color="auto"/>
                <w:left w:val="none" w:sz="0" w:space="0" w:color="auto"/>
                <w:bottom w:val="none" w:sz="0" w:space="0" w:color="auto"/>
                <w:right w:val="none" w:sz="0" w:space="0" w:color="auto"/>
              </w:divBdr>
            </w:div>
            <w:div w:id="1060831498">
              <w:marLeft w:val="0"/>
              <w:marRight w:val="0"/>
              <w:marTop w:val="0"/>
              <w:marBottom w:val="0"/>
              <w:divBdr>
                <w:top w:val="none" w:sz="0" w:space="0" w:color="auto"/>
                <w:left w:val="none" w:sz="0" w:space="0" w:color="auto"/>
                <w:bottom w:val="none" w:sz="0" w:space="0" w:color="auto"/>
                <w:right w:val="none" w:sz="0" w:space="0" w:color="auto"/>
              </w:divBdr>
            </w:div>
            <w:div w:id="1408068726">
              <w:marLeft w:val="0"/>
              <w:marRight w:val="0"/>
              <w:marTop w:val="0"/>
              <w:marBottom w:val="0"/>
              <w:divBdr>
                <w:top w:val="none" w:sz="0" w:space="0" w:color="auto"/>
                <w:left w:val="none" w:sz="0" w:space="0" w:color="auto"/>
                <w:bottom w:val="none" w:sz="0" w:space="0" w:color="auto"/>
                <w:right w:val="none" w:sz="0" w:space="0" w:color="auto"/>
              </w:divBdr>
            </w:div>
          </w:divsChild>
        </w:div>
        <w:div w:id="81610584">
          <w:marLeft w:val="0"/>
          <w:marRight w:val="0"/>
          <w:marTop w:val="0"/>
          <w:marBottom w:val="0"/>
          <w:divBdr>
            <w:top w:val="none" w:sz="0" w:space="0" w:color="auto"/>
            <w:left w:val="none" w:sz="0" w:space="0" w:color="auto"/>
            <w:bottom w:val="none" w:sz="0" w:space="0" w:color="auto"/>
            <w:right w:val="none" w:sz="0" w:space="0" w:color="auto"/>
          </w:divBdr>
          <w:divsChild>
            <w:div w:id="254556756">
              <w:marLeft w:val="0"/>
              <w:marRight w:val="0"/>
              <w:marTop w:val="0"/>
              <w:marBottom w:val="0"/>
              <w:divBdr>
                <w:top w:val="none" w:sz="0" w:space="0" w:color="auto"/>
                <w:left w:val="none" w:sz="0" w:space="0" w:color="auto"/>
                <w:bottom w:val="none" w:sz="0" w:space="0" w:color="auto"/>
                <w:right w:val="none" w:sz="0" w:space="0" w:color="auto"/>
              </w:divBdr>
            </w:div>
            <w:div w:id="1174954147">
              <w:marLeft w:val="0"/>
              <w:marRight w:val="0"/>
              <w:marTop w:val="0"/>
              <w:marBottom w:val="0"/>
              <w:divBdr>
                <w:top w:val="none" w:sz="0" w:space="0" w:color="auto"/>
                <w:left w:val="none" w:sz="0" w:space="0" w:color="auto"/>
                <w:bottom w:val="none" w:sz="0" w:space="0" w:color="auto"/>
                <w:right w:val="none" w:sz="0" w:space="0" w:color="auto"/>
              </w:divBdr>
            </w:div>
            <w:div w:id="2061052100">
              <w:marLeft w:val="0"/>
              <w:marRight w:val="0"/>
              <w:marTop w:val="0"/>
              <w:marBottom w:val="0"/>
              <w:divBdr>
                <w:top w:val="none" w:sz="0" w:space="0" w:color="auto"/>
                <w:left w:val="none" w:sz="0" w:space="0" w:color="auto"/>
                <w:bottom w:val="none" w:sz="0" w:space="0" w:color="auto"/>
                <w:right w:val="none" w:sz="0" w:space="0" w:color="auto"/>
              </w:divBdr>
            </w:div>
          </w:divsChild>
        </w:div>
        <w:div w:id="1225482253">
          <w:marLeft w:val="0"/>
          <w:marRight w:val="0"/>
          <w:marTop w:val="0"/>
          <w:marBottom w:val="0"/>
          <w:divBdr>
            <w:top w:val="none" w:sz="0" w:space="0" w:color="auto"/>
            <w:left w:val="none" w:sz="0" w:space="0" w:color="auto"/>
            <w:bottom w:val="none" w:sz="0" w:space="0" w:color="auto"/>
            <w:right w:val="none" w:sz="0" w:space="0" w:color="auto"/>
          </w:divBdr>
          <w:divsChild>
            <w:div w:id="172762740">
              <w:marLeft w:val="0"/>
              <w:marRight w:val="0"/>
              <w:marTop w:val="0"/>
              <w:marBottom w:val="0"/>
              <w:divBdr>
                <w:top w:val="none" w:sz="0" w:space="0" w:color="auto"/>
                <w:left w:val="none" w:sz="0" w:space="0" w:color="auto"/>
                <w:bottom w:val="none" w:sz="0" w:space="0" w:color="auto"/>
                <w:right w:val="none" w:sz="0" w:space="0" w:color="auto"/>
              </w:divBdr>
            </w:div>
            <w:div w:id="1021320717">
              <w:marLeft w:val="0"/>
              <w:marRight w:val="0"/>
              <w:marTop w:val="0"/>
              <w:marBottom w:val="0"/>
              <w:divBdr>
                <w:top w:val="none" w:sz="0" w:space="0" w:color="auto"/>
                <w:left w:val="none" w:sz="0" w:space="0" w:color="auto"/>
                <w:bottom w:val="none" w:sz="0" w:space="0" w:color="auto"/>
                <w:right w:val="none" w:sz="0" w:space="0" w:color="auto"/>
              </w:divBdr>
            </w:div>
            <w:div w:id="2066446782">
              <w:marLeft w:val="0"/>
              <w:marRight w:val="0"/>
              <w:marTop w:val="0"/>
              <w:marBottom w:val="0"/>
              <w:divBdr>
                <w:top w:val="none" w:sz="0" w:space="0" w:color="auto"/>
                <w:left w:val="none" w:sz="0" w:space="0" w:color="auto"/>
                <w:bottom w:val="none" w:sz="0" w:space="0" w:color="auto"/>
                <w:right w:val="none" w:sz="0" w:space="0" w:color="auto"/>
              </w:divBdr>
            </w:div>
            <w:div w:id="642008138">
              <w:marLeft w:val="0"/>
              <w:marRight w:val="0"/>
              <w:marTop w:val="0"/>
              <w:marBottom w:val="0"/>
              <w:divBdr>
                <w:top w:val="none" w:sz="0" w:space="0" w:color="auto"/>
                <w:left w:val="none" w:sz="0" w:space="0" w:color="auto"/>
                <w:bottom w:val="none" w:sz="0" w:space="0" w:color="auto"/>
                <w:right w:val="none" w:sz="0" w:space="0" w:color="auto"/>
              </w:divBdr>
            </w:div>
          </w:divsChild>
        </w:div>
        <w:div w:id="70277057">
          <w:marLeft w:val="0"/>
          <w:marRight w:val="0"/>
          <w:marTop w:val="0"/>
          <w:marBottom w:val="0"/>
          <w:divBdr>
            <w:top w:val="none" w:sz="0" w:space="0" w:color="auto"/>
            <w:left w:val="none" w:sz="0" w:space="0" w:color="auto"/>
            <w:bottom w:val="none" w:sz="0" w:space="0" w:color="auto"/>
            <w:right w:val="none" w:sz="0" w:space="0" w:color="auto"/>
          </w:divBdr>
          <w:divsChild>
            <w:div w:id="1819609499">
              <w:marLeft w:val="0"/>
              <w:marRight w:val="0"/>
              <w:marTop w:val="0"/>
              <w:marBottom w:val="0"/>
              <w:divBdr>
                <w:top w:val="none" w:sz="0" w:space="0" w:color="auto"/>
                <w:left w:val="none" w:sz="0" w:space="0" w:color="auto"/>
                <w:bottom w:val="none" w:sz="0" w:space="0" w:color="auto"/>
                <w:right w:val="none" w:sz="0" w:space="0" w:color="auto"/>
              </w:divBdr>
            </w:div>
            <w:div w:id="365910119">
              <w:marLeft w:val="0"/>
              <w:marRight w:val="0"/>
              <w:marTop w:val="0"/>
              <w:marBottom w:val="0"/>
              <w:divBdr>
                <w:top w:val="none" w:sz="0" w:space="0" w:color="auto"/>
                <w:left w:val="none" w:sz="0" w:space="0" w:color="auto"/>
                <w:bottom w:val="none" w:sz="0" w:space="0" w:color="auto"/>
                <w:right w:val="none" w:sz="0" w:space="0" w:color="auto"/>
              </w:divBdr>
            </w:div>
            <w:div w:id="270359682">
              <w:marLeft w:val="0"/>
              <w:marRight w:val="0"/>
              <w:marTop w:val="0"/>
              <w:marBottom w:val="0"/>
              <w:divBdr>
                <w:top w:val="none" w:sz="0" w:space="0" w:color="auto"/>
                <w:left w:val="none" w:sz="0" w:space="0" w:color="auto"/>
                <w:bottom w:val="none" w:sz="0" w:space="0" w:color="auto"/>
                <w:right w:val="none" w:sz="0" w:space="0" w:color="auto"/>
              </w:divBdr>
            </w:div>
            <w:div w:id="256984734">
              <w:marLeft w:val="0"/>
              <w:marRight w:val="0"/>
              <w:marTop w:val="0"/>
              <w:marBottom w:val="0"/>
              <w:divBdr>
                <w:top w:val="none" w:sz="0" w:space="0" w:color="auto"/>
                <w:left w:val="none" w:sz="0" w:space="0" w:color="auto"/>
                <w:bottom w:val="none" w:sz="0" w:space="0" w:color="auto"/>
                <w:right w:val="none" w:sz="0" w:space="0" w:color="auto"/>
              </w:divBdr>
            </w:div>
          </w:divsChild>
        </w:div>
        <w:div w:id="929433273">
          <w:marLeft w:val="0"/>
          <w:marRight w:val="0"/>
          <w:marTop w:val="0"/>
          <w:marBottom w:val="0"/>
          <w:divBdr>
            <w:top w:val="none" w:sz="0" w:space="0" w:color="auto"/>
            <w:left w:val="none" w:sz="0" w:space="0" w:color="auto"/>
            <w:bottom w:val="none" w:sz="0" w:space="0" w:color="auto"/>
            <w:right w:val="none" w:sz="0" w:space="0" w:color="auto"/>
          </w:divBdr>
          <w:divsChild>
            <w:div w:id="880173850">
              <w:marLeft w:val="0"/>
              <w:marRight w:val="0"/>
              <w:marTop w:val="0"/>
              <w:marBottom w:val="0"/>
              <w:divBdr>
                <w:top w:val="none" w:sz="0" w:space="0" w:color="auto"/>
                <w:left w:val="none" w:sz="0" w:space="0" w:color="auto"/>
                <w:bottom w:val="none" w:sz="0" w:space="0" w:color="auto"/>
                <w:right w:val="none" w:sz="0" w:space="0" w:color="auto"/>
              </w:divBdr>
            </w:div>
            <w:div w:id="119886435">
              <w:marLeft w:val="0"/>
              <w:marRight w:val="0"/>
              <w:marTop w:val="0"/>
              <w:marBottom w:val="0"/>
              <w:divBdr>
                <w:top w:val="none" w:sz="0" w:space="0" w:color="auto"/>
                <w:left w:val="none" w:sz="0" w:space="0" w:color="auto"/>
                <w:bottom w:val="none" w:sz="0" w:space="0" w:color="auto"/>
                <w:right w:val="none" w:sz="0" w:space="0" w:color="auto"/>
              </w:divBdr>
            </w:div>
            <w:div w:id="1180386287">
              <w:marLeft w:val="0"/>
              <w:marRight w:val="0"/>
              <w:marTop w:val="0"/>
              <w:marBottom w:val="0"/>
              <w:divBdr>
                <w:top w:val="none" w:sz="0" w:space="0" w:color="auto"/>
                <w:left w:val="none" w:sz="0" w:space="0" w:color="auto"/>
                <w:bottom w:val="none" w:sz="0" w:space="0" w:color="auto"/>
                <w:right w:val="none" w:sz="0" w:space="0" w:color="auto"/>
              </w:divBdr>
            </w:div>
          </w:divsChild>
        </w:div>
        <w:div w:id="492142106">
          <w:marLeft w:val="0"/>
          <w:marRight w:val="0"/>
          <w:marTop w:val="0"/>
          <w:marBottom w:val="0"/>
          <w:divBdr>
            <w:top w:val="none" w:sz="0" w:space="0" w:color="auto"/>
            <w:left w:val="none" w:sz="0" w:space="0" w:color="auto"/>
            <w:bottom w:val="none" w:sz="0" w:space="0" w:color="auto"/>
            <w:right w:val="none" w:sz="0" w:space="0" w:color="auto"/>
          </w:divBdr>
          <w:divsChild>
            <w:div w:id="1671177585">
              <w:marLeft w:val="0"/>
              <w:marRight w:val="0"/>
              <w:marTop w:val="0"/>
              <w:marBottom w:val="0"/>
              <w:divBdr>
                <w:top w:val="none" w:sz="0" w:space="0" w:color="auto"/>
                <w:left w:val="none" w:sz="0" w:space="0" w:color="auto"/>
                <w:bottom w:val="none" w:sz="0" w:space="0" w:color="auto"/>
                <w:right w:val="none" w:sz="0" w:space="0" w:color="auto"/>
              </w:divBdr>
            </w:div>
            <w:div w:id="2058968365">
              <w:marLeft w:val="0"/>
              <w:marRight w:val="0"/>
              <w:marTop w:val="0"/>
              <w:marBottom w:val="0"/>
              <w:divBdr>
                <w:top w:val="none" w:sz="0" w:space="0" w:color="auto"/>
                <w:left w:val="none" w:sz="0" w:space="0" w:color="auto"/>
                <w:bottom w:val="none" w:sz="0" w:space="0" w:color="auto"/>
                <w:right w:val="none" w:sz="0" w:space="0" w:color="auto"/>
              </w:divBdr>
            </w:div>
            <w:div w:id="457114340">
              <w:marLeft w:val="0"/>
              <w:marRight w:val="0"/>
              <w:marTop w:val="0"/>
              <w:marBottom w:val="0"/>
              <w:divBdr>
                <w:top w:val="none" w:sz="0" w:space="0" w:color="auto"/>
                <w:left w:val="none" w:sz="0" w:space="0" w:color="auto"/>
                <w:bottom w:val="none" w:sz="0" w:space="0" w:color="auto"/>
                <w:right w:val="none" w:sz="0" w:space="0" w:color="auto"/>
              </w:divBdr>
            </w:div>
            <w:div w:id="1574466550">
              <w:marLeft w:val="0"/>
              <w:marRight w:val="0"/>
              <w:marTop w:val="0"/>
              <w:marBottom w:val="0"/>
              <w:divBdr>
                <w:top w:val="none" w:sz="0" w:space="0" w:color="auto"/>
                <w:left w:val="none" w:sz="0" w:space="0" w:color="auto"/>
                <w:bottom w:val="none" w:sz="0" w:space="0" w:color="auto"/>
                <w:right w:val="none" w:sz="0" w:space="0" w:color="auto"/>
              </w:divBdr>
            </w:div>
          </w:divsChild>
        </w:div>
        <w:div w:id="427773703">
          <w:marLeft w:val="0"/>
          <w:marRight w:val="0"/>
          <w:marTop w:val="0"/>
          <w:marBottom w:val="0"/>
          <w:divBdr>
            <w:top w:val="none" w:sz="0" w:space="0" w:color="auto"/>
            <w:left w:val="none" w:sz="0" w:space="0" w:color="auto"/>
            <w:bottom w:val="none" w:sz="0" w:space="0" w:color="auto"/>
            <w:right w:val="none" w:sz="0" w:space="0" w:color="auto"/>
          </w:divBdr>
          <w:divsChild>
            <w:div w:id="1645547507">
              <w:marLeft w:val="0"/>
              <w:marRight w:val="0"/>
              <w:marTop w:val="0"/>
              <w:marBottom w:val="0"/>
              <w:divBdr>
                <w:top w:val="none" w:sz="0" w:space="0" w:color="auto"/>
                <w:left w:val="none" w:sz="0" w:space="0" w:color="auto"/>
                <w:bottom w:val="none" w:sz="0" w:space="0" w:color="auto"/>
                <w:right w:val="none" w:sz="0" w:space="0" w:color="auto"/>
              </w:divBdr>
            </w:div>
            <w:div w:id="1769232199">
              <w:marLeft w:val="0"/>
              <w:marRight w:val="0"/>
              <w:marTop w:val="0"/>
              <w:marBottom w:val="0"/>
              <w:divBdr>
                <w:top w:val="none" w:sz="0" w:space="0" w:color="auto"/>
                <w:left w:val="none" w:sz="0" w:space="0" w:color="auto"/>
                <w:bottom w:val="none" w:sz="0" w:space="0" w:color="auto"/>
                <w:right w:val="none" w:sz="0" w:space="0" w:color="auto"/>
              </w:divBdr>
            </w:div>
            <w:div w:id="1468468119">
              <w:marLeft w:val="0"/>
              <w:marRight w:val="0"/>
              <w:marTop w:val="0"/>
              <w:marBottom w:val="0"/>
              <w:divBdr>
                <w:top w:val="none" w:sz="0" w:space="0" w:color="auto"/>
                <w:left w:val="none" w:sz="0" w:space="0" w:color="auto"/>
                <w:bottom w:val="none" w:sz="0" w:space="0" w:color="auto"/>
                <w:right w:val="none" w:sz="0" w:space="0" w:color="auto"/>
              </w:divBdr>
            </w:div>
          </w:divsChild>
        </w:div>
        <w:div w:id="1746797706">
          <w:marLeft w:val="0"/>
          <w:marRight w:val="0"/>
          <w:marTop w:val="0"/>
          <w:marBottom w:val="0"/>
          <w:divBdr>
            <w:top w:val="none" w:sz="0" w:space="0" w:color="auto"/>
            <w:left w:val="none" w:sz="0" w:space="0" w:color="auto"/>
            <w:bottom w:val="none" w:sz="0" w:space="0" w:color="auto"/>
            <w:right w:val="none" w:sz="0" w:space="0" w:color="auto"/>
          </w:divBdr>
          <w:divsChild>
            <w:div w:id="1577203357">
              <w:marLeft w:val="0"/>
              <w:marRight w:val="0"/>
              <w:marTop w:val="0"/>
              <w:marBottom w:val="0"/>
              <w:divBdr>
                <w:top w:val="none" w:sz="0" w:space="0" w:color="auto"/>
                <w:left w:val="none" w:sz="0" w:space="0" w:color="auto"/>
                <w:bottom w:val="none" w:sz="0" w:space="0" w:color="auto"/>
                <w:right w:val="none" w:sz="0" w:space="0" w:color="auto"/>
              </w:divBdr>
            </w:div>
            <w:div w:id="1320184308">
              <w:marLeft w:val="0"/>
              <w:marRight w:val="0"/>
              <w:marTop w:val="0"/>
              <w:marBottom w:val="0"/>
              <w:divBdr>
                <w:top w:val="none" w:sz="0" w:space="0" w:color="auto"/>
                <w:left w:val="none" w:sz="0" w:space="0" w:color="auto"/>
                <w:bottom w:val="none" w:sz="0" w:space="0" w:color="auto"/>
                <w:right w:val="none" w:sz="0" w:space="0" w:color="auto"/>
              </w:divBdr>
            </w:div>
            <w:div w:id="17360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08296">
      <w:bodyDiv w:val="1"/>
      <w:marLeft w:val="0"/>
      <w:marRight w:val="0"/>
      <w:marTop w:val="0"/>
      <w:marBottom w:val="0"/>
      <w:divBdr>
        <w:top w:val="none" w:sz="0" w:space="0" w:color="auto"/>
        <w:left w:val="none" w:sz="0" w:space="0" w:color="auto"/>
        <w:bottom w:val="none" w:sz="0" w:space="0" w:color="auto"/>
        <w:right w:val="none" w:sz="0" w:space="0" w:color="auto"/>
      </w:divBdr>
    </w:div>
    <w:div w:id="459347828">
      <w:bodyDiv w:val="1"/>
      <w:marLeft w:val="0"/>
      <w:marRight w:val="0"/>
      <w:marTop w:val="0"/>
      <w:marBottom w:val="0"/>
      <w:divBdr>
        <w:top w:val="none" w:sz="0" w:space="0" w:color="auto"/>
        <w:left w:val="none" w:sz="0" w:space="0" w:color="auto"/>
        <w:bottom w:val="none" w:sz="0" w:space="0" w:color="auto"/>
        <w:right w:val="none" w:sz="0" w:space="0" w:color="auto"/>
      </w:divBdr>
    </w:div>
    <w:div w:id="1051921782">
      <w:bodyDiv w:val="1"/>
      <w:marLeft w:val="0"/>
      <w:marRight w:val="0"/>
      <w:marTop w:val="0"/>
      <w:marBottom w:val="0"/>
      <w:divBdr>
        <w:top w:val="none" w:sz="0" w:space="0" w:color="auto"/>
        <w:left w:val="none" w:sz="0" w:space="0" w:color="auto"/>
        <w:bottom w:val="none" w:sz="0" w:space="0" w:color="auto"/>
        <w:right w:val="none" w:sz="0" w:space="0" w:color="auto"/>
      </w:divBdr>
    </w:div>
    <w:div w:id="1182092076">
      <w:bodyDiv w:val="1"/>
      <w:marLeft w:val="0"/>
      <w:marRight w:val="0"/>
      <w:marTop w:val="0"/>
      <w:marBottom w:val="0"/>
      <w:divBdr>
        <w:top w:val="none" w:sz="0" w:space="0" w:color="auto"/>
        <w:left w:val="none" w:sz="0" w:space="0" w:color="auto"/>
        <w:bottom w:val="none" w:sz="0" w:space="0" w:color="auto"/>
        <w:right w:val="none" w:sz="0" w:space="0" w:color="auto"/>
      </w:divBdr>
    </w:div>
    <w:div w:id="1335915435">
      <w:bodyDiv w:val="1"/>
      <w:marLeft w:val="0"/>
      <w:marRight w:val="0"/>
      <w:marTop w:val="0"/>
      <w:marBottom w:val="0"/>
      <w:divBdr>
        <w:top w:val="none" w:sz="0" w:space="0" w:color="auto"/>
        <w:left w:val="none" w:sz="0" w:space="0" w:color="auto"/>
        <w:bottom w:val="none" w:sz="0" w:space="0" w:color="auto"/>
        <w:right w:val="none" w:sz="0" w:space="0" w:color="auto"/>
      </w:divBdr>
    </w:div>
    <w:div w:id="1461533719">
      <w:bodyDiv w:val="1"/>
      <w:marLeft w:val="0"/>
      <w:marRight w:val="0"/>
      <w:marTop w:val="0"/>
      <w:marBottom w:val="0"/>
      <w:divBdr>
        <w:top w:val="none" w:sz="0" w:space="0" w:color="auto"/>
        <w:left w:val="none" w:sz="0" w:space="0" w:color="auto"/>
        <w:bottom w:val="none" w:sz="0" w:space="0" w:color="auto"/>
        <w:right w:val="none" w:sz="0" w:space="0" w:color="auto"/>
      </w:divBdr>
    </w:div>
    <w:div w:id="1495028566">
      <w:bodyDiv w:val="1"/>
      <w:marLeft w:val="0"/>
      <w:marRight w:val="0"/>
      <w:marTop w:val="0"/>
      <w:marBottom w:val="0"/>
      <w:divBdr>
        <w:top w:val="none" w:sz="0" w:space="0" w:color="auto"/>
        <w:left w:val="none" w:sz="0" w:space="0" w:color="auto"/>
        <w:bottom w:val="none" w:sz="0" w:space="0" w:color="auto"/>
        <w:right w:val="none" w:sz="0" w:space="0" w:color="auto"/>
      </w:divBdr>
    </w:div>
    <w:div w:id="1580479845">
      <w:bodyDiv w:val="1"/>
      <w:marLeft w:val="0"/>
      <w:marRight w:val="0"/>
      <w:marTop w:val="0"/>
      <w:marBottom w:val="0"/>
      <w:divBdr>
        <w:top w:val="none" w:sz="0" w:space="0" w:color="auto"/>
        <w:left w:val="none" w:sz="0" w:space="0" w:color="auto"/>
        <w:bottom w:val="none" w:sz="0" w:space="0" w:color="auto"/>
        <w:right w:val="none" w:sz="0" w:space="0" w:color="auto"/>
      </w:divBdr>
    </w:div>
    <w:div w:id="1664965831">
      <w:bodyDiv w:val="1"/>
      <w:marLeft w:val="0"/>
      <w:marRight w:val="0"/>
      <w:marTop w:val="0"/>
      <w:marBottom w:val="0"/>
      <w:divBdr>
        <w:top w:val="none" w:sz="0" w:space="0" w:color="auto"/>
        <w:left w:val="none" w:sz="0" w:space="0" w:color="auto"/>
        <w:bottom w:val="none" w:sz="0" w:space="0" w:color="auto"/>
        <w:right w:val="none" w:sz="0" w:space="0" w:color="auto"/>
      </w:divBdr>
    </w:div>
    <w:div w:id="1677996431">
      <w:bodyDiv w:val="1"/>
      <w:marLeft w:val="0"/>
      <w:marRight w:val="0"/>
      <w:marTop w:val="0"/>
      <w:marBottom w:val="0"/>
      <w:divBdr>
        <w:top w:val="none" w:sz="0" w:space="0" w:color="auto"/>
        <w:left w:val="none" w:sz="0" w:space="0" w:color="auto"/>
        <w:bottom w:val="none" w:sz="0" w:space="0" w:color="auto"/>
        <w:right w:val="none" w:sz="0" w:space="0" w:color="auto"/>
      </w:divBdr>
    </w:div>
    <w:div w:id="1719665117">
      <w:bodyDiv w:val="1"/>
      <w:marLeft w:val="0"/>
      <w:marRight w:val="0"/>
      <w:marTop w:val="0"/>
      <w:marBottom w:val="0"/>
      <w:divBdr>
        <w:top w:val="none" w:sz="0" w:space="0" w:color="auto"/>
        <w:left w:val="none" w:sz="0" w:space="0" w:color="auto"/>
        <w:bottom w:val="none" w:sz="0" w:space="0" w:color="auto"/>
        <w:right w:val="none" w:sz="0" w:space="0" w:color="auto"/>
      </w:divBdr>
    </w:div>
    <w:div w:id="1733043995">
      <w:bodyDiv w:val="1"/>
      <w:marLeft w:val="0"/>
      <w:marRight w:val="0"/>
      <w:marTop w:val="0"/>
      <w:marBottom w:val="0"/>
      <w:divBdr>
        <w:top w:val="none" w:sz="0" w:space="0" w:color="auto"/>
        <w:left w:val="none" w:sz="0" w:space="0" w:color="auto"/>
        <w:bottom w:val="none" w:sz="0" w:space="0" w:color="auto"/>
        <w:right w:val="none" w:sz="0" w:space="0" w:color="auto"/>
      </w:divBdr>
    </w:div>
    <w:div w:id="1762752866">
      <w:bodyDiv w:val="1"/>
      <w:marLeft w:val="0"/>
      <w:marRight w:val="0"/>
      <w:marTop w:val="0"/>
      <w:marBottom w:val="0"/>
      <w:divBdr>
        <w:top w:val="none" w:sz="0" w:space="0" w:color="auto"/>
        <w:left w:val="none" w:sz="0" w:space="0" w:color="auto"/>
        <w:bottom w:val="none" w:sz="0" w:space="0" w:color="auto"/>
        <w:right w:val="none" w:sz="0" w:space="0" w:color="auto"/>
      </w:divBdr>
    </w:div>
    <w:div w:id="1805732064">
      <w:bodyDiv w:val="1"/>
      <w:marLeft w:val="0"/>
      <w:marRight w:val="0"/>
      <w:marTop w:val="0"/>
      <w:marBottom w:val="0"/>
      <w:divBdr>
        <w:top w:val="none" w:sz="0" w:space="0" w:color="auto"/>
        <w:left w:val="none" w:sz="0" w:space="0" w:color="auto"/>
        <w:bottom w:val="none" w:sz="0" w:space="0" w:color="auto"/>
        <w:right w:val="none" w:sz="0" w:space="0" w:color="auto"/>
      </w:divBdr>
    </w:div>
    <w:div w:id="1835878431">
      <w:bodyDiv w:val="1"/>
      <w:marLeft w:val="0"/>
      <w:marRight w:val="0"/>
      <w:marTop w:val="0"/>
      <w:marBottom w:val="0"/>
      <w:divBdr>
        <w:top w:val="none" w:sz="0" w:space="0" w:color="auto"/>
        <w:left w:val="none" w:sz="0" w:space="0" w:color="auto"/>
        <w:bottom w:val="none" w:sz="0" w:space="0" w:color="auto"/>
        <w:right w:val="none" w:sz="0" w:space="0" w:color="auto"/>
      </w:divBdr>
    </w:div>
    <w:div w:id="1836216047">
      <w:bodyDiv w:val="1"/>
      <w:marLeft w:val="0"/>
      <w:marRight w:val="0"/>
      <w:marTop w:val="0"/>
      <w:marBottom w:val="0"/>
      <w:divBdr>
        <w:top w:val="none" w:sz="0" w:space="0" w:color="auto"/>
        <w:left w:val="none" w:sz="0" w:space="0" w:color="auto"/>
        <w:bottom w:val="none" w:sz="0" w:space="0" w:color="auto"/>
        <w:right w:val="none" w:sz="0" w:space="0" w:color="auto"/>
      </w:divBdr>
    </w:div>
    <w:div w:id="1910075043">
      <w:bodyDiv w:val="1"/>
      <w:marLeft w:val="0"/>
      <w:marRight w:val="0"/>
      <w:marTop w:val="0"/>
      <w:marBottom w:val="0"/>
      <w:divBdr>
        <w:top w:val="none" w:sz="0" w:space="0" w:color="auto"/>
        <w:left w:val="none" w:sz="0" w:space="0" w:color="auto"/>
        <w:bottom w:val="none" w:sz="0" w:space="0" w:color="auto"/>
        <w:right w:val="none" w:sz="0" w:space="0" w:color="auto"/>
      </w:divBdr>
      <w:divsChild>
        <w:div w:id="692457352">
          <w:marLeft w:val="0"/>
          <w:marRight w:val="0"/>
          <w:marTop w:val="0"/>
          <w:marBottom w:val="0"/>
          <w:divBdr>
            <w:top w:val="none" w:sz="0" w:space="0" w:color="auto"/>
            <w:left w:val="none" w:sz="0" w:space="0" w:color="auto"/>
            <w:bottom w:val="none" w:sz="0" w:space="0" w:color="auto"/>
            <w:right w:val="none" w:sz="0" w:space="0" w:color="auto"/>
          </w:divBdr>
          <w:divsChild>
            <w:div w:id="1337614208">
              <w:marLeft w:val="0"/>
              <w:marRight w:val="0"/>
              <w:marTop w:val="0"/>
              <w:marBottom w:val="0"/>
              <w:divBdr>
                <w:top w:val="none" w:sz="0" w:space="0" w:color="auto"/>
                <w:left w:val="none" w:sz="0" w:space="0" w:color="auto"/>
                <w:bottom w:val="none" w:sz="0" w:space="0" w:color="auto"/>
                <w:right w:val="none" w:sz="0" w:space="0" w:color="auto"/>
              </w:divBdr>
            </w:div>
            <w:div w:id="1478451921">
              <w:marLeft w:val="0"/>
              <w:marRight w:val="0"/>
              <w:marTop w:val="0"/>
              <w:marBottom w:val="0"/>
              <w:divBdr>
                <w:top w:val="none" w:sz="0" w:space="0" w:color="auto"/>
                <w:left w:val="none" w:sz="0" w:space="0" w:color="auto"/>
                <w:bottom w:val="none" w:sz="0" w:space="0" w:color="auto"/>
                <w:right w:val="none" w:sz="0" w:space="0" w:color="auto"/>
              </w:divBdr>
            </w:div>
            <w:div w:id="231238026">
              <w:marLeft w:val="0"/>
              <w:marRight w:val="0"/>
              <w:marTop w:val="0"/>
              <w:marBottom w:val="0"/>
              <w:divBdr>
                <w:top w:val="none" w:sz="0" w:space="0" w:color="auto"/>
                <w:left w:val="none" w:sz="0" w:space="0" w:color="auto"/>
                <w:bottom w:val="none" w:sz="0" w:space="0" w:color="auto"/>
                <w:right w:val="none" w:sz="0" w:space="0" w:color="auto"/>
              </w:divBdr>
            </w:div>
            <w:div w:id="2013796782">
              <w:marLeft w:val="0"/>
              <w:marRight w:val="0"/>
              <w:marTop w:val="0"/>
              <w:marBottom w:val="0"/>
              <w:divBdr>
                <w:top w:val="none" w:sz="0" w:space="0" w:color="auto"/>
                <w:left w:val="none" w:sz="0" w:space="0" w:color="auto"/>
                <w:bottom w:val="none" w:sz="0" w:space="0" w:color="auto"/>
                <w:right w:val="none" w:sz="0" w:space="0" w:color="auto"/>
              </w:divBdr>
            </w:div>
          </w:divsChild>
        </w:div>
        <w:div w:id="396441497">
          <w:marLeft w:val="0"/>
          <w:marRight w:val="0"/>
          <w:marTop w:val="0"/>
          <w:marBottom w:val="0"/>
          <w:divBdr>
            <w:top w:val="none" w:sz="0" w:space="0" w:color="auto"/>
            <w:left w:val="none" w:sz="0" w:space="0" w:color="auto"/>
            <w:bottom w:val="none" w:sz="0" w:space="0" w:color="auto"/>
            <w:right w:val="none" w:sz="0" w:space="0" w:color="auto"/>
          </w:divBdr>
          <w:divsChild>
            <w:div w:id="1760101792">
              <w:marLeft w:val="0"/>
              <w:marRight w:val="0"/>
              <w:marTop w:val="0"/>
              <w:marBottom w:val="0"/>
              <w:divBdr>
                <w:top w:val="none" w:sz="0" w:space="0" w:color="auto"/>
                <w:left w:val="none" w:sz="0" w:space="0" w:color="auto"/>
                <w:bottom w:val="none" w:sz="0" w:space="0" w:color="auto"/>
                <w:right w:val="none" w:sz="0" w:space="0" w:color="auto"/>
              </w:divBdr>
            </w:div>
            <w:div w:id="1305352839">
              <w:marLeft w:val="0"/>
              <w:marRight w:val="0"/>
              <w:marTop w:val="0"/>
              <w:marBottom w:val="0"/>
              <w:divBdr>
                <w:top w:val="none" w:sz="0" w:space="0" w:color="auto"/>
                <w:left w:val="none" w:sz="0" w:space="0" w:color="auto"/>
                <w:bottom w:val="none" w:sz="0" w:space="0" w:color="auto"/>
                <w:right w:val="none" w:sz="0" w:space="0" w:color="auto"/>
              </w:divBdr>
            </w:div>
            <w:div w:id="929044770">
              <w:marLeft w:val="0"/>
              <w:marRight w:val="0"/>
              <w:marTop w:val="0"/>
              <w:marBottom w:val="0"/>
              <w:divBdr>
                <w:top w:val="none" w:sz="0" w:space="0" w:color="auto"/>
                <w:left w:val="none" w:sz="0" w:space="0" w:color="auto"/>
                <w:bottom w:val="none" w:sz="0" w:space="0" w:color="auto"/>
                <w:right w:val="none" w:sz="0" w:space="0" w:color="auto"/>
              </w:divBdr>
            </w:div>
          </w:divsChild>
        </w:div>
        <w:div w:id="134034798">
          <w:marLeft w:val="0"/>
          <w:marRight w:val="0"/>
          <w:marTop w:val="0"/>
          <w:marBottom w:val="0"/>
          <w:divBdr>
            <w:top w:val="none" w:sz="0" w:space="0" w:color="auto"/>
            <w:left w:val="none" w:sz="0" w:space="0" w:color="auto"/>
            <w:bottom w:val="none" w:sz="0" w:space="0" w:color="auto"/>
            <w:right w:val="none" w:sz="0" w:space="0" w:color="auto"/>
          </w:divBdr>
          <w:divsChild>
            <w:div w:id="208803274">
              <w:marLeft w:val="0"/>
              <w:marRight w:val="0"/>
              <w:marTop w:val="0"/>
              <w:marBottom w:val="0"/>
              <w:divBdr>
                <w:top w:val="none" w:sz="0" w:space="0" w:color="auto"/>
                <w:left w:val="none" w:sz="0" w:space="0" w:color="auto"/>
                <w:bottom w:val="none" w:sz="0" w:space="0" w:color="auto"/>
                <w:right w:val="none" w:sz="0" w:space="0" w:color="auto"/>
              </w:divBdr>
            </w:div>
            <w:div w:id="1912733952">
              <w:marLeft w:val="0"/>
              <w:marRight w:val="0"/>
              <w:marTop w:val="0"/>
              <w:marBottom w:val="0"/>
              <w:divBdr>
                <w:top w:val="none" w:sz="0" w:space="0" w:color="auto"/>
                <w:left w:val="none" w:sz="0" w:space="0" w:color="auto"/>
                <w:bottom w:val="none" w:sz="0" w:space="0" w:color="auto"/>
                <w:right w:val="none" w:sz="0" w:space="0" w:color="auto"/>
              </w:divBdr>
            </w:div>
            <w:div w:id="1656109598">
              <w:marLeft w:val="0"/>
              <w:marRight w:val="0"/>
              <w:marTop w:val="0"/>
              <w:marBottom w:val="0"/>
              <w:divBdr>
                <w:top w:val="none" w:sz="0" w:space="0" w:color="auto"/>
                <w:left w:val="none" w:sz="0" w:space="0" w:color="auto"/>
                <w:bottom w:val="none" w:sz="0" w:space="0" w:color="auto"/>
                <w:right w:val="none" w:sz="0" w:space="0" w:color="auto"/>
              </w:divBdr>
            </w:div>
            <w:div w:id="990327053">
              <w:marLeft w:val="0"/>
              <w:marRight w:val="0"/>
              <w:marTop w:val="0"/>
              <w:marBottom w:val="0"/>
              <w:divBdr>
                <w:top w:val="none" w:sz="0" w:space="0" w:color="auto"/>
                <w:left w:val="none" w:sz="0" w:space="0" w:color="auto"/>
                <w:bottom w:val="none" w:sz="0" w:space="0" w:color="auto"/>
                <w:right w:val="none" w:sz="0" w:space="0" w:color="auto"/>
              </w:divBdr>
            </w:div>
          </w:divsChild>
        </w:div>
        <w:div w:id="136845804">
          <w:marLeft w:val="0"/>
          <w:marRight w:val="0"/>
          <w:marTop w:val="0"/>
          <w:marBottom w:val="0"/>
          <w:divBdr>
            <w:top w:val="none" w:sz="0" w:space="0" w:color="auto"/>
            <w:left w:val="none" w:sz="0" w:space="0" w:color="auto"/>
            <w:bottom w:val="none" w:sz="0" w:space="0" w:color="auto"/>
            <w:right w:val="none" w:sz="0" w:space="0" w:color="auto"/>
          </w:divBdr>
          <w:divsChild>
            <w:div w:id="1343583740">
              <w:marLeft w:val="0"/>
              <w:marRight w:val="0"/>
              <w:marTop w:val="0"/>
              <w:marBottom w:val="0"/>
              <w:divBdr>
                <w:top w:val="none" w:sz="0" w:space="0" w:color="auto"/>
                <w:left w:val="none" w:sz="0" w:space="0" w:color="auto"/>
                <w:bottom w:val="none" w:sz="0" w:space="0" w:color="auto"/>
                <w:right w:val="none" w:sz="0" w:space="0" w:color="auto"/>
              </w:divBdr>
            </w:div>
            <w:div w:id="1655261802">
              <w:marLeft w:val="0"/>
              <w:marRight w:val="0"/>
              <w:marTop w:val="0"/>
              <w:marBottom w:val="0"/>
              <w:divBdr>
                <w:top w:val="none" w:sz="0" w:space="0" w:color="auto"/>
                <w:left w:val="none" w:sz="0" w:space="0" w:color="auto"/>
                <w:bottom w:val="none" w:sz="0" w:space="0" w:color="auto"/>
                <w:right w:val="none" w:sz="0" w:space="0" w:color="auto"/>
              </w:divBdr>
            </w:div>
            <w:div w:id="1339456276">
              <w:marLeft w:val="0"/>
              <w:marRight w:val="0"/>
              <w:marTop w:val="0"/>
              <w:marBottom w:val="0"/>
              <w:divBdr>
                <w:top w:val="none" w:sz="0" w:space="0" w:color="auto"/>
                <w:left w:val="none" w:sz="0" w:space="0" w:color="auto"/>
                <w:bottom w:val="none" w:sz="0" w:space="0" w:color="auto"/>
                <w:right w:val="none" w:sz="0" w:space="0" w:color="auto"/>
              </w:divBdr>
            </w:div>
            <w:div w:id="1321036714">
              <w:marLeft w:val="0"/>
              <w:marRight w:val="0"/>
              <w:marTop w:val="0"/>
              <w:marBottom w:val="0"/>
              <w:divBdr>
                <w:top w:val="none" w:sz="0" w:space="0" w:color="auto"/>
                <w:left w:val="none" w:sz="0" w:space="0" w:color="auto"/>
                <w:bottom w:val="none" w:sz="0" w:space="0" w:color="auto"/>
                <w:right w:val="none" w:sz="0" w:space="0" w:color="auto"/>
              </w:divBdr>
            </w:div>
          </w:divsChild>
        </w:div>
        <w:div w:id="272052954">
          <w:marLeft w:val="0"/>
          <w:marRight w:val="0"/>
          <w:marTop w:val="0"/>
          <w:marBottom w:val="0"/>
          <w:divBdr>
            <w:top w:val="none" w:sz="0" w:space="0" w:color="auto"/>
            <w:left w:val="none" w:sz="0" w:space="0" w:color="auto"/>
            <w:bottom w:val="none" w:sz="0" w:space="0" w:color="auto"/>
            <w:right w:val="none" w:sz="0" w:space="0" w:color="auto"/>
          </w:divBdr>
          <w:divsChild>
            <w:div w:id="97137457">
              <w:marLeft w:val="0"/>
              <w:marRight w:val="0"/>
              <w:marTop w:val="0"/>
              <w:marBottom w:val="0"/>
              <w:divBdr>
                <w:top w:val="none" w:sz="0" w:space="0" w:color="auto"/>
                <w:left w:val="none" w:sz="0" w:space="0" w:color="auto"/>
                <w:bottom w:val="none" w:sz="0" w:space="0" w:color="auto"/>
                <w:right w:val="none" w:sz="0" w:space="0" w:color="auto"/>
              </w:divBdr>
            </w:div>
            <w:div w:id="2057925971">
              <w:marLeft w:val="0"/>
              <w:marRight w:val="0"/>
              <w:marTop w:val="0"/>
              <w:marBottom w:val="0"/>
              <w:divBdr>
                <w:top w:val="none" w:sz="0" w:space="0" w:color="auto"/>
                <w:left w:val="none" w:sz="0" w:space="0" w:color="auto"/>
                <w:bottom w:val="none" w:sz="0" w:space="0" w:color="auto"/>
                <w:right w:val="none" w:sz="0" w:space="0" w:color="auto"/>
              </w:divBdr>
            </w:div>
            <w:div w:id="254754001">
              <w:marLeft w:val="0"/>
              <w:marRight w:val="0"/>
              <w:marTop w:val="0"/>
              <w:marBottom w:val="0"/>
              <w:divBdr>
                <w:top w:val="none" w:sz="0" w:space="0" w:color="auto"/>
                <w:left w:val="none" w:sz="0" w:space="0" w:color="auto"/>
                <w:bottom w:val="none" w:sz="0" w:space="0" w:color="auto"/>
                <w:right w:val="none" w:sz="0" w:space="0" w:color="auto"/>
              </w:divBdr>
            </w:div>
          </w:divsChild>
        </w:div>
        <w:div w:id="1345786078">
          <w:marLeft w:val="0"/>
          <w:marRight w:val="0"/>
          <w:marTop w:val="0"/>
          <w:marBottom w:val="0"/>
          <w:divBdr>
            <w:top w:val="none" w:sz="0" w:space="0" w:color="auto"/>
            <w:left w:val="none" w:sz="0" w:space="0" w:color="auto"/>
            <w:bottom w:val="none" w:sz="0" w:space="0" w:color="auto"/>
            <w:right w:val="none" w:sz="0" w:space="0" w:color="auto"/>
          </w:divBdr>
          <w:divsChild>
            <w:div w:id="2026517733">
              <w:marLeft w:val="0"/>
              <w:marRight w:val="0"/>
              <w:marTop w:val="0"/>
              <w:marBottom w:val="0"/>
              <w:divBdr>
                <w:top w:val="none" w:sz="0" w:space="0" w:color="auto"/>
                <w:left w:val="none" w:sz="0" w:space="0" w:color="auto"/>
                <w:bottom w:val="none" w:sz="0" w:space="0" w:color="auto"/>
                <w:right w:val="none" w:sz="0" w:space="0" w:color="auto"/>
              </w:divBdr>
            </w:div>
            <w:div w:id="1517309265">
              <w:marLeft w:val="0"/>
              <w:marRight w:val="0"/>
              <w:marTop w:val="0"/>
              <w:marBottom w:val="0"/>
              <w:divBdr>
                <w:top w:val="none" w:sz="0" w:space="0" w:color="auto"/>
                <w:left w:val="none" w:sz="0" w:space="0" w:color="auto"/>
                <w:bottom w:val="none" w:sz="0" w:space="0" w:color="auto"/>
                <w:right w:val="none" w:sz="0" w:space="0" w:color="auto"/>
              </w:divBdr>
            </w:div>
            <w:div w:id="940138381">
              <w:marLeft w:val="0"/>
              <w:marRight w:val="0"/>
              <w:marTop w:val="0"/>
              <w:marBottom w:val="0"/>
              <w:divBdr>
                <w:top w:val="none" w:sz="0" w:space="0" w:color="auto"/>
                <w:left w:val="none" w:sz="0" w:space="0" w:color="auto"/>
                <w:bottom w:val="none" w:sz="0" w:space="0" w:color="auto"/>
                <w:right w:val="none" w:sz="0" w:space="0" w:color="auto"/>
              </w:divBdr>
            </w:div>
          </w:divsChild>
        </w:div>
        <w:div w:id="1939216774">
          <w:marLeft w:val="0"/>
          <w:marRight w:val="0"/>
          <w:marTop w:val="0"/>
          <w:marBottom w:val="0"/>
          <w:divBdr>
            <w:top w:val="none" w:sz="0" w:space="0" w:color="auto"/>
            <w:left w:val="none" w:sz="0" w:space="0" w:color="auto"/>
            <w:bottom w:val="none" w:sz="0" w:space="0" w:color="auto"/>
            <w:right w:val="none" w:sz="0" w:space="0" w:color="auto"/>
          </w:divBdr>
          <w:divsChild>
            <w:div w:id="585311296">
              <w:marLeft w:val="0"/>
              <w:marRight w:val="0"/>
              <w:marTop w:val="0"/>
              <w:marBottom w:val="0"/>
              <w:divBdr>
                <w:top w:val="none" w:sz="0" w:space="0" w:color="auto"/>
                <w:left w:val="none" w:sz="0" w:space="0" w:color="auto"/>
                <w:bottom w:val="none" w:sz="0" w:space="0" w:color="auto"/>
                <w:right w:val="none" w:sz="0" w:space="0" w:color="auto"/>
              </w:divBdr>
            </w:div>
            <w:div w:id="989482597">
              <w:marLeft w:val="0"/>
              <w:marRight w:val="0"/>
              <w:marTop w:val="0"/>
              <w:marBottom w:val="0"/>
              <w:divBdr>
                <w:top w:val="none" w:sz="0" w:space="0" w:color="auto"/>
                <w:left w:val="none" w:sz="0" w:space="0" w:color="auto"/>
                <w:bottom w:val="none" w:sz="0" w:space="0" w:color="auto"/>
                <w:right w:val="none" w:sz="0" w:space="0" w:color="auto"/>
              </w:divBdr>
            </w:div>
            <w:div w:id="241185381">
              <w:marLeft w:val="0"/>
              <w:marRight w:val="0"/>
              <w:marTop w:val="0"/>
              <w:marBottom w:val="0"/>
              <w:divBdr>
                <w:top w:val="none" w:sz="0" w:space="0" w:color="auto"/>
                <w:left w:val="none" w:sz="0" w:space="0" w:color="auto"/>
                <w:bottom w:val="none" w:sz="0" w:space="0" w:color="auto"/>
                <w:right w:val="none" w:sz="0" w:space="0" w:color="auto"/>
              </w:divBdr>
            </w:div>
          </w:divsChild>
        </w:div>
        <w:div w:id="919019426">
          <w:marLeft w:val="0"/>
          <w:marRight w:val="0"/>
          <w:marTop w:val="0"/>
          <w:marBottom w:val="0"/>
          <w:divBdr>
            <w:top w:val="none" w:sz="0" w:space="0" w:color="auto"/>
            <w:left w:val="none" w:sz="0" w:space="0" w:color="auto"/>
            <w:bottom w:val="none" w:sz="0" w:space="0" w:color="auto"/>
            <w:right w:val="none" w:sz="0" w:space="0" w:color="auto"/>
          </w:divBdr>
          <w:divsChild>
            <w:div w:id="929197800">
              <w:marLeft w:val="0"/>
              <w:marRight w:val="0"/>
              <w:marTop w:val="0"/>
              <w:marBottom w:val="0"/>
              <w:divBdr>
                <w:top w:val="none" w:sz="0" w:space="0" w:color="auto"/>
                <w:left w:val="none" w:sz="0" w:space="0" w:color="auto"/>
                <w:bottom w:val="none" w:sz="0" w:space="0" w:color="auto"/>
                <w:right w:val="none" w:sz="0" w:space="0" w:color="auto"/>
              </w:divBdr>
            </w:div>
            <w:div w:id="1420524007">
              <w:marLeft w:val="0"/>
              <w:marRight w:val="0"/>
              <w:marTop w:val="0"/>
              <w:marBottom w:val="0"/>
              <w:divBdr>
                <w:top w:val="none" w:sz="0" w:space="0" w:color="auto"/>
                <w:left w:val="none" w:sz="0" w:space="0" w:color="auto"/>
                <w:bottom w:val="none" w:sz="0" w:space="0" w:color="auto"/>
                <w:right w:val="none" w:sz="0" w:space="0" w:color="auto"/>
              </w:divBdr>
            </w:div>
            <w:div w:id="1183085632">
              <w:marLeft w:val="0"/>
              <w:marRight w:val="0"/>
              <w:marTop w:val="0"/>
              <w:marBottom w:val="0"/>
              <w:divBdr>
                <w:top w:val="none" w:sz="0" w:space="0" w:color="auto"/>
                <w:left w:val="none" w:sz="0" w:space="0" w:color="auto"/>
                <w:bottom w:val="none" w:sz="0" w:space="0" w:color="auto"/>
                <w:right w:val="none" w:sz="0" w:space="0" w:color="auto"/>
              </w:divBdr>
            </w:div>
          </w:divsChild>
        </w:div>
        <w:div w:id="73405875">
          <w:marLeft w:val="0"/>
          <w:marRight w:val="0"/>
          <w:marTop w:val="0"/>
          <w:marBottom w:val="0"/>
          <w:divBdr>
            <w:top w:val="none" w:sz="0" w:space="0" w:color="auto"/>
            <w:left w:val="none" w:sz="0" w:space="0" w:color="auto"/>
            <w:bottom w:val="none" w:sz="0" w:space="0" w:color="auto"/>
            <w:right w:val="none" w:sz="0" w:space="0" w:color="auto"/>
          </w:divBdr>
          <w:divsChild>
            <w:div w:id="671563530">
              <w:marLeft w:val="0"/>
              <w:marRight w:val="0"/>
              <w:marTop w:val="0"/>
              <w:marBottom w:val="0"/>
              <w:divBdr>
                <w:top w:val="none" w:sz="0" w:space="0" w:color="auto"/>
                <w:left w:val="none" w:sz="0" w:space="0" w:color="auto"/>
                <w:bottom w:val="none" w:sz="0" w:space="0" w:color="auto"/>
                <w:right w:val="none" w:sz="0" w:space="0" w:color="auto"/>
              </w:divBdr>
            </w:div>
            <w:div w:id="1784690042">
              <w:marLeft w:val="0"/>
              <w:marRight w:val="0"/>
              <w:marTop w:val="0"/>
              <w:marBottom w:val="0"/>
              <w:divBdr>
                <w:top w:val="none" w:sz="0" w:space="0" w:color="auto"/>
                <w:left w:val="none" w:sz="0" w:space="0" w:color="auto"/>
                <w:bottom w:val="none" w:sz="0" w:space="0" w:color="auto"/>
                <w:right w:val="none" w:sz="0" w:space="0" w:color="auto"/>
              </w:divBdr>
            </w:div>
            <w:div w:id="560940762">
              <w:marLeft w:val="0"/>
              <w:marRight w:val="0"/>
              <w:marTop w:val="0"/>
              <w:marBottom w:val="0"/>
              <w:divBdr>
                <w:top w:val="none" w:sz="0" w:space="0" w:color="auto"/>
                <w:left w:val="none" w:sz="0" w:space="0" w:color="auto"/>
                <w:bottom w:val="none" w:sz="0" w:space="0" w:color="auto"/>
                <w:right w:val="none" w:sz="0" w:space="0" w:color="auto"/>
              </w:divBdr>
            </w:div>
          </w:divsChild>
        </w:div>
        <w:div w:id="1019232644">
          <w:marLeft w:val="0"/>
          <w:marRight w:val="0"/>
          <w:marTop w:val="0"/>
          <w:marBottom w:val="0"/>
          <w:divBdr>
            <w:top w:val="none" w:sz="0" w:space="0" w:color="auto"/>
            <w:left w:val="none" w:sz="0" w:space="0" w:color="auto"/>
            <w:bottom w:val="none" w:sz="0" w:space="0" w:color="auto"/>
            <w:right w:val="none" w:sz="0" w:space="0" w:color="auto"/>
          </w:divBdr>
          <w:divsChild>
            <w:div w:id="1989822569">
              <w:marLeft w:val="0"/>
              <w:marRight w:val="0"/>
              <w:marTop w:val="0"/>
              <w:marBottom w:val="0"/>
              <w:divBdr>
                <w:top w:val="none" w:sz="0" w:space="0" w:color="auto"/>
                <w:left w:val="none" w:sz="0" w:space="0" w:color="auto"/>
                <w:bottom w:val="none" w:sz="0" w:space="0" w:color="auto"/>
                <w:right w:val="none" w:sz="0" w:space="0" w:color="auto"/>
              </w:divBdr>
            </w:div>
            <w:div w:id="83958423">
              <w:marLeft w:val="0"/>
              <w:marRight w:val="0"/>
              <w:marTop w:val="0"/>
              <w:marBottom w:val="0"/>
              <w:divBdr>
                <w:top w:val="none" w:sz="0" w:space="0" w:color="auto"/>
                <w:left w:val="none" w:sz="0" w:space="0" w:color="auto"/>
                <w:bottom w:val="none" w:sz="0" w:space="0" w:color="auto"/>
                <w:right w:val="none" w:sz="0" w:space="0" w:color="auto"/>
              </w:divBdr>
            </w:div>
            <w:div w:id="409811395">
              <w:marLeft w:val="0"/>
              <w:marRight w:val="0"/>
              <w:marTop w:val="0"/>
              <w:marBottom w:val="0"/>
              <w:divBdr>
                <w:top w:val="none" w:sz="0" w:space="0" w:color="auto"/>
                <w:left w:val="none" w:sz="0" w:space="0" w:color="auto"/>
                <w:bottom w:val="none" w:sz="0" w:space="0" w:color="auto"/>
                <w:right w:val="none" w:sz="0" w:space="0" w:color="auto"/>
              </w:divBdr>
            </w:div>
          </w:divsChild>
        </w:div>
        <w:div w:id="623007109">
          <w:marLeft w:val="0"/>
          <w:marRight w:val="0"/>
          <w:marTop w:val="0"/>
          <w:marBottom w:val="0"/>
          <w:divBdr>
            <w:top w:val="none" w:sz="0" w:space="0" w:color="auto"/>
            <w:left w:val="none" w:sz="0" w:space="0" w:color="auto"/>
            <w:bottom w:val="none" w:sz="0" w:space="0" w:color="auto"/>
            <w:right w:val="none" w:sz="0" w:space="0" w:color="auto"/>
          </w:divBdr>
          <w:divsChild>
            <w:div w:id="260379359">
              <w:marLeft w:val="0"/>
              <w:marRight w:val="0"/>
              <w:marTop w:val="0"/>
              <w:marBottom w:val="0"/>
              <w:divBdr>
                <w:top w:val="none" w:sz="0" w:space="0" w:color="auto"/>
                <w:left w:val="none" w:sz="0" w:space="0" w:color="auto"/>
                <w:bottom w:val="none" w:sz="0" w:space="0" w:color="auto"/>
                <w:right w:val="none" w:sz="0" w:space="0" w:color="auto"/>
              </w:divBdr>
            </w:div>
            <w:div w:id="74514454">
              <w:marLeft w:val="0"/>
              <w:marRight w:val="0"/>
              <w:marTop w:val="0"/>
              <w:marBottom w:val="0"/>
              <w:divBdr>
                <w:top w:val="none" w:sz="0" w:space="0" w:color="auto"/>
                <w:left w:val="none" w:sz="0" w:space="0" w:color="auto"/>
                <w:bottom w:val="none" w:sz="0" w:space="0" w:color="auto"/>
                <w:right w:val="none" w:sz="0" w:space="0" w:color="auto"/>
              </w:divBdr>
            </w:div>
            <w:div w:id="1638412835">
              <w:marLeft w:val="0"/>
              <w:marRight w:val="0"/>
              <w:marTop w:val="0"/>
              <w:marBottom w:val="0"/>
              <w:divBdr>
                <w:top w:val="none" w:sz="0" w:space="0" w:color="auto"/>
                <w:left w:val="none" w:sz="0" w:space="0" w:color="auto"/>
                <w:bottom w:val="none" w:sz="0" w:space="0" w:color="auto"/>
                <w:right w:val="none" w:sz="0" w:space="0" w:color="auto"/>
              </w:divBdr>
            </w:div>
            <w:div w:id="52437436">
              <w:marLeft w:val="0"/>
              <w:marRight w:val="0"/>
              <w:marTop w:val="0"/>
              <w:marBottom w:val="0"/>
              <w:divBdr>
                <w:top w:val="none" w:sz="0" w:space="0" w:color="auto"/>
                <w:left w:val="none" w:sz="0" w:space="0" w:color="auto"/>
                <w:bottom w:val="none" w:sz="0" w:space="0" w:color="auto"/>
                <w:right w:val="none" w:sz="0" w:space="0" w:color="auto"/>
              </w:divBdr>
            </w:div>
            <w:div w:id="698628867">
              <w:marLeft w:val="0"/>
              <w:marRight w:val="0"/>
              <w:marTop w:val="0"/>
              <w:marBottom w:val="0"/>
              <w:divBdr>
                <w:top w:val="none" w:sz="0" w:space="0" w:color="auto"/>
                <w:left w:val="none" w:sz="0" w:space="0" w:color="auto"/>
                <w:bottom w:val="none" w:sz="0" w:space="0" w:color="auto"/>
                <w:right w:val="none" w:sz="0" w:space="0" w:color="auto"/>
              </w:divBdr>
            </w:div>
            <w:div w:id="1816870880">
              <w:marLeft w:val="0"/>
              <w:marRight w:val="0"/>
              <w:marTop w:val="0"/>
              <w:marBottom w:val="0"/>
              <w:divBdr>
                <w:top w:val="none" w:sz="0" w:space="0" w:color="auto"/>
                <w:left w:val="none" w:sz="0" w:space="0" w:color="auto"/>
                <w:bottom w:val="none" w:sz="0" w:space="0" w:color="auto"/>
                <w:right w:val="none" w:sz="0" w:space="0" w:color="auto"/>
              </w:divBdr>
            </w:div>
          </w:divsChild>
        </w:div>
        <w:div w:id="1660887326">
          <w:marLeft w:val="0"/>
          <w:marRight w:val="0"/>
          <w:marTop w:val="0"/>
          <w:marBottom w:val="0"/>
          <w:divBdr>
            <w:top w:val="none" w:sz="0" w:space="0" w:color="auto"/>
            <w:left w:val="none" w:sz="0" w:space="0" w:color="auto"/>
            <w:bottom w:val="none" w:sz="0" w:space="0" w:color="auto"/>
            <w:right w:val="none" w:sz="0" w:space="0" w:color="auto"/>
          </w:divBdr>
          <w:divsChild>
            <w:div w:id="1934972256">
              <w:marLeft w:val="0"/>
              <w:marRight w:val="0"/>
              <w:marTop w:val="0"/>
              <w:marBottom w:val="0"/>
              <w:divBdr>
                <w:top w:val="none" w:sz="0" w:space="0" w:color="auto"/>
                <w:left w:val="none" w:sz="0" w:space="0" w:color="auto"/>
                <w:bottom w:val="none" w:sz="0" w:space="0" w:color="auto"/>
                <w:right w:val="none" w:sz="0" w:space="0" w:color="auto"/>
              </w:divBdr>
            </w:div>
            <w:div w:id="1595166597">
              <w:marLeft w:val="0"/>
              <w:marRight w:val="0"/>
              <w:marTop w:val="0"/>
              <w:marBottom w:val="0"/>
              <w:divBdr>
                <w:top w:val="none" w:sz="0" w:space="0" w:color="auto"/>
                <w:left w:val="none" w:sz="0" w:space="0" w:color="auto"/>
                <w:bottom w:val="none" w:sz="0" w:space="0" w:color="auto"/>
                <w:right w:val="none" w:sz="0" w:space="0" w:color="auto"/>
              </w:divBdr>
            </w:div>
            <w:div w:id="1360473292">
              <w:marLeft w:val="0"/>
              <w:marRight w:val="0"/>
              <w:marTop w:val="0"/>
              <w:marBottom w:val="0"/>
              <w:divBdr>
                <w:top w:val="none" w:sz="0" w:space="0" w:color="auto"/>
                <w:left w:val="none" w:sz="0" w:space="0" w:color="auto"/>
                <w:bottom w:val="none" w:sz="0" w:space="0" w:color="auto"/>
                <w:right w:val="none" w:sz="0" w:space="0" w:color="auto"/>
              </w:divBdr>
            </w:div>
          </w:divsChild>
        </w:div>
        <w:div w:id="896429758">
          <w:marLeft w:val="0"/>
          <w:marRight w:val="0"/>
          <w:marTop w:val="0"/>
          <w:marBottom w:val="0"/>
          <w:divBdr>
            <w:top w:val="none" w:sz="0" w:space="0" w:color="auto"/>
            <w:left w:val="none" w:sz="0" w:space="0" w:color="auto"/>
            <w:bottom w:val="none" w:sz="0" w:space="0" w:color="auto"/>
            <w:right w:val="none" w:sz="0" w:space="0" w:color="auto"/>
          </w:divBdr>
          <w:divsChild>
            <w:div w:id="233585309">
              <w:marLeft w:val="0"/>
              <w:marRight w:val="0"/>
              <w:marTop w:val="0"/>
              <w:marBottom w:val="0"/>
              <w:divBdr>
                <w:top w:val="none" w:sz="0" w:space="0" w:color="auto"/>
                <w:left w:val="none" w:sz="0" w:space="0" w:color="auto"/>
                <w:bottom w:val="none" w:sz="0" w:space="0" w:color="auto"/>
                <w:right w:val="none" w:sz="0" w:space="0" w:color="auto"/>
              </w:divBdr>
            </w:div>
            <w:div w:id="546186215">
              <w:marLeft w:val="0"/>
              <w:marRight w:val="0"/>
              <w:marTop w:val="0"/>
              <w:marBottom w:val="0"/>
              <w:divBdr>
                <w:top w:val="none" w:sz="0" w:space="0" w:color="auto"/>
                <w:left w:val="none" w:sz="0" w:space="0" w:color="auto"/>
                <w:bottom w:val="none" w:sz="0" w:space="0" w:color="auto"/>
                <w:right w:val="none" w:sz="0" w:space="0" w:color="auto"/>
              </w:divBdr>
            </w:div>
            <w:div w:id="1455559591">
              <w:marLeft w:val="0"/>
              <w:marRight w:val="0"/>
              <w:marTop w:val="0"/>
              <w:marBottom w:val="0"/>
              <w:divBdr>
                <w:top w:val="none" w:sz="0" w:space="0" w:color="auto"/>
                <w:left w:val="none" w:sz="0" w:space="0" w:color="auto"/>
                <w:bottom w:val="none" w:sz="0" w:space="0" w:color="auto"/>
                <w:right w:val="none" w:sz="0" w:space="0" w:color="auto"/>
              </w:divBdr>
            </w:div>
          </w:divsChild>
        </w:div>
        <w:div w:id="1198853736">
          <w:marLeft w:val="0"/>
          <w:marRight w:val="0"/>
          <w:marTop w:val="0"/>
          <w:marBottom w:val="0"/>
          <w:divBdr>
            <w:top w:val="none" w:sz="0" w:space="0" w:color="auto"/>
            <w:left w:val="none" w:sz="0" w:space="0" w:color="auto"/>
            <w:bottom w:val="none" w:sz="0" w:space="0" w:color="auto"/>
            <w:right w:val="none" w:sz="0" w:space="0" w:color="auto"/>
          </w:divBdr>
          <w:divsChild>
            <w:div w:id="535973760">
              <w:marLeft w:val="0"/>
              <w:marRight w:val="0"/>
              <w:marTop w:val="0"/>
              <w:marBottom w:val="0"/>
              <w:divBdr>
                <w:top w:val="none" w:sz="0" w:space="0" w:color="auto"/>
                <w:left w:val="none" w:sz="0" w:space="0" w:color="auto"/>
                <w:bottom w:val="none" w:sz="0" w:space="0" w:color="auto"/>
                <w:right w:val="none" w:sz="0" w:space="0" w:color="auto"/>
              </w:divBdr>
            </w:div>
            <w:div w:id="2068142691">
              <w:marLeft w:val="0"/>
              <w:marRight w:val="0"/>
              <w:marTop w:val="0"/>
              <w:marBottom w:val="0"/>
              <w:divBdr>
                <w:top w:val="none" w:sz="0" w:space="0" w:color="auto"/>
                <w:left w:val="none" w:sz="0" w:space="0" w:color="auto"/>
                <w:bottom w:val="none" w:sz="0" w:space="0" w:color="auto"/>
                <w:right w:val="none" w:sz="0" w:space="0" w:color="auto"/>
              </w:divBdr>
            </w:div>
            <w:div w:id="933443518">
              <w:marLeft w:val="0"/>
              <w:marRight w:val="0"/>
              <w:marTop w:val="0"/>
              <w:marBottom w:val="0"/>
              <w:divBdr>
                <w:top w:val="none" w:sz="0" w:space="0" w:color="auto"/>
                <w:left w:val="none" w:sz="0" w:space="0" w:color="auto"/>
                <w:bottom w:val="none" w:sz="0" w:space="0" w:color="auto"/>
                <w:right w:val="none" w:sz="0" w:space="0" w:color="auto"/>
              </w:divBdr>
            </w:div>
          </w:divsChild>
        </w:div>
        <w:div w:id="841049382">
          <w:marLeft w:val="0"/>
          <w:marRight w:val="0"/>
          <w:marTop w:val="0"/>
          <w:marBottom w:val="0"/>
          <w:divBdr>
            <w:top w:val="none" w:sz="0" w:space="0" w:color="auto"/>
            <w:left w:val="none" w:sz="0" w:space="0" w:color="auto"/>
            <w:bottom w:val="none" w:sz="0" w:space="0" w:color="auto"/>
            <w:right w:val="none" w:sz="0" w:space="0" w:color="auto"/>
          </w:divBdr>
          <w:divsChild>
            <w:div w:id="1086270010">
              <w:marLeft w:val="0"/>
              <w:marRight w:val="0"/>
              <w:marTop w:val="0"/>
              <w:marBottom w:val="0"/>
              <w:divBdr>
                <w:top w:val="none" w:sz="0" w:space="0" w:color="auto"/>
                <w:left w:val="none" w:sz="0" w:space="0" w:color="auto"/>
                <w:bottom w:val="none" w:sz="0" w:space="0" w:color="auto"/>
                <w:right w:val="none" w:sz="0" w:space="0" w:color="auto"/>
              </w:divBdr>
            </w:div>
            <w:div w:id="116879998">
              <w:marLeft w:val="0"/>
              <w:marRight w:val="0"/>
              <w:marTop w:val="0"/>
              <w:marBottom w:val="0"/>
              <w:divBdr>
                <w:top w:val="none" w:sz="0" w:space="0" w:color="auto"/>
                <w:left w:val="none" w:sz="0" w:space="0" w:color="auto"/>
                <w:bottom w:val="none" w:sz="0" w:space="0" w:color="auto"/>
                <w:right w:val="none" w:sz="0" w:space="0" w:color="auto"/>
              </w:divBdr>
            </w:div>
            <w:div w:id="1686175911">
              <w:marLeft w:val="0"/>
              <w:marRight w:val="0"/>
              <w:marTop w:val="0"/>
              <w:marBottom w:val="0"/>
              <w:divBdr>
                <w:top w:val="none" w:sz="0" w:space="0" w:color="auto"/>
                <w:left w:val="none" w:sz="0" w:space="0" w:color="auto"/>
                <w:bottom w:val="none" w:sz="0" w:space="0" w:color="auto"/>
                <w:right w:val="none" w:sz="0" w:space="0" w:color="auto"/>
              </w:divBdr>
            </w:div>
          </w:divsChild>
        </w:div>
        <w:div w:id="1900170251">
          <w:marLeft w:val="0"/>
          <w:marRight w:val="0"/>
          <w:marTop w:val="0"/>
          <w:marBottom w:val="0"/>
          <w:divBdr>
            <w:top w:val="none" w:sz="0" w:space="0" w:color="auto"/>
            <w:left w:val="none" w:sz="0" w:space="0" w:color="auto"/>
            <w:bottom w:val="none" w:sz="0" w:space="0" w:color="auto"/>
            <w:right w:val="none" w:sz="0" w:space="0" w:color="auto"/>
          </w:divBdr>
          <w:divsChild>
            <w:div w:id="124128566">
              <w:marLeft w:val="0"/>
              <w:marRight w:val="0"/>
              <w:marTop w:val="0"/>
              <w:marBottom w:val="0"/>
              <w:divBdr>
                <w:top w:val="none" w:sz="0" w:space="0" w:color="auto"/>
                <w:left w:val="none" w:sz="0" w:space="0" w:color="auto"/>
                <w:bottom w:val="none" w:sz="0" w:space="0" w:color="auto"/>
                <w:right w:val="none" w:sz="0" w:space="0" w:color="auto"/>
              </w:divBdr>
            </w:div>
            <w:div w:id="1501848936">
              <w:marLeft w:val="0"/>
              <w:marRight w:val="0"/>
              <w:marTop w:val="0"/>
              <w:marBottom w:val="0"/>
              <w:divBdr>
                <w:top w:val="none" w:sz="0" w:space="0" w:color="auto"/>
                <w:left w:val="none" w:sz="0" w:space="0" w:color="auto"/>
                <w:bottom w:val="none" w:sz="0" w:space="0" w:color="auto"/>
                <w:right w:val="none" w:sz="0" w:space="0" w:color="auto"/>
              </w:divBdr>
            </w:div>
            <w:div w:id="1574004695">
              <w:marLeft w:val="0"/>
              <w:marRight w:val="0"/>
              <w:marTop w:val="0"/>
              <w:marBottom w:val="0"/>
              <w:divBdr>
                <w:top w:val="none" w:sz="0" w:space="0" w:color="auto"/>
                <w:left w:val="none" w:sz="0" w:space="0" w:color="auto"/>
                <w:bottom w:val="none" w:sz="0" w:space="0" w:color="auto"/>
                <w:right w:val="none" w:sz="0" w:space="0" w:color="auto"/>
              </w:divBdr>
            </w:div>
          </w:divsChild>
        </w:div>
        <w:div w:id="53939958">
          <w:marLeft w:val="0"/>
          <w:marRight w:val="0"/>
          <w:marTop w:val="0"/>
          <w:marBottom w:val="0"/>
          <w:divBdr>
            <w:top w:val="none" w:sz="0" w:space="0" w:color="auto"/>
            <w:left w:val="none" w:sz="0" w:space="0" w:color="auto"/>
            <w:bottom w:val="none" w:sz="0" w:space="0" w:color="auto"/>
            <w:right w:val="none" w:sz="0" w:space="0" w:color="auto"/>
          </w:divBdr>
          <w:divsChild>
            <w:div w:id="1706446849">
              <w:marLeft w:val="0"/>
              <w:marRight w:val="0"/>
              <w:marTop w:val="0"/>
              <w:marBottom w:val="0"/>
              <w:divBdr>
                <w:top w:val="none" w:sz="0" w:space="0" w:color="auto"/>
                <w:left w:val="none" w:sz="0" w:space="0" w:color="auto"/>
                <w:bottom w:val="none" w:sz="0" w:space="0" w:color="auto"/>
                <w:right w:val="none" w:sz="0" w:space="0" w:color="auto"/>
              </w:divBdr>
            </w:div>
            <w:div w:id="1412967888">
              <w:marLeft w:val="0"/>
              <w:marRight w:val="0"/>
              <w:marTop w:val="0"/>
              <w:marBottom w:val="0"/>
              <w:divBdr>
                <w:top w:val="none" w:sz="0" w:space="0" w:color="auto"/>
                <w:left w:val="none" w:sz="0" w:space="0" w:color="auto"/>
                <w:bottom w:val="none" w:sz="0" w:space="0" w:color="auto"/>
                <w:right w:val="none" w:sz="0" w:space="0" w:color="auto"/>
              </w:divBdr>
            </w:div>
          </w:divsChild>
        </w:div>
        <w:div w:id="1520510440">
          <w:marLeft w:val="0"/>
          <w:marRight w:val="0"/>
          <w:marTop w:val="0"/>
          <w:marBottom w:val="0"/>
          <w:divBdr>
            <w:top w:val="none" w:sz="0" w:space="0" w:color="auto"/>
            <w:left w:val="none" w:sz="0" w:space="0" w:color="auto"/>
            <w:bottom w:val="none" w:sz="0" w:space="0" w:color="auto"/>
            <w:right w:val="none" w:sz="0" w:space="0" w:color="auto"/>
          </w:divBdr>
          <w:divsChild>
            <w:div w:id="15691099">
              <w:marLeft w:val="0"/>
              <w:marRight w:val="0"/>
              <w:marTop w:val="0"/>
              <w:marBottom w:val="0"/>
              <w:divBdr>
                <w:top w:val="none" w:sz="0" w:space="0" w:color="auto"/>
                <w:left w:val="none" w:sz="0" w:space="0" w:color="auto"/>
                <w:bottom w:val="none" w:sz="0" w:space="0" w:color="auto"/>
                <w:right w:val="none" w:sz="0" w:space="0" w:color="auto"/>
              </w:divBdr>
            </w:div>
            <w:div w:id="1877766391">
              <w:marLeft w:val="0"/>
              <w:marRight w:val="0"/>
              <w:marTop w:val="0"/>
              <w:marBottom w:val="0"/>
              <w:divBdr>
                <w:top w:val="none" w:sz="0" w:space="0" w:color="auto"/>
                <w:left w:val="none" w:sz="0" w:space="0" w:color="auto"/>
                <w:bottom w:val="none" w:sz="0" w:space="0" w:color="auto"/>
                <w:right w:val="none" w:sz="0" w:space="0" w:color="auto"/>
              </w:divBdr>
            </w:div>
            <w:div w:id="1458913005">
              <w:marLeft w:val="0"/>
              <w:marRight w:val="0"/>
              <w:marTop w:val="0"/>
              <w:marBottom w:val="0"/>
              <w:divBdr>
                <w:top w:val="none" w:sz="0" w:space="0" w:color="auto"/>
                <w:left w:val="none" w:sz="0" w:space="0" w:color="auto"/>
                <w:bottom w:val="none" w:sz="0" w:space="0" w:color="auto"/>
                <w:right w:val="none" w:sz="0" w:space="0" w:color="auto"/>
              </w:divBdr>
            </w:div>
          </w:divsChild>
        </w:div>
        <w:div w:id="755443337">
          <w:marLeft w:val="0"/>
          <w:marRight w:val="0"/>
          <w:marTop w:val="0"/>
          <w:marBottom w:val="0"/>
          <w:divBdr>
            <w:top w:val="none" w:sz="0" w:space="0" w:color="auto"/>
            <w:left w:val="none" w:sz="0" w:space="0" w:color="auto"/>
            <w:bottom w:val="none" w:sz="0" w:space="0" w:color="auto"/>
            <w:right w:val="none" w:sz="0" w:space="0" w:color="auto"/>
          </w:divBdr>
          <w:divsChild>
            <w:div w:id="1501315593">
              <w:marLeft w:val="0"/>
              <w:marRight w:val="0"/>
              <w:marTop w:val="0"/>
              <w:marBottom w:val="0"/>
              <w:divBdr>
                <w:top w:val="none" w:sz="0" w:space="0" w:color="auto"/>
                <w:left w:val="none" w:sz="0" w:space="0" w:color="auto"/>
                <w:bottom w:val="none" w:sz="0" w:space="0" w:color="auto"/>
                <w:right w:val="none" w:sz="0" w:space="0" w:color="auto"/>
              </w:divBdr>
            </w:div>
            <w:div w:id="1843856879">
              <w:marLeft w:val="0"/>
              <w:marRight w:val="0"/>
              <w:marTop w:val="0"/>
              <w:marBottom w:val="0"/>
              <w:divBdr>
                <w:top w:val="none" w:sz="0" w:space="0" w:color="auto"/>
                <w:left w:val="none" w:sz="0" w:space="0" w:color="auto"/>
                <w:bottom w:val="none" w:sz="0" w:space="0" w:color="auto"/>
                <w:right w:val="none" w:sz="0" w:space="0" w:color="auto"/>
              </w:divBdr>
            </w:div>
            <w:div w:id="912815295">
              <w:marLeft w:val="0"/>
              <w:marRight w:val="0"/>
              <w:marTop w:val="0"/>
              <w:marBottom w:val="0"/>
              <w:divBdr>
                <w:top w:val="none" w:sz="0" w:space="0" w:color="auto"/>
                <w:left w:val="none" w:sz="0" w:space="0" w:color="auto"/>
                <w:bottom w:val="none" w:sz="0" w:space="0" w:color="auto"/>
                <w:right w:val="none" w:sz="0" w:space="0" w:color="auto"/>
              </w:divBdr>
            </w:div>
          </w:divsChild>
        </w:div>
        <w:div w:id="834031338">
          <w:marLeft w:val="0"/>
          <w:marRight w:val="0"/>
          <w:marTop w:val="0"/>
          <w:marBottom w:val="0"/>
          <w:divBdr>
            <w:top w:val="none" w:sz="0" w:space="0" w:color="auto"/>
            <w:left w:val="none" w:sz="0" w:space="0" w:color="auto"/>
            <w:bottom w:val="none" w:sz="0" w:space="0" w:color="auto"/>
            <w:right w:val="none" w:sz="0" w:space="0" w:color="auto"/>
          </w:divBdr>
          <w:divsChild>
            <w:div w:id="2081977604">
              <w:marLeft w:val="0"/>
              <w:marRight w:val="0"/>
              <w:marTop w:val="0"/>
              <w:marBottom w:val="0"/>
              <w:divBdr>
                <w:top w:val="none" w:sz="0" w:space="0" w:color="auto"/>
                <w:left w:val="none" w:sz="0" w:space="0" w:color="auto"/>
                <w:bottom w:val="none" w:sz="0" w:space="0" w:color="auto"/>
                <w:right w:val="none" w:sz="0" w:space="0" w:color="auto"/>
              </w:divBdr>
            </w:div>
            <w:div w:id="894243907">
              <w:marLeft w:val="0"/>
              <w:marRight w:val="0"/>
              <w:marTop w:val="0"/>
              <w:marBottom w:val="0"/>
              <w:divBdr>
                <w:top w:val="none" w:sz="0" w:space="0" w:color="auto"/>
                <w:left w:val="none" w:sz="0" w:space="0" w:color="auto"/>
                <w:bottom w:val="none" w:sz="0" w:space="0" w:color="auto"/>
                <w:right w:val="none" w:sz="0" w:space="0" w:color="auto"/>
              </w:divBdr>
            </w:div>
            <w:div w:id="1629509770">
              <w:marLeft w:val="0"/>
              <w:marRight w:val="0"/>
              <w:marTop w:val="0"/>
              <w:marBottom w:val="0"/>
              <w:divBdr>
                <w:top w:val="none" w:sz="0" w:space="0" w:color="auto"/>
                <w:left w:val="none" w:sz="0" w:space="0" w:color="auto"/>
                <w:bottom w:val="none" w:sz="0" w:space="0" w:color="auto"/>
                <w:right w:val="none" w:sz="0" w:space="0" w:color="auto"/>
              </w:divBdr>
            </w:div>
          </w:divsChild>
        </w:div>
        <w:div w:id="397674276">
          <w:marLeft w:val="0"/>
          <w:marRight w:val="0"/>
          <w:marTop w:val="0"/>
          <w:marBottom w:val="0"/>
          <w:divBdr>
            <w:top w:val="none" w:sz="0" w:space="0" w:color="auto"/>
            <w:left w:val="none" w:sz="0" w:space="0" w:color="auto"/>
            <w:bottom w:val="none" w:sz="0" w:space="0" w:color="auto"/>
            <w:right w:val="none" w:sz="0" w:space="0" w:color="auto"/>
          </w:divBdr>
          <w:divsChild>
            <w:div w:id="1948346741">
              <w:marLeft w:val="0"/>
              <w:marRight w:val="0"/>
              <w:marTop w:val="0"/>
              <w:marBottom w:val="0"/>
              <w:divBdr>
                <w:top w:val="none" w:sz="0" w:space="0" w:color="auto"/>
                <w:left w:val="none" w:sz="0" w:space="0" w:color="auto"/>
                <w:bottom w:val="none" w:sz="0" w:space="0" w:color="auto"/>
                <w:right w:val="none" w:sz="0" w:space="0" w:color="auto"/>
              </w:divBdr>
            </w:div>
            <w:div w:id="1119958001">
              <w:marLeft w:val="0"/>
              <w:marRight w:val="0"/>
              <w:marTop w:val="0"/>
              <w:marBottom w:val="0"/>
              <w:divBdr>
                <w:top w:val="none" w:sz="0" w:space="0" w:color="auto"/>
                <w:left w:val="none" w:sz="0" w:space="0" w:color="auto"/>
                <w:bottom w:val="none" w:sz="0" w:space="0" w:color="auto"/>
                <w:right w:val="none" w:sz="0" w:space="0" w:color="auto"/>
              </w:divBdr>
            </w:div>
            <w:div w:id="1022896593">
              <w:marLeft w:val="0"/>
              <w:marRight w:val="0"/>
              <w:marTop w:val="0"/>
              <w:marBottom w:val="0"/>
              <w:divBdr>
                <w:top w:val="none" w:sz="0" w:space="0" w:color="auto"/>
                <w:left w:val="none" w:sz="0" w:space="0" w:color="auto"/>
                <w:bottom w:val="none" w:sz="0" w:space="0" w:color="auto"/>
                <w:right w:val="none" w:sz="0" w:space="0" w:color="auto"/>
              </w:divBdr>
            </w:div>
            <w:div w:id="1422752998">
              <w:marLeft w:val="0"/>
              <w:marRight w:val="0"/>
              <w:marTop w:val="0"/>
              <w:marBottom w:val="0"/>
              <w:divBdr>
                <w:top w:val="none" w:sz="0" w:space="0" w:color="auto"/>
                <w:left w:val="none" w:sz="0" w:space="0" w:color="auto"/>
                <w:bottom w:val="none" w:sz="0" w:space="0" w:color="auto"/>
                <w:right w:val="none" w:sz="0" w:space="0" w:color="auto"/>
              </w:divBdr>
            </w:div>
          </w:divsChild>
        </w:div>
        <w:div w:id="2027753025">
          <w:marLeft w:val="0"/>
          <w:marRight w:val="0"/>
          <w:marTop w:val="0"/>
          <w:marBottom w:val="0"/>
          <w:divBdr>
            <w:top w:val="none" w:sz="0" w:space="0" w:color="auto"/>
            <w:left w:val="none" w:sz="0" w:space="0" w:color="auto"/>
            <w:bottom w:val="none" w:sz="0" w:space="0" w:color="auto"/>
            <w:right w:val="none" w:sz="0" w:space="0" w:color="auto"/>
          </w:divBdr>
          <w:divsChild>
            <w:div w:id="1955936784">
              <w:marLeft w:val="0"/>
              <w:marRight w:val="0"/>
              <w:marTop w:val="0"/>
              <w:marBottom w:val="0"/>
              <w:divBdr>
                <w:top w:val="none" w:sz="0" w:space="0" w:color="auto"/>
                <w:left w:val="none" w:sz="0" w:space="0" w:color="auto"/>
                <w:bottom w:val="none" w:sz="0" w:space="0" w:color="auto"/>
                <w:right w:val="none" w:sz="0" w:space="0" w:color="auto"/>
              </w:divBdr>
            </w:div>
            <w:div w:id="273638673">
              <w:marLeft w:val="0"/>
              <w:marRight w:val="0"/>
              <w:marTop w:val="0"/>
              <w:marBottom w:val="0"/>
              <w:divBdr>
                <w:top w:val="none" w:sz="0" w:space="0" w:color="auto"/>
                <w:left w:val="none" w:sz="0" w:space="0" w:color="auto"/>
                <w:bottom w:val="none" w:sz="0" w:space="0" w:color="auto"/>
                <w:right w:val="none" w:sz="0" w:space="0" w:color="auto"/>
              </w:divBdr>
            </w:div>
            <w:div w:id="1528299902">
              <w:marLeft w:val="0"/>
              <w:marRight w:val="0"/>
              <w:marTop w:val="0"/>
              <w:marBottom w:val="0"/>
              <w:divBdr>
                <w:top w:val="none" w:sz="0" w:space="0" w:color="auto"/>
                <w:left w:val="none" w:sz="0" w:space="0" w:color="auto"/>
                <w:bottom w:val="none" w:sz="0" w:space="0" w:color="auto"/>
                <w:right w:val="none" w:sz="0" w:space="0" w:color="auto"/>
              </w:divBdr>
            </w:div>
          </w:divsChild>
        </w:div>
        <w:div w:id="826362554">
          <w:marLeft w:val="0"/>
          <w:marRight w:val="0"/>
          <w:marTop w:val="0"/>
          <w:marBottom w:val="0"/>
          <w:divBdr>
            <w:top w:val="none" w:sz="0" w:space="0" w:color="auto"/>
            <w:left w:val="none" w:sz="0" w:space="0" w:color="auto"/>
            <w:bottom w:val="none" w:sz="0" w:space="0" w:color="auto"/>
            <w:right w:val="none" w:sz="0" w:space="0" w:color="auto"/>
          </w:divBdr>
          <w:divsChild>
            <w:div w:id="1928222413">
              <w:marLeft w:val="0"/>
              <w:marRight w:val="0"/>
              <w:marTop w:val="0"/>
              <w:marBottom w:val="0"/>
              <w:divBdr>
                <w:top w:val="none" w:sz="0" w:space="0" w:color="auto"/>
                <w:left w:val="none" w:sz="0" w:space="0" w:color="auto"/>
                <w:bottom w:val="none" w:sz="0" w:space="0" w:color="auto"/>
                <w:right w:val="none" w:sz="0" w:space="0" w:color="auto"/>
              </w:divBdr>
            </w:div>
            <w:div w:id="331496919">
              <w:marLeft w:val="0"/>
              <w:marRight w:val="0"/>
              <w:marTop w:val="0"/>
              <w:marBottom w:val="0"/>
              <w:divBdr>
                <w:top w:val="none" w:sz="0" w:space="0" w:color="auto"/>
                <w:left w:val="none" w:sz="0" w:space="0" w:color="auto"/>
                <w:bottom w:val="none" w:sz="0" w:space="0" w:color="auto"/>
                <w:right w:val="none" w:sz="0" w:space="0" w:color="auto"/>
              </w:divBdr>
            </w:div>
            <w:div w:id="2073192937">
              <w:marLeft w:val="0"/>
              <w:marRight w:val="0"/>
              <w:marTop w:val="0"/>
              <w:marBottom w:val="0"/>
              <w:divBdr>
                <w:top w:val="none" w:sz="0" w:space="0" w:color="auto"/>
                <w:left w:val="none" w:sz="0" w:space="0" w:color="auto"/>
                <w:bottom w:val="none" w:sz="0" w:space="0" w:color="auto"/>
                <w:right w:val="none" w:sz="0" w:space="0" w:color="auto"/>
              </w:divBdr>
            </w:div>
            <w:div w:id="674965067">
              <w:marLeft w:val="0"/>
              <w:marRight w:val="0"/>
              <w:marTop w:val="0"/>
              <w:marBottom w:val="0"/>
              <w:divBdr>
                <w:top w:val="none" w:sz="0" w:space="0" w:color="auto"/>
                <w:left w:val="none" w:sz="0" w:space="0" w:color="auto"/>
                <w:bottom w:val="none" w:sz="0" w:space="0" w:color="auto"/>
                <w:right w:val="none" w:sz="0" w:space="0" w:color="auto"/>
              </w:divBdr>
            </w:div>
          </w:divsChild>
        </w:div>
        <w:div w:id="1747149981">
          <w:marLeft w:val="0"/>
          <w:marRight w:val="0"/>
          <w:marTop w:val="0"/>
          <w:marBottom w:val="0"/>
          <w:divBdr>
            <w:top w:val="none" w:sz="0" w:space="0" w:color="auto"/>
            <w:left w:val="none" w:sz="0" w:space="0" w:color="auto"/>
            <w:bottom w:val="none" w:sz="0" w:space="0" w:color="auto"/>
            <w:right w:val="none" w:sz="0" w:space="0" w:color="auto"/>
          </w:divBdr>
          <w:divsChild>
            <w:div w:id="1771193801">
              <w:marLeft w:val="0"/>
              <w:marRight w:val="0"/>
              <w:marTop w:val="0"/>
              <w:marBottom w:val="0"/>
              <w:divBdr>
                <w:top w:val="none" w:sz="0" w:space="0" w:color="auto"/>
                <w:left w:val="none" w:sz="0" w:space="0" w:color="auto"/>
                <w:bottom w:val="none" w:sz="0" w:space="0" w:color="auto"/>
                <w:right w:val="none" w:sz="0" w:space="0" w:color="auto"/>
              </w:divBdr>
            </w:div>
            <w:div w:id="1162968908">
              <w:marLeft w:val="0"/>
              <w:marRight w:val="0"/>
              <w:marTop w:val="0"/>
              <w:marBottom w:val="0"/>
              <w:divBdr>
                <w:top w:val="none" w:sz="0" w:space="0" w:color="auto"/>
                <w:left w:val="none" w:sz="0" w:space="0" w:color="auto"/>
                <w:bottom w:val="none" w:sz="0" w:space="0" w:color="auto"/>
                <w:right w:val="none" w:sz="0" w:space="0" w:color="auto"/>
              </w:divBdr>
            </w:div>
            <w:div w:id="791553472">
              <w:marLeft w:val="0"/>
              <w:marRight w:val="0"/>
              <w:marTop w:val="0"/>
              <w:marBottom w:val="0"/>
              <w:divBdr>
                <w:top w:val="none" w:sz="0" w:space="0" w:color="auto"/>
                <w:left w:val="none" w:sz="0" w:space="0" w:color="auto"/>
                <w:bottom w:val="none" w:sz="0" w:space="0" w:color="auto"/>
                <w:right w:val="none" w:sz="0" w:space="0" w:color="auto"/>
              </w:divBdr>
            </w:div>
          </w:divsChild>
        </w:div>
        <w:div w:id="516238364">
          <w:marLeft w:val="0"/>
          <w:marRight w:val="0"/>
          <w:marTop w:val="0"/>
          <w:marBottom w:val="0"/>
          <w:divBdr>
            <w:top w:val="none" w:sz="0" w:space="0" w:color="auto"/>
            <w:left w:val="none" w:sz="0" w:space="0" w:color="auto"/>
            <w:bottom w:val="none" w:sz="0" w:space="0" w:color="auto"/>
            <w:right w:val="none" w:sz="0" w:space="0" w:color="auto"/>
          </w:divBdr>
          <w:divsChild>
            <w:div w:id="326249951">
              <w:marLeft w:val="0"/>
              <w:marRight w:val="0"/>
              <w:marTop w:val="0"/>
              <w:marBottom w:val="0"/>
              <w:divBdr>
                <w:top w:val="none" w:sz="0" w:space="0" w:color="auto"/>
                <w:left w:val="none" w:sz="0" w:space="0" w:color="auto"/>
                <w:bottom w:val="none" w:sz="0" w:space="0" w:color="auto"/>
                <w:right w:val="none" w:sz="0" w:space="0" w:color="auto"/>
              </w:divBdr>
            </w:div>
            <w:div w:id="1529834963">
              <w:marLeft w:val="0"/>
              <w:marRight w:val="0"/>
              <w:marTop w:val="0"/>
              <w:marBottom w:val="0"/>
              <w:divBdr>
                <w:top w:val="none" w:sz="0" w:space="0" w:color="auto"/>
                <w:left w:val="none" w:sz="0" w:space="0" w:color="auto"/>
                <w:bottom w:val="none" w:sz="0" w:space="0" w:color="auto"/>
                <w:right w:val="none" w:sz="0" w:space="0" w:color="auto"/>
              </w:divBdr>
            </w:div>
            <w:div w:id="1773744894">
              <w:marLeft w:val="0"/>
              <w:marRight w:val="0"/>
              <w:marTop w:val="0"/>
              <w:marBottom w:val="0"/>
              <w:divBdr>
                <w:top w:val="none" w:sz="0" w:space="0" w:color="auto"/>
                <w:left w:val="none" w:sz="0" w:space="0" w:color="auto"/>
                <w:bottom w:val="none" w:sz="0" w:space="0" w:color="auto"/>
                <w:right w:val="none" w:sz="0" w:space="0" w:color="auto"/>
              </w:divBdr>
            </w:div>
            <w:div w:id="1495796371">
              <w:marLeft w:val="0"/>
              <w:marRight w:val="0"/>
              <w:marTop w:val="0"/>
              <w:marBottom w:val="0"/>
              <w:divBdr>
                <w:top w:val="none" w:sz="0" w:space="0" w:color="auto"/>
                <w:left w:val="none" w:sz="0" w:space="0" w:color="auto"/>
                <w:bottom w:val="none" w:sz="0" w:space="0" w:color="auto"/>
                <w:right w:val="none" w:sz="0" w:space="0" w:color="auto"/>
              </w:divBdr>
            </w:div>
          </w:divsChild>
        </w:div>
        <w:div w:id="277373042">
          <w:marLeft w:val="0"/>
          <w:marRight w:val="0"/>
          <w:marTop w:val="0"/>
          <w:marBottom w:val="0"/>
          <w:divBdr>
            <w:top w:val="none" w:sz="0" w:space="0" w:color="auto"/>
            <w:left w:val="none" w:sz="0" w:space="0" w:color="auto"/>
            <w:bottom w:val="none" w:sz="0" w:space="0" w:color="auto"/>
            <w:right w:val="none" w:sz="0" w:space="0" w:color="auto"/>
          </w:divBdr>
          <w:divsChild>
            <w:div w:id="1218739806">
              <w:marLeft w:val="0"/>
              <w:marRight w:val="0"/>
              <w:marTop w:val="0"/>
              <w:marBottom w:val="0"/>
              <w:divBdr>
                <w:top w:val="none" w:sz="0" w:space="0" w:color="auto"/>
                <w:left w:val="none" w:sz="0" w:space="0" w:color="auto"/>
                <w:bottom w:val="none" w:sz="0" w:space="0" w:color="auto"/>
                <w:right w:val="none" w:sz="0" w:space="0" w:color="auto"/>
              </w:divBdr>
            </w:div>
            <w:div w:id="2079160406">
              <w:marLeft w:val="0"/>
              <w:marRight w:val="0"/>
              <w:marTop w:val="0"/>
              <w:marBottom w:val="0"/>
              <w:divBdr>
                <w:top w:val="none" w:sz="0" w:space="0" w:color="auto"/>
                <w:left w:val="none" w:sz="0" w:space="0" w:color="auto"/>
                <w:bottom w:val="none" w:sz="0" w:space="0" w:color="auto"/>
                <w:right w:val="none" w:sz="0" w:space="0" w:color="auto"/>
              </w:divBdr>
            </w:div>
            <w:div w:id="461192608">
              <w:marLeft w:val="0"/>
              <w:marRight w:val="0"/>
              <w:marTop w:val="0"/>
              <w:marBottom w:val="0"/>
              <w:divBdr>
                <w:top w:val="none" w:sz="0" w:space="0" w:color="auto"/>
                <w:left w:val="none" w:sz="0" w:space="0" w:color="auto"/>
                <w:bottom w:val="none" w:sz="0" w:space="0" w:color="auto"/>
                <w:right w:val="none" w:sz="0" w:space="0" w:color="auto"/>
              </w:divBdr>
            </w:div>
            <w:div w:id="1334139912">
              <w:marLeft w:val="0"/>
              <w:marRight w:val="0"/>
              <w:marTop w:val="0"/>
              <w:marBottom w:val="0"/>
              <w:divBdr>
                <w:top w:val="none" w:sz="0" w:space="0" w:color="auto"/>
                <w:left w:val="none" w:sz="0" w:space="0" w:color="auto"/>
                <w:bottom w:val="none" w:sz="0" w:space="0" w:color="auto"/>
                <w:right w:val="none" w:sz="0" w:space="0" w:color="auto"/>
              </w:divBdr>
            </w:div>
          </w:divsChild>
        </w:div>
        <w:div w:id="1219899960">
          <w:marLeft w:val="0"/>
          <w:marRight w:val="0"/>
          <w:marTop w:val="0"/>
          <w:marBottom w:val="0"/>
          <w:divBdr>
            <w:top w:val="none" w:sz="0" w:space="0" w:color="auto"/>
            <w:left w:val="none" w:sz="0" w:space="0" w:color="auto"/>
            <w:bottom w:val="none" w:sz="0" w:space="0" w:color="auto"/>
            <w:right w:val="none" w:sz="0" w:space="0" w:color="auto"/>
          </w:divBdr>
          <w:divsChild>
            <w:div w:id="306860912">
              <w:marLeft w:val="0"/>
              <w:marRight w:val="0"/>
              <w:marTop w:val="0"/>
              <w:marBottom w:val="0"/>
              <w:divBdr>
                <w:top w:val="none" w:sz="0" w:space="0" w:color="auto"/>
                <w:left w:val="none" w:sz="0" w:space="0" w:color="auto"/>
                <w:bottom w:val="none" w:sz="0" w:space="0" w:color="auto"/>
                <w:right w:val="none" w:sz="0" w:space="0" w:color="auto"/>
              </w:divBdr>
            </w:div>
            <w:div w:id="270629881">
              <w:marLeft w:val="0"/>
              <w:marRight w:val="0"/>
              <w:marTop w:val="0"/>
              <w:marBottom w:val="0"/>
              <w:divBdr>
                <w:top w:val="none" w:sz="0" w:space="0" w:color="auto"/>
                <w:left w:val="none" w:sz="0" w:space="0" w:color="auto"/>
                <w:bottom w:val="none" w:sz="0" w:space="0" w:color="auto"/>
                <w:right w:val="none" w:sz="0" w:space="0" w:color="auto"/>
              </w:divBdr>
            </w:div>
            <w:div w:id="909729524">
              <w:marLeft w:val="0"/>
              <w:marRight w:val="0"/>
              <w:marTop w:val="0"/>
              <w:marBottom w:val="0"/>
              <w:divBdr>
                <w:top w:val="none" w:sz="0" w:space="0" w:color="auto"/>
                <w:left w:val="none" w:sz="0" w:space="0" w:color="auto"/>
                <w:bottom w:val="none" w:sz="0" w:space="0" w:color="auto"/>
                <w:right w:val="none" w:sz="0" w:space="0" w:color="auto"/>
              </w:divBdr>
            </w:div>
          </w:divsChild>
        </w:div>
        <w:div w:id="1774469517">
          <w:marLeft w:val="0"/>
          <w:marRight w:val="0"/>
          <w:marTop w:val="0"/>
          <w:marBottom w:val="0"/>
          <w:divBdr>
            <w:top w:val="none" w:sz="0" w:space="0" w:color="auto"/>
            <w:left w:val="none" w:sz="0" w:space="0" w:color="auto"/>
            <w:bottom w:val="none" w:sz="0" w:space="0" w:color="auto"/>
            <w:right w:val="none" w:sz="0" w:space="0" w:color="auto"/>
          </w:divBdr>
          <w:divsChild>
            <w:div w:id="495808974">
              <w:marLeft w:val="0"/>
              <w:marRight w:val="0"/>
              <w:marTop w:val="0"/>
              <w:marBottom w:val="0"/>
              <w:divBdr>
                <w:top w:val="none" w:sz="0" w:space="0" w:color="auto"/>
                <w:left w:val="none" w:sz="0" w:space="0" w:color="auto"/>
                <w:bottom w:val="none" w:sz="0" w:space="0" w:color="auto"/>
                <w:right w:val="none" w:sz="0" w:space="0" w:color="auto"/>
              </w:divBdr>
            </w:div>
            <w:div w:id="84768190">
              <w:marLeft w:val="0"/>
              <w:marRight w:val="0"/>
              <w:marTop w:val="0"/>
              <w:marBottom w:val="0"/>
              <w:divBdr>
                <w:top w:val="none" w:sz="0" w:space="0" w:color="auto"/>
                <w:left w:val="none" w:sz="0" w:space="0" w:color="auto"/>
                <w:bottom w:val="none" w:sz="0" w:space="0" w:color="auto"/>
                <w:right w:val="none" w:sz="0" w:space="0" w:color="auto"/>
              </w:divBdr>
            </w:div>
            <w:div w:id="786194432">
              <w:marLeft w:val="0"/>
              <w:marRight w:val="0"/>
              <w:marTop w:val="0"/>
              <w:marBottom w:val="0"/>
              <w:divBdr>
                <w:top w:val="none" w:sz="0" w:space="0" w:color="auto"/>
                <w:left w:val="none" w:sz="0" w:space="0" w:color="auto"/>
                <w:bottom w:val="none" w:sz="0" w:space="0" w:color="auto"/>
                <w:right w:val="none" w:sz="0" w:space="0" w:color="auto"/>
              </w:divBdr>
            </w:div>
            <w:div w:id="2004775560">
              <w:marLeft w:val="0"/>
              <w:marRight w:val="0"/>
              <w:marTop w:val="0"/>
              <w:marBottom w:val="0"/>
              <w:divBdr>
                <w:top w:val="none" w:sz="0" w:space="0" w:color="auto"/>
                <w:left w:val="none" w:sz="0" w:space="0" w:color="auto"/>
                <w:bottom w:val="none" w:sz="0" w:space="0" w:color="auto"/>
                <w:right w:val="none" w:sz="0" w:space="0" w:color="auto"/>
              </w:divBdr>
            </w:div>
          </w:divsChild>
        </w:div>
        <w:div w:id="438911608">
          <w:marLeft w:val="0"/>
          <w:marRight w:val="0"/>
          <w:marTop w:val="0"/>
          <w:marBottom w:val="0"/>
          <w:divBdr>
            <w:top w:val="none" w:sz="0" w:space="0" w:color="auto"/>
            <w:left w:val="none" w:sz="0" w:space="0" w:color="auto"/>
            <w:bottom w:val="none" w:sz="0" w:space="0" w:color="auto"/>
            <w:right w:val="none" w:sz="0" w:space="0" w:color="auto"/>
          </w:divBdr>
          <w:divsChild>
            <w:div w:id="1277759310">
              <w:marLeft w:val="0"/>
              <w:marRight w:val="0"/>
              <w:marTop w:val="0"/>
              <w:marBottom w:val="0"/>
              <w:divBdr>
                <w:top w:val="none" w:sz="0" w:space="0" w:color="auto"/>
                <w:left w:val="none" w:sz="0" w:space="0" w:color="auto"/>
                <w:bottom w:val="none" w:sz="0" w:space="0" w:color="auto"/>
                <w:right w:val="none" w:sz="0" w:space="0" w:color="auto"/>
              </w:divBdr>
            </w:div>
            <w:div w:id="1026298361">
              <w:marLeft w:val="0"/>
              <w:marRight w:val="0"/>
              <w:marTop w:val="0"/>
              <w:marBottom w:val="0"/>
              <w:divBdr>
                <w:top w:val="none" w:sz="0" w:space="0" w:color="auto"/>
                <w:left w:val="none" w:sz="0" w:space="0" w:color="auto"/>
                <w:bottom w:val="none" w:sz="0" w:space="0" w:color="auto"/>
                <w:right w:val="none" w:sz="0" w:space="0" w:color="auto"/>
              </w:divBdr>
            </w:div>
            <w:div w:id="2057119117">
              <w:marLeft w:val="0"/>
              <w:marRight w:val="0"/>
              <w:marTop w:val="0"/>
              <w:marBottom w:val="0"/>
              <w:divBdr>
                <w:top w:val="none" w:sz="0" w:space="0" w:color="auto"/>
                <w:left w:val="none" w:sz="0" w:space="0" w:color="auto"/>
                <w:bottom w:val="none" w:sz="0" w:space="0" w:color="auto"/>
                <w:right w:val="none" w:sz="0" w:space="0" w:color="auto"/>
              </w:divBdr>
            </w:div>
          </w:divsChild>
        </w:div>
        <w:div w:id="202131992">
          <w:marLeft w:val="0"/>
          <w:marRight w:val="0"/>
          <w:marTop w:val="0"/>
          <w:marBottom w:val="0"/>
          <w:divBdr>
            <w:top w:val="none" w:sz="0" w:space="0" w:color="auto"/>
            <w:left w:val="none" w:sz="0" w:space="0" w:color="auto"/>
            <w:bottom w:val="none" w:sz="0" w:space="0" w:color="auto"/>
            <w:right w:val="none" w:sz="0" w:space="0" w:color="auto"/>
          </w:divBdr>
          <w:divsChild>
            <w:div w:id="194854402">
              <w:marLeft w:val="0"/>
              <w:marRight w:val="0"/>
              <w:marTop w:val="0"/>
              <w:marBottom w:val="0"/>
              <w:divBdr>
                <w:top w:val="none" w:sz="0" w:space="0" w:color="auto"/>
                <w:left w:val="none" w:sz="0" w:space="0" w:color="auto"/>
                <w:bottom w:val="none" w:sz="0" w:space="0" w:color="auto"/>
                <w:right w:val="none" w:sz="0" w:space="0" w:color="auto"/>
              </w:divBdr>
            </w:div>
            <w:div w:id="2095006598">
              <w:marLeft w:val="0"/>
              <w:marRight w:val="0"/>
              <w:marTop w:val="0"/>
              <w:marBottom w:val="0"/>
              <w:divBdr>
                <w:top w:val="none" w:sz="0" w:space="0" w:color="auto"/>
                <w:left w:val="none" w:sz="0" w:space="0" w:color="auto"/>
                <w:bottom w:val="none" w:sz="0" w:space="0" w:color="auto"/>
                <w:right w:val="none" w:sz="0" w:space="0" w:color="auto"/>
              </w:divBdr>
            </w:div>
            <w:div w:id="432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3003">
      <w:bodyDiv w:val="1"/>
      <w:marLeft w:val="0"/>
      <w:marRight w:val="0"/>
      <w:marTop w:val="0"/>
      <w:marBottom w:val="0"/>
      <w:divBdr>
        <w:top w:val="none" w:sz="0" w:space="0" w:color="auto"/>
        <w:left w:val="none" w:sz="0" w:space="0" w:color="auto"/>
        <w:bottom w:val="none" w:sz="0" w:space="0" w:color="auto"/>
        <w:right w:val="none" w:sz="0" w:space="0" w:color="auto"/>
      </w:divBdr>
    </w:div>
    <w:div w:id="1928878310">
      <w:bodyDiv w:val="1"/>
      <w:marLeft w:val="0"/>
      <w:marRight w:val="0"/>
      <w:marTop w:val="0"/>
      <w:marBottom w:val="0"/>
      <w:divBdr>
        <w:top w:val="none" w:sz="0" w:space="0" w:color="auto"/>
        <w:left w:val="none" w:sz="0" w:space="0" w:color="auto"/>
        <w:bottom w:val="none" w:sz="0" w:space="0" w:color="auto"/>
        <w:right w:val="none" w:sz="0" w:space="0" w:color="auto"/>
      </w:divBdr>
    </w:div>
    <w:div w:id="2044816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hyperlink" Target="mailto:NLinfo@celltrionhc.com" TargetMode="External"/><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2.png"/><Relationship Id="rId138" Type="http://schemas.openxmlformats.org/officeDocument/2006/relationships/image" Target="media/image104.png"/><Relationship Id="rId159" Type="http://schemas.openxmlformats.org/officeDocument/2006/relationships/fontTable" Target="fontTable.xml"/><Relationship Id="rId107" Type="http://schemas.openxmlformats.org/officeDocument/2006/relationships/image" Target="media/image85.png"/><Relationship Id="rId11" Type="http://schemas.openxmlformats.org/officeDocument/2006/relationships/image" Target="media/image3.wmf"/><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00.png"/><Relationship Id="rId149" Type="http://schemas.openxmlformats.org/officeDocument/2006/relationships/image" Target="media/image115.png"/><Relationship Id="rId5" Type="http://schemas.openxmlformats.org/officeDocument/2006/relationships/webSettings" Target="webSettings.xml"/><Relationship Id="rId95" Type="http://schemas.openxmlformats.org/officeDocument/2006/relationships/image" Target="media/image73.png"/><Relationship Id="rId160" Type="http://schemas.openxmlformats.org/officeDocument/2006/relationships/theme" Target="theme/theme1.xml"/><Relationship Id="rId22" Type="http://schemas.openxmlformats.org/officeDocument/2006/relationships/hyperlink" Target="mailto:Contact_no@celltrionhc.com" TargetMode="External"/><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90.png"/><Relationship Id="rId139" Type="http://schemas.openxmlformats.org/officeDocument/2006/relationships/image" Target="media/image105.png"/><Relationship Id="rId85" Type="http://schemas.openxmlformats.org/officeDocument/2006/relationships/image" Target="media/image63.png"/><Relationship Id="rId150" Type="http://schemas.openxmlformats.org/officeDocument/2006/relationships/image" Target="media/image116.png"/><Relationship Id="rId12" Type="http://schemas.openxmlformats.org/officeDocument/2006/relationships/image" Target="media/image4.wmf"/><Relationship Id="rId17" Type="http://schemas.openxmlformats.org/officeDocument/2006/relationships/image" Target="media/image7.wmf"/><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1.png"/><Relationship Id="rId108" Type="http://schemas.openxmlformats.org/officeDocument/2006/relationships/image" Target="media/image86.emf"/><Relationship Id="rId124" Type="http://schemas.openxmlformats.org/officeDocument/2006/relationships/image" Target="media/image96.png"/><Relationship Id="rId129" Type="http://schemas.openxmlformats.org/officeDocument/2006/relationships/image" Target="media/image101.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hyperlink" Target="https://www.ema.europa.eu/documents/template-form/qrd-appendix-v-adverse-drug-reaction-reporting-details_en.docx" TargetMode="External"/><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06.png"/><Relationship Id="rId145" Type="http://schemas.openxmlformats.org/officeDocument/2006/relationships/image" Target="media/image111.png"/><Relationship Id="rId16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Contact_se@celltrionhc.com" TargetMode="External"/><Relationship Id="rId28" Type="http://schemas.openxmlformats.org/officeDocument/2006/relationships/image" Target="media/image12.png"/><Relationship Id="rId49" Type="http://schemas.openxmlformats.org/officeDocument/2006/relationships/image" Target="media/image33.jpeg"/><Relationship Id="rId114" Type="http://schemas.openxmlformats.org/officeDocument/2006/relationships/hyperlink" Target="mailto:Contact_se@celltrionhc.com" TargetMode="External"/><Relationship Id="rId119" Type="http://schemas.openxmlformats.org/officeDocument/2006/relationships/image" Target="media/image91.png"/><Relationship Id="rId44" Type="http://schemas.openxmlformats.org/officeDocument/2006/relationships/image" Target="media/image28.png"/><Relationship Id="rId60" Type="http://schemas.openxmlformats.org/officeDocument/2006/relationships/image" Target="media/image44.svg"/><Relationship Id="rId65" Type="http://schemas.openxmlformats.org/officeDocument/2006/relationships/image" Target="media/image49.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2.png"/><Relationship Id="rId135" Type="http://schemas.openxmlformats.org/officeDocument/2006/relationships/hyperlink" Target="mailto:contact_se@celltrionhc.com" TargetMode="External"/><Relationship Id="rId151" Type="http://schemas.openxmlformats.org/officeDocument/2006/relationships/image" Target="media/image117.png"/><Relationship Id="rId156" Type="http://schemas.openxmlformats.org/officeDocument/2006/relationships/image" Target="media/image122.png"/><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image" Target="media/image23.png"/><Relationship Id="rId109" Type="http://schemas.openxmlformats.org/officeDocument/2006/relationships/image" Target="media/image87.png"/><Relationship Id="rId34" Type="http://schemas.openxmlformats.org/officeDocument/2006/relationships/image" Target="media/image18.png"/><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hyperlink" Target="mailto:NLinfo@celltrionhc.com" TargetMode="External"/><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07.png"/><Relationship Id="rId146"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0.png"/><Relationship Id="rId16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www.ema.europa.eu/" TargetMode="Externa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65.png"/><Relationship Id="rId110" Type="http://schemas.openxmlformats.org/officeDocument/2006/relationships/hyperlink" Target="https://www.ema.europa.eu/documents/template-form/qrd-appendix-v-adverse-drug-reaction-reporting-details_en.docx" TargetMode="External"/><Relationship Id="rId115" Type="http://schemas.openxmlformats.org/officeDocument/2006/relationships/hyperlink" Target="http://www.ema.europa.eu/" TargetMode="External"/><Relationship Id="rId131" Type="http://schemas.openxmlformats.org/officeDocument/2006/relationships/image" Target="media/image103.png"/><Relationship Id="rId136" Type="http://schemas.openxmlformats.org/officeDocument/2006/relationships/hyperlink" Target="mailto:Contact_se@celltrionhc.com" TargetMode="External"/><Relationship Id="rId157" Type="http://schemas.openxmlformats.org/officeDocument/2006/relationships/image" Target="media/image123.png"/><Relationship Id="rId61" Type="http://schemas.openxmlformats.org/officeDocument/2006/relationships/image" Target="media/image45.png"/><Relationship Id="rId82" Type="http://schemas.openxmlformats.org/officeDocument/2006/relationships/image" Target="media/image60.png"/><Relationship Id="rId152" Type="http://schemas.openxmlformats.org/officeDocument/2006/relationships/image" Target="media/image118.png"/><Relationship Id="rId19" Type="http://schemas.openxmlformats.org/officeDocument/2006/relationships/hyperlink" Target="http://www.ema.europa.eu/" TargetMode="External"/><Relationship Id="rId14" Type="http://schemas.openxmlformats.org/officeDocument/2006/relationships/image" Target="media/image6.wmf"/><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hyperlink" Target="mailto:Contact_no@celltrionhc.com" TargetMode="External"/><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98.png"/><Relationship Id="rId147" Type="http://schemas.openxmlformats.org/officeDocument/2006/relationships/image" Target="media/image113.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3.png"/><Relationship Id="rId142" Type="http://schemas.openxmlformats.org/officeDocument/2006/relationships/image" Target="media/image108.png"/><Relationship Id="rId163"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88.png"/><Relationship Id="rId137" Type="http://schemas.openxmlformats.org/officeDocument/2006/relationships/hyperlink" Target="http://www.ema.europa.eu/" TargetMode="External"/><Relationship Id="rId158" Type="http://schemas.openxmlformats.org/officeDocument/2006/relationships/footer" Target="footer1.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hyperlink" Target="mailto:NLinfo@celltrionhc.com" TargetMode="External"/><Relationship Id="rId132" Type="http://schemas.openxmlformats.org/officeDocument/2006/relationships/hyperlink" Target="https://www.ema.europa.eu/documents/template-form/qrd-appendix-v-adverse-drug-reaction-reporting-details_en.docx" TargetMode="External"/><Relationship Id="rId153" Type="http://schemas.openxmlformats.org/officeDocument/2006/relationships/image" Target="media/image119.png"/><Relationship Id="rId15" Type="http://schemas.openxmlformats.org/officeDocument/2006/relationships/hyperlink" Target="http://www.ema.europa.eu/" TargetMode="External"/><Relationship Id="rId36" Type="http://schemas.openxmlformats.org/officeDocument/2006/relationships/image" Target="media/image20.png"/><Relationship Id="rId57" Type="http://schemas.openxmlformats.org/officeDocument/2006/relationships/image" Target="media/image41.svg"/><Relationship Id="rId106" Type="http://schemas.openxmlformats.org/officeDocument/2006/relationships/image" Target="media/image84.png"/><Relationship Id="rId127" Type="http://schemas.openxmlformats.org/officeDocument/2006/relationships/image" Target="media/image99.png"/><Relationship Id="rId10" Type="http://schemas.openxmlformats.org/officeDocument/2006/relationships/image" Target="media/image2.wmf"/><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hyperlink" Target="mailto:contact_se@celltrionhc.com" TargetMode="External"/><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4.png"/><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67.png"/><Relationship Id="rId112" Type="http://schemas.openxmlformats.org/officeDocument/2006/relationships/hyperlink" Target="mailto:Contact_no@celltrionhc.com" TargetMode="External"/><Relationship Id="rId133" Type="http://schemas.openxmlformats.org/officeDocument/2006/relationships/hyperlink" Target="mailto:NLinfo@celltrionhc.com" TargetMode="External"/><Relationship Id="rId154" Type="http://schemas.openxmlformats.org/officeDocument/2006/relationships/image" Target="media/image120.png"/><Relationship Id="rId16" Type="http://schemas.openxmlformats.org/officeDocument/2006/relationships/hyperlink" Target="https://www.ema.europa.eu/documents/template-form/qrd-appendix-v-adverse-drug-reaction-reporting-details_en.docx" TargetMode="Externa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hyperlink" Target="mailto:Contact_se@celltrionhc.com" TargetMode="External"/><Relationship Id="rId102" Type="http://schemas.openxmlformats.org/officeDocument/2006/relationships/image" Target="media/image80.png"/><Relationship Id="rId123" Type="http://schemas.openxmlformats.org/officeDocument/2006/relationships/image" Target="media/image95.png"/><Relationship Id="rId144" Type="http://schemas.openxmlformats.org/officeDocument/2006/relationships/image" Target="media/image110.png"/><Relationship Id="rId90" Type="http://schemas.openxmlformats.org/officeDocument/2006/relationships/image" Target="media/image68.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hyperlink" Target="mailto:contact_se@celltrionhc.com" TargetMode="External"/><Relationship Id="rId134" Type="http://schemas.openxmlformats.org/officeDocument/2006/relationships/hyperlink" Target="mailto:Contact_no@celltrionhc.com" TargetMode="External"/><Relationship Id="rId80" Type="http://schemas.openxmlformats.org/officeDocument/2006/relationships/hyperlink" Target="http://www.ema.europa.eu/" TargetMode="External"/><Relationship Id="rId155" Type="http://schemas.openxmlformats.org/officeDocument/2006/relationships/image" Target="media/image1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EMADOC-1700519818-2529247</_dlc_DocId>
    <_dlc_DocIdUrl xmlns="a034c160-bfb7-45f5-8632-2eb7e0508071">
      <Url>https://euema.sharepoint.com/sites/CRM/_layouts/15/DocIdRedir.aspx?ID=EMADOC-1700519818-2529247</Url>
      <Description>EMADOC-1700519818-2529247</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6FEBE61-E8D2-404D-B262-A50065940FD2}">
  <ds:schemaRefs>
    <ds:schemaRef ds:uri="http://schemas.openxmlformats.org/officeDocument/2006/bibliography"/>
  </ds:schemaRefs>
</ds:datastoreItem>
</file>

<file path=customXml/itemProps2.xml><?xml version="1.0" encoding="utf-8"?>
<ds:datastoreItem xmlns:ds="http://schemas.openxmlformats.org/officeDocument/2006/customXml" ds:itemID="{FC95E006-5F3B-4E35-9DD4-03E43CF8F33B}"/>
</file>

<file path=customXml/itemProps3.xml><?xml version="1.0" encoding="utf-8"?>
<ds:datastoreItem xmlns:ds="http://schemas.openxmlformats.org/officeDocument/2006/customXml" ds:itemID="{2FE1D1D8-0FF6-458A-9136-573A52C59536}"/>
</file>

<file path=customXml/itemProps4.xml><?xml version="1.0" encoding="utf-8"?>
<ds:datastoreItem xmlns:ds="http://schemas.openxmlformats.org/officeDocument/2006/customXml" ds:itemID="{E4B7D49B-A659-4EB0-9BA5-FCEF3F72E5E3}"/>
</file>

<file path=customXml/itemProps5.xml><?xml version="1.0" encoding="utf-8"?>
<ds:datastoreItem xmlns:ds="http://schemas.openxmlformats.org/officeDocument/2006/customXml" ds:itemID="{445DE68B-8428-445B-973D-3EB1E65B9C99}"/>
</file>

<file path=docMetadata/LabelInfo.xml><?xml version="1.0" encoding="utf-8"?>
<clbl:labelList xmlns:clbl="http://schemas.microsoft.com/office/2020/mipLabelMetadata">
  <clbl:label id="{4cb7ee0a-7cdd-4bb7-a54b-8b7ef7106fc4}" enabled="0" method="" siteId="{4cb7ee0a-7cdd-4bb7-a54b-8b7ef7106fc4}" removed="1"/>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43586</Words>
  <Characters>248442</Characters>
  <Application>Microsoft Office Word</Application>
  <DocSecurity>0</DocSecurity>
  <Lines>2070</Lines>
  <Paragraphs>582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291446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Omlyclo: EPAR – Product information - tracked changes</dc:title>
  <dc:subject/>
  <dc:creator/>
  <cp:keywords/>
  <dc:description/>
  <cp:lastModifiedBy/>
  <cp:revision>1</cp:revision>
  <dcterms:created xsi:type="dcterms:W3CDTF">2025-10-10T05:12:00Z</dcterms:created>
  <dcterms:modified xsi:type="dcterms:W3CDTF">2025-10-10T05:13:00Z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1251e8ed-190e-484a-b3ee-374a657c0bf1_Enabled">
    <vt:lpwstr>True</vt:lpwstr>
  </property>
  <property fmtid="{D5CDD505-2E9C-101B-9397-08002B2CF9AE}" pid="4" name="MSIP_Label_1251e8ed-190e-484a-b3ee-374a657c0bf1_SiteId">
    <vt:lpwstr>83d59944-34a0-4eb5-8cb0-80a49540e944</vt:lpwstr>
  </property>
  <property fmtid="{D5CDD505-2E9C-101B-9397-08002B2CF9AE}" pid="5" name="MSIP_Label_1251e8ed-190e-484a-b3ee-374a657c0bf1_SetDate">
    <vt:lpwstr>2025-10-13T15:27:53Z</vt:lpwstr>
  </property>
  <property fmtid="{D5CDD505-2E9C-101B-9397-08002B2CF9AE}" pid="6" name="MSIP_Label_1251e8ed-190e-484a-b3ee-374a657c0bf1_Name">
    <vt:lpwstr>PHI</vt:lpwstr>
  </property>
  <property fmtid="{D5CDD505-2E9C-101B-9397-08002B2CF9AE}" pid="7" name="MSIP_Label_1251e8ed-190e-484a-b3ee-374a657c0bf1_ActionId">
    <vt:lpwstr>633eb893-5088-4811-886b-438bb6c48d2b</vt:lpwstr>
  </property>
  <property fmtid="{D5CDD505-2E9C-101B-9397-08002B2CF9AE}" pid="8" name="MSIP_Label_1251e8ed-190e-484a-b3ee-374a657c0bf1_Removed">
    <vt:lpwstr>False</vt:lpwstr>
  </property>
  <property fmtid="{D5CDD505-2E9C-101B-9397-08002B2CF9AE}" pid="9" name="MSIP_Label_1251e8ed-190e-484a-b3ee-374a657c0bf1_Extended_MSFT_Method">
    <vt:lpwstr>Standard</vt:lpwstr>
  </property>
  <property fmtid="{D5CDD505-2E9C-101B-9397-08002B2CF9AE}" pid="10" name="Sensitivity">
    <vt:lpwstr>PHI</vt:lpwstr>
  </property>
  <property fmtid="{D5CDD505-2E9C-101B-9397-08002B2CF9AE}" pid="11" name="_dlc_DocIdItemGuid">
    <vt:lpwstr>b2fa45f1-5985-475e-82a6-8681b3b97d50</vt:lpwstr>
  </property>
</Properties>
</file>